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C64F" w14:textId="0F113D23" w:rsidR="0077789B" w:rsidRPr="00022211" w:rsidRDefault="0077789B" w:rsidP="0077789B">
      <w:pPr>
        <w:pBdr>
          <w:top w:val="single" w:sz="4" w:space="1" w:color="auto"/>
          <w:left w:val="single" w:sz="4" w:space="4" w:color="auto"/>
          <w:bottom w:val="single" w:sz="4" w:space="1" w:color="auto"/>
          <w:right w:val="single" w:sz="4" w:space="4" w:color="auto"/>
        </w:pBdr>
      </w:pPr>
      <w:proofErr w:type="spellStart"/>
      <w:r>
        <w:t>P</w:t>
      </w:r>
      <w:r w:rsidRPr="00022211">
        <w:t>rezentul</w:t>
      </w:r>
      <w:proofErr w:type="spellEnd"/>
      <w:r w:rsidRPr="00022211">
        <w:t xml:space="preserve"> document </w:t>
      </w:r>
      <w:proofErr w:type="spellStart"/>
      <w:r w:rsidRPr="00022211">
        <w:t>conține</w:t>
      </w:r>
      <w:proofErr w:type="spellEnd"/>
      <w:r w:rsidRPr="00022211">
        <w:t xml:space="preserve"> </w:t>
      </w:r>
      <w:proofErr w:type="spellStart"/>
      <w:r w:rsidRPr="00022211">
        <w:t>informațiile</w:t>
      </w:r>
      <w:proofErr w:type="spellEnd"/>
      <w:r w:rsidRPr="00022211">
        <w:t xml:space="preserve"> </w:t>
      </w:r>
      <w:proofErr w:type="spellStart"/>
      <w:r w:rsidRPr="00022211">
        <w:t>aprobate</w:t>
      </w:r>
      <w:proofErr w:type="spellEnd"/>
      <w:r w:rsidRPr="00022211">
        <w:t xml:space="preserve"> </w:t>
      </w:r>
      <w:proofErr w:type="spellStart"/>
      <w:r w:rsidRPr="00022211">
        <w:t>referitoare</w:t>
      </w:r>
      <w:proofErr w:type="spellEnd"/>
      <w:r w:rsidRPr="00022211">
        <w:t xml:space="preserve"> la </w:t>
      </w:r>
      <w:proofErr w:type="spellStart"/>
      <w:r>
        <w:t>produs</w:t>
      </w:r>
      <w:proofErr w:type="spellEnd"/>
      <w:r w:rsidRPr="00022211">
        <w:t xml:space="preserve"> </w:t>
      </w:r>
      <w:proofErr w:type="spellStart"/>
      <w:r w:rsidRPr="00022211">
        <w:t>pentru</w:t>
      </w:r>
      <w:proofErr w:type="spellEnd"/>
      <w:r w:rsidRPr="00022211">
        <w:t xml:space="preserve"> </w:t>
      </w:r>
      <w:r w:rsidR="0014161C">
        <w:t>Imfinzi</w:t>
      </w:r>
      <w:r w:rsidRPr="00022211">
        <w:t xml:space="preserve">, cu </w:t>
      </w:r>
      <w:proofErr w:type="spellStart"/>
      <w:r w:rsidRPr="00022211">
        <w:t>evidențierea</w:t>
      </w:r>
      <w:proofErr w:type="spellEnd"/>
      <w:r w:rsidRPr="00022211">
        <w:t xml:space="preserve"> </w:t>
      </w:r>
      <w:proofErr w:type="spellStart"/>
      <w:r w:rsidRPr="00022211">
        <w:t>modificărilor</w:t>
      </w:r>
      <w:proofErr w:type="spellEnd"/>
      <w:r w:rsidRPr="00022211">
        <w:t xml:space="preserve"> </w:t>
      </w:r>
      <w:proofErr w:type="spellStart"/>
      <w:r w:rsidRPr="00022211">
        <w:t>aduse</w:t>
      </w:r>
      <w:proofErr w:type="spellEnd"/>
      <w:r w:rsidRPr="00022211">
        <w:t xml:space="preserve"> de la </w:t>
      </w:r>
      <w:proofErr w:type="spellStart"/>
      <w:r w:rsidRPr="00022211">
        <w:t>procedura</w:t>
      </w:r>
      <w:proofErr w:type="spellEnd"/>
      <w:r w:rsidRPr="00022211">
        <w:t xml:space="preserve"> </w:t>
      </w:r>
      <w:proofErr w:type="spellStart"/>
      <w:r w:rsidRPr="00022211">
        <w:t>anterioară</w:t>
      </w:r>
      <w:proofErr w:type="spellEnd"/>
      <w:r w:rsidRPr="00022211">
        <w:t xml:space="preserve"> care au </w:t>
      </w:r>
      <w:proofErr w:type="spellStart"/>
      <w:r w:rsidRPr="00022211">
        <w:t>afectat</w:t>
      </w:r>
      <w:proofErr w:type="spellEnd"/>
      <w:r w:rsidRPr="00022211">
        <w:t xml:space="preserve"> </w:t>
      </w:r>
      <w:proofErr w:type="spellStart"/>
      <w:r w:rsidRPr="00022211">
        <w:t>informațiile</w:t>
      </w:r>
      <w:proofErr w:type="spellEnd"/>
      <w:r w:rsidRPr="00022211">
        <w:t xml:space="preserve"> </w:t>
      </w:r>
      <w:proofErr w:type="spellStart"/>
      <w:r w:rsidRPr="00022211">
        <w:t>referitoare</w:t>
      </w:r>
      <w:proofErr w:type="spellEnd"/>
      <w:r w:rsidRPr="00022211">
        <w:t xml:space="preserve"> la </w:t>
      </w:r>
      <w:proofErr w:type="spellStart"/>
      <w:r>
        <w:t>produs</w:t>
      </w:r>
      <w:proofErr w:type="spellEnd"/>
      <w:r w:rsidRPr="00022211">
        <w:t xml:space="preserve"> (</w:t>
      </w:r>
      <w:r w:rsidR="0014161C" w:rsidRPr="0014161C">
        <w:t>EMEA/H/C/004771/II/0073</w:t>
      </w:r>
      <w:r w:rsidRPr="00022211">
        <w:t>).</w:t>
      </w:r>
    </w:p>
    <w:p w14:paraId="1D9E9433" w14:textId="77777777" w:rsidR="0077789B" w:rsidRPr="00022211" w:rsidRDefault="0077789B" w:rsidP="0077789B">
      <w:pPr>
        <w:pBdr>
          <w:top w:val="single" w:sz="4" w:space="1" w:color="auto"/>
          <w:left w:val="single" w:sz="4" w:space="4" w:color="auto"/>
          <w:bottom w:val="single" w:sz="4" w:space="1" w:color="auto"/>
          <w:right w:val="single" w:sz="4" w:space="4" w:color="auto"/>
        </w:pBdr>
      </w:pPr>
    </w:p>
    <w:p w14:paraId="67A837A6" w14:textId="68A38D92" w:rsidR="0077789B" w:rsidRPr="00022211" w:rsidRDefault="0077789B" w:rsidP="0077789B">
      <w:pPr>
        <w:pBdr>
          <w:top w:val="single" w:sz="4" w:space="1" w:color="auto"/>
          <w:left w:val="single" w:sz="4" w:space="4" w:color="auto"/>
          <w:bottom w:val="single" w:sz="4" w:space="1" w:color="auto"/>
          <w:right w:val="single" w:sz="4" w:space="4" w:color="auto"/>
        </w:pBdr>
        <w:rPr>
          <w:szCs w:val="22"/>
        </w:rPr>
      </w:pPr>
      <w:r w:rsidRPr="00022211">
        <w:t xml:space="preserve">Mai </w:t>
      </w:r>
      <w:proofErr w:type="spellStart"/>
      <w:r w:rsidRPr="00022211">
        <w:t>multe</w:t>
      </w:r>
      <w:proofErr w:type="spellEnd"/>
      <w:r w:rsidRPr="00022211">
        <w:t xml:space="preserve"> </w:t>
      </w:r>
      <w:proofErr w:type="spellStart"/>
      <w:r w:rsidRPr="00022211">
        <w:t>informații</w:t>
      </w:r>
      <w:proofErr w:type="spellEnd"/>
      <w:r w:rsidRPr="00022211">
        <w:t xml:space="preserve"> se pot </w:t>
      </w:r>
      <w:proofErr w:type="spellStart"/>
      <w:r w:rsidRPr="00022211">
        <w:t>găsi</w:t>
      </w:r>
      <w:proofErr w:type="spellEnd"/>
      <w:r w:rsidRPr="00022211">
        <w:t xml:space="preserve"> pe site-</w:t>
      </w:r>
      <w:proofErr w:type="spellStart"/>
      <w:r w:rsidRPr="00022211">
        <w:t>ul</w:t>
      </w:r>
      <w:proofErr w:type="spellEnd"/>
      <w:r w:rsidRPr="00022211">
        <w:t xml:space="preserve"> </w:t>
      </w:r>
      <w:proofErr w:type="spellStart"/>
      <w:r w:rsidRPr="00022211">
        <w:t>Agenției</w:t>
      </w:r>
      <w:proofErr w:type="spellEnd"/>
      <w:r w:rsidRPr="00022211">
        <w:t xml:space="preserve"> </w:t>
      </w:r>
      <w:proofErr w:type="spellStart"/>
      <w:r w:rsidRPr="00022211">
        <w:t>Europene</w:t>
      </w:r>
      <w:proofErr w:type="spellEnd"/>
      <w:r w:rsidRPr="00022211">
        <w:t xml:space="preserve"> pentru </w:t>
      </w:r>
      <w:proofErr w:type="spellStart"/>
      <w:r w:rsidRPr="00022211">
        <w:t>Medicamente</w:t>
      </w:r>
      <w:proofErr w:type="spellEnd"/>
      <w:r w:rsidRPr="00022211">
        <w:t xml:space="preserve">: </w:t>
      </w:r>
      <w:hyperlink r:id="rId13" w:history="1">
        <w:r w:rsidR="0014161C">
          <w:rPr>
            <w:rStyle w:val="Hyperlink"/>
          </w:rPr>
          <w:t>https://www.ema.europa.eu/en/medicines/human/EPAR/imfinzi</w:t>
        </w:r>
      </w:hyperlink>
    </w:p>
    <w:p w14:paraId="1590DA28" w14:textId="77777777" w:rsidR="0018559B" w:rsidRPr="00CD3F63" w:rsidRDefault="0018559B" w:rsidP="008540B6">
      <w:pPr>
        <w:rPr>
          <w:szCs w:val="22"/>
          <w:lang w:val="ro-RO"/>
        </w:rPr>
      </w:pPr>
    </w:p>
    <w:p w14:paraId="5C61FC0B" w14:textId="77777777" w:rsidR="008540B6" w:rsidRPr="000070D8" w:rsidRDefault="008540B6" w:rsidP="008540B6">
      <w:pPr>
        <w:rPr>
          <w:szCs w:val="22"/>
          <w:lang w:val="ro-RO"/>
        </w:rPr>
      </w:pPr>
    </w:p>
    <w:p w14:paraId="360F2CA8" w14:textId="77777777" w:rsidR="008540B6" w:rsidRPr="000070D8" w:rsidRDefault="008540B6" w:rsidP="008540B6">
      <w:pPr>
        <w:rPr>
          <w:szCs w:val="22"/>
          <w:lang w:val="ro-RO"/>
        </w:rPr>
      </w:pPr>
    </w:p>
    <w:p w14:paraId="7F30E9C4" w14:textId="77777777" w:rsidR="008540B6" w:rsidRPr="000070D8" w:rsidRDefault="008540B6" w:rsidP="008540B6">
      <w:pPr>
        <w:rPr>
          <w:szCs w:val="22"/>
          <w:lang w:val="ro-RO"/>
        </w:rPr>
      </w:pPr>
    </w:p>
    <w:p w14:paraId="12850203" w14:textId="77777777" w:rsidR="008540B6" w:rsidRPr="000070D8" w:rsidRDefault="008540B6" w:rsidP="008540B6">
      <w:pPr>
        <w:rPr>
          <w:szCs w:val="22"/>
          <w:lang w:val="ro-RO"/>
        </w:rPr>
      </w:pPr>
    </w:p>
    <w:p w14:paraId="13AADFAB" w14:textId="77777777" w:rsidR="008540B6" w:rsidRPr="000070D8" w:rsidRDefault="008540B6" w:rsidP="008540B6">
      <w:pPr>
        <w:rPr>
          <w:szCs w:val="22"/>
          <w:lang w:val="ro-RO"/>
        </w:rPr>
      </w:pPr>
    </w:p>
    <w:p w14:paraId="1D536DE7" w14:textId="77777777" w:rsidR="008540B6" w:rsidRPr="000070D8" w:rsidRDefault="008540B6" w:rsidP="008540B6">
      <w:pPr>
        <w:rPr>
          <w:szCs w:val="22"/>
          <w:lang w:val="ro-RO"/>
        </w:rPr>
      </w:pPr>
    </w:p>
    <w:p w14:paraId="24ABF509" w14:textId="77777777" w:rsidR="008540B6" w:rsidRPr="000070D8" w:rsidRDefault="008540B6" w:rsidP="008540B6">
      <w:pPr>
        <w:rPr>
          <w:szCs w:val="22"/>
          <w:lang w:val="ro-RO"/>
        </w:rPr>
      </w:pPr>
    </w:p>
    <w:p w14:paraId="73E423FF" w14:textId="77777777" w:rsidR="008540B6" w:rsidRPr="000070D8" w:rsidRDefault="008540B6" w:rsidP="008540B6">
      <w:pPr>
        <w:rPr>
          <w:szCs w:val="22"/>
          <w:lang w:val="ro-RO"/>
        </w:rPr>
      </w:pPr>
    </w:p>
    <w:p w14:paraId="1245E3A7" w14:textId="77777777" w:rsidR="008540B6" w:rsidRPr="000070D8" w:rsidRDefault="008540B6" w:rsidP="008540B6">
      <w:pPr>
        <w:rPr>
          <w:szCs w:val="22"/>
          <w:lang w:val="ro-RO"/>
        </w:rPr>
      </w:pPr>
    </w:p>
    <w:p w14:paraId="1E3B3471" w14:textId="77777777" w:rsidR="008540B6" w:rsidRPr="000070D8" w:rsidRDefault="008540B6" w:rsidP="008540B6">
      <w:pPr>
        <w:rPr>
          <w:szCs w:val="22"/>
          <w:lang w:val="ro-RO"/>
        </w:rPr>
      </w:pPr>
    </w:p>
    <w:p w14:paraId="02ABAF0B" w14:textId="77777777" w:rsidR="001F06D3" w:rsidRPr="000070D8" w:rsidRDefault="001F06D3" w:rsidP="008540B6">
      <w:pPr>
        <w:rPr>
          <w:szCs w:val="22"/>
          <w:lang w:val="ro-RO"/>
        </w:rPr>
      </w:pPr>
    </w:p>
    <w:p w14:paraId="1D4BA71E" w14:textId="77777777" w:rsidR="008540B6" w:rsidRPr="000070D8" w:rsidRDefault="008540B6" w:rsidP="008540B6">
      <w:pPr>
        <w:rPr>
          <w:szCs w:val="22"/>
          <w:lang w:val="ro-RO"/>
        </w:rPr>
      </w:pPr>
    </w:p>
    <w:p w14:paraId="7A56E23E" w14:textId="77777777" w:rsidR="008540B6" w:rsidRPr="000070D8" w:rsidRDefault="008540B6" w:rsidP="008540B6">
      <w:pPr>
        <w:rPr>
          <w:szCs w:val="22"/>
          <w:lang w:val="ro-RO"/>
        </w:rPr>
      </w:pPr>
    </w:p>
    <w:p w14:paraId="72325523" w14:textId="77777777" w:rsidR="008540B6" w:rsidRPr="000070D8" w:rsidRDefault="008540B6" w:rsidP="008540B6">
      <w:pPr>
        <w:rPr>
          <w:szCs w:val="22"/>
          <w:lang w:val="ro-RO"/>
        </w:rPr>
      </w:pPr>
    </w:p>
    <w:p w14:paraId="0FF92038" w14:textId="77777777" w:rsidR="008540B6" w:rsidRPr="000070D8" w:rsidRDefault="008540B6" w:rsidP="008540B6">
      <w:pPr>
        <w:rPr>
          <w:szCs w:val="22"/>
          <w:lang w:val="ro-RO"/>
        </w:rPr>
      </w:pPr>
    </w:p>
    <w:p w14:paraId="2CC1D2D5" w14:textId="77777777" w:rsidR="003C4FB8" w:rsidRPr="000070D8" w:rsidRDefault="003C4FB8" w:rsidP="003C4FB8">
      <w:pPr>
        <w:rPr>
          <w:szCs w:val="22"/>
          <w:lang w:val="ro-RO"/>
        </w:rPr>
      </w:pPr>
    </w:p>
    <w:p w14:paraId="6D7D3AB3" w14:textId="77777777" w:rsidR="008540B6" w:rsidRPr="000070D8" w:rsidRDefault="008540B6" w:rsidP="008540B6">
      <w:pPr>
        <w:jc w:val="center"/>
        <w:rPr>
          <w:b/>
          <w:szCs w:val="22"/>
          <w:lang w:val="ro-RO"/>
        </w:rPr>
      </w:pPr>
      <w:r w:rsidRPr="000070D8">
        <w:rPr>
          <w:b/>
          <w:szCs w:val="22"/>
          <w:lang w:val="ro-RO"/>
        </w:rPr>
        <w:t>ANEXA I</w:t>
      </w:r>
    </w:p>
    <w:p w14:paraId="7841CD06" w14:textId="77777777" w:rsidR="008540B6" w:rsidRPr="000070D8" w:rsidRDefault="008540B6" w:rsidP="008540B6">
      <w:pPr>
        <w:jc w:val="center"/>
        <w:rPr>
          <w:b/>
          <w:szCs w:val="22"/>
          <w:lang w:val="ro-RO"/>
        </w:rPr>
      </w:pPr>
    </w:p>
    <w:p w14:paraId="0F6363E2" w14:textId="6CF60273" w:rsidR="008540B6" w:rsidRPr="002C0372" w:rsidRDefault="008540B6" w:rsidP="008540B6">
      <w:pPr>
        <w:pStyle w:val="A-Heading1"/>
        <w:jc w:val="center"/>
        <w:rPr>
          <w:szCs w:val="22"/>
          <w:lang w:val="ro-RO"/>
        </w:rPr>
      </w:pPr>
      <w:r w:rsidRPr="002C0372">
        <w:rPr>
          <w:szCs w:val="22"/>
          <w:lang w:val="ro-RO"/>
        </w:rPr>
        <w:t>REZUMATUL CARACTERISTICILOR PRODUSULUI</w:t>
      </w:r>
      <w:r w:rsidR="002C0372">
        <w:rPr>
          <w:szCs w:val="22"/>
          <w:lang w:val="ro-RO"/>
        </w:rPr>
        <w:fldChar w:fldCharType="begin"/>
      </w:r>
      <w:r w:rsidR="002C0372">
        <w:rPr>
          <w:szCs w:val="22"/>
          <w:lang w:val="ro-RO"/>
        </w:rPr>
        <w:instrText xml:space="preserve"> DOCVARIABLE VAULT_ND_a3dde761-039b-4157-9ff6-b54e397ef4fe \* MERGEFORMAT </w:instrText>
      </w:r>
      <w:r w:rsidR="002C0372">
        <w:rPr>
          <w:szCs w:val="22"/>
          <w:lang w:val="ro-RO"/>
        </w:rPr>
        <w:fldChar w:fldCharType="separate"/>
      </w:r>
      <w:r w:rsidR="002C0372">
        <w:rPr>
          <w:szCs w:val="22"/>
          <w:lang w:val="ro-RO"/>
        </w:rPr>
        <w:t xml:space="preserve"> </w:t>
      </w:r>
      <w:r w:rsidR="002C0372">
        <w:rPr>
          <w:szCs w:val="22"/>
          <w:lang w:val="ro-RO"/>
        </w:rPr>
        <w:fldChar w:fldCharType="end"/>
      </w:r>
    </w:p>
    <w:p w14:paraId="72FB7C96" w14:textId="77777777" w:rsidR="008540B6" w:rsidRPr="00CD3F63" w:rsidRDefault="008540B6" w:rsidP="008540B6">
      <w:pPr>
        <w:suppressAutoHyphens/>
        <w:ind w:left="567" w:hanging="567"/>
        <w:rPr>
          <w:noProof/>
          <w:szCs w:val="22"/>
          <w:lang w:val="ro-RO"/>
        </w:rPr>
      </w:pPr>
      <w:r w:rsidRPr="000070D8">
        <w:rPr>
          <w:szCs w:val="22"/>
          <w:lang w:val="ro-RO"/>
        </w:rPr>
        <w:br w:type="page"/>
      </w:r>
      <w:r w:rsidRPr="000070D8">
        <w:rPr>
          <w:b/>
          <w:noProof/>
          <w:szCs w:val="22"/>
          <w:lang w:val="ro-RO"/>
        </w:rPr>
        <w:lastRenderedPageBreak/>
        <w:t>1.</w:t>
      </w:r>
      <w:r w:rsidRPr="000070D8">
        <w:rPr>
          <w:b/>
          <w:noProof/>
          <w:szCs w:val="22"/>
          <w:lang w:val="ro-RO"/>
        </w:rPr>
        <w:tab/>
        <w:t>DENUMIREA COMERCIAL</w:t>
      </w:r>
      <w:r w:rsidRPr="00CD3F63">
        <w:rPr>
          <w:b/>
          <w:noProof/>
          <w:szCs w:val="22"/>
          <w:lang w:val="ro-RO"/>
        </w:rPr>
        <w:t>Ă A MEDICAMENTULUI</w:t>
      </w:r>
    </w:p>
    <w:p w14:paraId="34E77C21" w14:textId="77777777" w:rsidR="008540B6" w:rsidRPr="000070D8" w:rsidRDefault="008540B6" w:rsidP="008540B6">
      <w:pPr>
        <w:rPr>
          <w:iCs/>
          <w:noProof/>
          <w:szCs w:val="22"/>
          <w:lang w:val="ro-RO"/>
        </w:rPr>
      </w:pPr>
    </w:p>
    <w:p w14:paraId="2F91DEB9" w14:textId="31E659C9" w:rsidR="008540B6" w:rsidRPr="000070D8" w:rsidRDefault="008540B6" w:rsidP="008540B6">
      <w:pPr>
        <w:rPr>
          <w:b/>
          <w:szCs w:val="22"/>
          <w:lang w:val="ro-RO"/>
        </w:rPr>
      </w:pPr>
      <w:r w:rsidRPr="000070D8">
        <w:rPr>
          <w:szCs w:val="22"/>
          <w:lang w:val="ro-RO"/>
        </w:rPr>
        <w:t xml:space="preserve">IMFINZI </w:t>
      </w:r>
      <w:r w:rsidRPr="000070D8">
        <w:rPr>
          <w:noProof/>
          <w:szCs w:val="22"/>
          <w:lang w:val="ro-RO"/>
        </w:rPr>
        <w:t>50 mg/ml concentrat pentru soluție perfuzabilă</w:t>
      </w:r>
    </w:p>
    <w:p w14:paraId="0A1A25CB" w14:textId="77777777" w:rsidR="008540B6" w:rsidRPr="000070D8" w:rsidRDefault="008540B6" w:rsidP="008540B6">
      <w:pPr>
        <w:rPr>
          <w:iCs/>
          <w:noProof/>
          <w:szCs w:val="22"/>
          <w:lang w:val="ro-RO"/>
        </w:rPr>
      </w:pPr>
    </w:p>
    <w:p w14:paraId="28289445" w14:textId="77777777" w:rsidR="008540B6" w:rsidRPr="000070D8" w:rsidRDefault="008540B6" w:rsidP="008540B6">
      <w:pPr>
        <w:rPr>
          <w:iCs/>
          <w:noProof/>
          <w:szCs w:val="22"/>
          <w:lang w:val="ro-RO"/>
        </w:rPr>
      </w:pPr>
    </w:p>
    <w:p w14:paraId="37CCE565" w14:textId="77777777" w:rsidR="008540B6" w:rsidRPr="000070D8" w:rsidRDefault="008540B6" w:rsidP="008540B6">
      <w:pPr>
        <w:suppressAutoHyphens/>
        <w:ind w:left="567" w:hanging="567"/>
        <w:rPr>
          <w:noProof/>
          <w:szCs w:val="22"/>
          <w:lang w:val="ro-RO"/>
        </w:rPr>
      </w:pPr>
      <w:r w:rsidRPr="000070D8">
        <w:rPr>
          <w:b/>
          <w:noProof/>
          <w:szCs w:val="22"/>
          <w:lang w:val="ro-RO"/>
        </w:rPr>
        <w:t>2.</w:t>
      </w:r>
      <w:r w:rsidRPr="000070D8">
        <w:rPr>
          <w:b/>
          <w:noProof/>
          <w:szCs w:val="22"/>
          <w:lang w:val="ro-RO"/>
        </w:rPr>
        <w:tab/>
        <w:t>COMPOZIȚIA CALITATIVĂ ȘI CANTITATIVĂ</w:t>
      </w:r>
    </w:p>
    <w:p w14:paraId="4A8934B9" w14:textId="77777777" w:rsidR="008540B6" w:rsidRPr="000070D8" w:rsidRDefault="008540B6" w:rsidP="008540B6">
      <w:pPr>
        <w:rPr>
          <w:iCs/>
          <w:noProof/>
          <w:szCs w:val="22"/>
          <w:lang w:val="ro-RO"/>
        </w:rPr>
      </w:pPr>
    </w:p>
    <w:p w14:paraId="0CB87FAB" w14:textId="77777777" w:rsidR="008540B6" w:rsidRPr="000070D8" w:rsidRDefault="008540B6" w:rsidP="008540B6">
      <w:pPr>
        <w:rPr>
          <w:szCs w:val="22"/>
          <w:lang w:val="ro-RO"/>
        </w:rPr>
      </w:pPr>
      <w:r w:rsidRPr="000070D8">
        <w:rPr>
          <w:szCs w:val="22"/>
          <w:lang w:val="ro-RO"/>
        </w:rPr>
        <w:t xml:space="preserve">Fiecare ml de </w:t>
      </w:r>
      <w:r w:rsidRPr="000070D8">
        <w:rPr>
          <w:noProof/>
          <w:szCs w:val="22"/>
          <w:lang w:val="ro-RO"/>
        </w:rPr>
        <w:t>concentrat pentru soluție perfuzabilă conține</w:t>
      </w:r>
      <w:r w:rsidRPr="000070D8">
        <w:rPr>
          <w:szCs w:val="22"/>
          <w:lang w:val="ro-RO"/>
        </w:rPr>
        <w:t xml:space="preserve"> durvalumab 50 mg.</w:t>
      </w:r>
    </w:p>
    <w:p w14:paraId="1D066A29" w14:textId="77777777" w:rsidR="008540B6" w:rsidRPr="000070D8" w:rsidRDefault="008540B6" w:rsidP="008540B6">
      <w:pPr>
        <w:rPr>
          <w:szCs w:val="22"/>
          <w:lang w:val="ro-RO"/>
        </w:rPr>
      </w:pPr>
      <w:r w:rsidRPr="000070D8">
        <w:rPr>
          <w:szCs w:val="22"/>
          <w:lang w:val="ro-RO"/>
        </w:rPr>
        <w:t>Fiecare flacon cu 2,4 ml conține durvalumab 120 mg.</w:t>
      </w:r>
    </w:p>
    <w:p w14:paraId="1A2372B9" w14:textId="11F2BB44" w:rsidR="008540B6" w:rsidRPr="000070D8" w:rsidRDefault="008540B6" w:rsidP="008540B6">
      <w:pPr>
        <w:rPr>
          <w:szCs w:val="22"/>
          <w:lang w:val="ro-RO"/>
        </w:rPr>
      </w:pPr>
      <w:r w:rsidRPr="000070D8">
        <w:rPr>
          <w:szCs w:val="22"/>
          <w:lang w:val="ro-RO"/>
        </w:rPr>
        <w:t>Fiecare flacon cu 10 ml conține durvalumab 500 mg.</w:t>
      </w:r>
    </w:p>
    <w:p w14:paraId="5CF4F627" w14:textId="77777777" w:rsidR="008540B6" w:rsidRPr="000070D8" w:rsidRDefault="008540B6" w:rsidP="008540B6">
      <w:pPr>
        <w:rPr>
          <w:szCs w:val="22"/>
          <w:lang w:val="ro-RO"/>
        </w:rPr>
      </w:pPr>
    </w:p>
    <w:p w14:paraId="3C9412EE" w14:textId="77777777" w:rsidR="008540B6" w:rsidRPr="000070D8" w:rsidRDefault="008540B6" w:rsidP="008540B6">
      <w:pPr>
        <w:rPr>
          <w:szCs w:val="22"/>
          <w:lang w:val="ro-RO"/>
        </w:rPr>
      </w:pPr>
      <w:r w:rsidRPr="000070D8">
        <w:rPr>
          <w:szCs w:val="22"/>
          <w:lang w:val="ro-RO"/>
        </w:rPr>
        <w:t>Durvalumab</w:t>
      </w:r>
      <w:r w:rsidRPr="000070D8" w:rsidDel="00BC1BE1">
        <w:rPr>
          <w:szCs w:val="22"/>
          <w:lang w:val="ro-RO"/>
        </w:rPr>
        <w:t xml:space="preserve"> </w:t>
      </w:r>
      <w:r w:rsidRPr="000070D8">
        <w:rPr>
          <w:szCs w:val="22"/>
          <w:lang w:val="ro-RO"/>
        </w:rPr>
        <w:t>este produs prin tehnologia ADN-ului recombinant în celule de mamifer (celule ovariene de hamster chinezesc).</w:t>
      </w:r>
    </w:p>
    <w:p w14:paraId="17A7095C" w14:textId="77777777" w:rsidR="008540B6" w:rsidRPr="000070D8" w:rsidRDefault="008540B6" w:rsidP="008540B6">
      <w:pPr>
        <w:rPr>
          <w:noProof/>
          <w:szCs w:val="22"/>
          <w:lang w:val="ro-RO"/>
        </w:rPr>
      </w:pPr>
    </w:p>
    <w:p w14:paraId="7E1EBA2D" w14:textId="77777777" w:rsidR="008540B6" w:rsidRPr="000070D8" w:rsidRDefault="008540B6" w:rsidP="008540B6">
      <w:pPr>
        <w:rPr>
          <w:noProof/>
          <w:szCs w:val="22"/>
          <w:lang w:val="ro-RO"/>
        </w:rPr>
      </w:pPr>
      <w:r w:rsidRPr="000070D8">
        <w:rPr>
          <w:noProof/>
          <w:szCs w:val="22"/>
          <w:lang w:val="ro-RO"/>
        </w:rPr>
        <w:t>Pentru lista tuturor excipienților, vezi pct. 6.1.</w:t>
      </w:r>
    </w:p>
    <w:p w14:paraId="7BD9538B" w14:textId="77777777" w:rsidR="008540B6" w:rsidRPr="000070D8" w:rsidRDefault="008540B6" w:rsidP="008540B6">
      <w:pPr>
        <w:rPr>
          <w:noProof/>
          <w:szCs w:val="22"/>
          <w:lang w:val="ro-RO"/>
        </w:rPr>
      </w:pPr>
    </w:p>
    <w:p w14:paraId="5B66FDCC" w14:textId="77777777" w:rsidR="008540B6" w:rsidRPr="000070D8" w:rsidRDefault="008540B6" w:rsidP="008540B6">
      <w:pPr>
        <w:rPr>
          <w:noProof/>
          <w:szCs w:val="22"/>
          <w:lang w:val="ro-RO"/>
        </w:rPr>
      </w:pPr>
    </w:p>
    <w:p w14:paraId="19235028" w14:textId="77777777" w:rsidR="008540B6" w:rsidRPr="000070D8" w:rsidRDefault="008540B6" w:rsidP="008540B6">
      <w:pPr>
        <w:suppressAutoHyphens/>
        <w:ind w:left="567" w:hanging="567"/>
        <w:rPr>
          <w:caps/>
          <w:noProof/>
          <w:szCs w:val="22"/>
          <w:lang w:val="ro-RO"/>
        </w:rPr>
      </w:pPr>
      <w:r w:rsidRPr="000070D8">
        <w:rPr>
          <w:b/>
          <w:noProof/>
          <w:szCs w:val="22"/>
          <w:lang w:val="ro-RO"/>
        </w:rPr>
        <w:t>3.</w:t>
      </w:r>
      <w:r w:rsidRPr="000070D8">
        <w:rPr>
          <w:b/>
          <w:noProof/>
          <w:szCs w:val="22"/>
          <w:lang w:val="ro-RO"/>
        </w:rPr>
        <w:tab/>
        <w:t>FORMA FARMACEUTICĂ</w:t>
      </w:r>
    </w:p>
    <w:p w14:paraId="7AC6C839" w14:textId="77777777" w:rsidR="008540B6" w:rsidRPr="000070D8" w:rsidRDefault="008540B6" w:rsidP="008540B6">
      <w:pPr>
        <w:rPr>
          <w:noProof/>
          <w:szCs w:val="22"/>
          <w:lang w:val="ro-RO"/>
        </w:rPr>
      </w:pPr>
    </w:p>
    <w:p w14:paraId="36FC2DAA" w14:textId="77777777" w:rsidR="008540B6" w:rsidRPr="000070D8" w:rsidRDefault="008540B6" w:rsidP="008540B6">
      <w:pPr>
        <w:rPr>
          <w:noProof/>
          <w:szCs w:val="22"/>
          <w:lang w:val="ro-RO"/>
        </w:rPr>
      </w:pPr>
      <w:r w:rsidRPr="000070D8">
        <w:rPr>
          <w:noProof/>
          <w:szCs w:val="22"/>
          <w:lang w:val="ro-RO"/>
        </w:rPr>
        <w:t>Concentrat pentru soluție perfuzabilă (concentrat steril).</w:t>
      </w:r>
    </w:p>
    <w:p w14:paraId="0370AF73" w14:textId="77777777" w:rsidR="008540B6" w:rsidRPr="000070D8" w:rsidRDefault="008540B6" w:rsidP="008540B6">
      <w:pPr>
        <w:rPr>
          <w:noProof/>
          <w:szCs w:val="22"/>
          <w:lang w:val="ro-RO"/>
        </w:rPr>
      </w:pPr>
    </w:p>
    <w:p w14:paraId="15077658" w14:textId="77777777" w:rsidR="008540B6" w:rsidRPr="000070D8" w:rsidRDefault="008540B6" w:rsidP="008540B6">
      <w:pPr>
        <w:rPr>
          <w:noProof/>
          <w:szCs w:val="22"/>
          <w:lang w:val="ro-RO"/>
        </w:rPr>
      </w:pPr>
      <w:r w:rsidRPr="000070D8">
        <w:rPr>
          <w:noProof/>
          <w:szCs w:val="22"/>
          <w:lang w:val="ro-RO"/>
        </w:rPr>
        <w:t>Lichid limpede până la opalescent, incolor până la galben deschis, fără particule vizibile. Soluția are pH de aproximativ 6,0 și osmolalitate de aproximativ 400 mOsm/kg.</w:t>
      </w:r>
    </w:p>
    <w:p w14:paraId="5A53BDD9" w14:textId="77777777" w:rsidR="008540B6" w:rsidRPr="000070D8" w:rsidRDefault="008540B6" w:rsidP="008540B6">
      <w:pPr>
        <w:rPr>
          <w:noProof/>
          <w:szCs w:val="22"/>
          <w:lang w:val="ro-RO"/>
        </w:rPr>
      </w:pPr>
    </w:p>
    <w:p w14:paraId="59A70A4B" w14:textId="77777777" w:rsidR="008540B6" w:rsidRPr="000070D8" w:rsidRDefault="008540B6" w:rsidP="008540B6">
      <w:pPr>
        <w:rPr>
          <w:noProof/>
          <w:szCs w:val="22"/>
          <w:lang w:val="ro-RO"/>
        </w:rPr>
      </w:pPr>
    </w:p>
    <w:p w14:paraId="7842BEA0" w14:textId="77777777" w:rsidR="008540B6" w:rsidRPr="000070D8" w:rsidRDefault="008540B6" w:rsidP="008540B6">
      <w:pPr>
        <w:suppressAutoHyphens/>
        <w:ind w:left="567" w:hanging="567"/>
        <w:rPr>
          <w:caps/>
          <w:noProof/>
          <w:szCs w:val="22"/>
          <w:lang w:val="ro-RO"/>
        </w:rPr>
      </w:pPr>
      <w:r w:rsidRPr="000070D8">
        <w:rPr>
          <w:b/>
          <w:caps/>
          <w:noProof/>
          <w:szCs w:val="22"/>
          <w:lang w:val="ro-RO"/>
        </w:rPr>
        <w:t>4.</w:t>
      </w:r>
      <w:r w:rsidRPr="000070D8">
        <w:rPr>
          <w:b/>
          <w:caps/>
          <w:noProof/>
          <w:szCs w:val="22"/>
          <w:lang w:val="ro-RO"/>
        </w:rPr>
        <w:tab/>
      </w:r>
      <w:r w:rsidRPr="000070D8">
        <w:rPr>
          <w:b/>
          <w:noProof/>
          <w:szCs w:val="22"/>
          <w:lang w:val="ro-RO"/>
        </w:rPr>
        <w:t>DATE CLINICE</w:t>
      </w:r>
    </w:p>
    <w:p w14:paraId="33980918" w14:textId="77777777" w:rsidR="008540B6" w:rsidRPr="000070D8" w:rsidRDefault="008540B6" w:rsidP="008540B6">
      <w:pPr>
        <w:rPr>
          <w:noProof/>
          <w:szCs w:val="22"/>
          <w:lang w:val="ro-RO"/>
        </w:rPr>
      </w:pPr>
    </w:p>
    <w:p w14:paraId="6AA1B90E" w14:textId="77777777" w:rsidR="008540B6" w:rsidRPr="000070D8" w:rsidRDefault="008540B6" w:rsidP="008540B6">
      <w:pPr>
        <w:rPr>
          <w:b/>
          <w:noProof/>
          <w:szCs w:val="22"/>
          <w:lang w:val="ro-RO"/>
        </w:rPr>
      </w:pPr>
      <w:r w:rsidRPr="000070D8">
        <w:rPr>
          <w:b/>
          <w:noProof/>
          <w:szCs w:val="22"/>
          <w:lang w:val="ro-RO"/>
        </w:rPr>
        <w:t>4.1</w:t>
      </w:r>
      <w:r w:rsidRPr="000070D8">
        <w:rPr>
          <w:b/>
          <w:noProof/>
          <w:szCs w:val="22"/>
          <w:lang w:val="ro-RO"/>
        </w:rPr>
        <w:tab/>
        <w:t>Indicații terapeutice</w:t>
      </w:r>
    </w:p>
    <w:p w14:paraId="59453809" w14:textId="77777777" w:rsidR="008540B6" w:rsidRPr="000070D8" w:rsidRDefault="008540B6" w:rsidP="008540B6">
      <w:pPr>
        <w:rPr>
          <w:noProof/>
          <w:szCs w:val="22"/>
          <w:lang w:val="ro-RO"/>
        </w:rPr>
      </w:pPr>
    </w:p>
    <w:p w14:paraId="4F8384F7" w14:textId="77777777" w:rsidR="00081EBD" w:rsidRDefault="00081EBD" w:rsidP="008540B6">
      <w:pPr>
        <w:rPr>
          <w:noProof/>
          <w:szCs w:val="22"/>
          <w:u w:val="single"/>
          <w:lang w:val="ro-RO"/>
        </w:rPr>
      </w:pPr>
      <w:r w:rsidRPr="000070D8">
        <w:rPr>
          <w:noProof/>
          <w:szCs w:val="22"/>
          <w:u w:val="single"/>
          <w:lang w:val="ro-RO"/>
        </w:rPr>
        <w:t>Cancer bronhopulmonar altul decât cel cu celule mici (NSCLC)</w:t>
      </w:r>
    </w:p>
    <w:p w14:paraId="351DA3FB" w14:textId="48631E95" w:rsidR="009E4EAD" w:rsidRDefault="009E4EAD" w:rsidP="009E4EAD">
      <w:pPr>
        <w:rPr>
          <w:noProof/>
          <w:szCs w:val="22"/>
          <w:lang w:val="it-IT"/>
        </w:rPr>
      </w:pPr>
      <w:r>
        <w:rPr>
          <w:noProof/>
          <w:szCs w:val="22"/>
          <w:lang w:val="it-IT"/>
        </w:rPr>
        <w:t>IMFINZI în asociere cu chimioterapie cu compuși pe bază de platină ca tratament neoadjuvant, urmat de IMFINZI în monoterapie ca tratament adjuvant, este indicat în tratamentul NSCLC operabil, pentru pacienți adulți cu risc crescut de recidivă și fără mutații EGFR sau fără rearanjare specifică la nivelul genei care codifică enzima ALK (pentru criterii de includere, vezi pct. 5.1)</w:t>
      </w:r>
      <w:r w:rsidR="004D0794">
        <w:rPr>
          <w:noProof/>
          <w:szCs w:val="22"/>
          <w:lang w:val="it-IT"/>
        </w:rPr>
        <w:t>.</w:t>
      </w:r>
    </w:p>
    <w:p w14:paraId="0C6A8483" w14:textId="77777777" w:rsidR="009E4EAD" w:rsidRPr="000070D8" w:rsidRDefault="009E4EAD" w:rsidP="008540B6">
      <w:pPr>
        <w:rPr>
          <w:noProof/>
          <w:szCs w:val="22"/>
          <w:u w:val="single"/>
          <w:lang w:val="ro-RO"/>
        </w:rPr>
      </w:pPr>
    </w:p>
    <w:p w14:paraId="0390CD74" w14:textId="0E440988" w:rsidR="008540B6" w:rsidRPr="000070D8" w:rsidRDefault="008540B6" w:rsidP="008540B6">
      <w:pPr>
        <w:rPr>
          <w:noProof/>
          <w:szCs w:val="22"/>
          <w:lang w:val="ro-RO"/>
        </w:rPr>
      </w:pPr>
      <w:r w:rsidRPr="000070D8">
        <w:rPr>
          <w:noProof/>
          <w:szCs w:val="22"/>
          <w:lang w:val="ro-RO"/>
        </w:rPr>
        <w:t xml:space="preserve">IMFINZI în monoterapie este indicat în tratamentul </w:t>
      </w:r>
      <w:r w:rsidRPr="000070D8">
        <w:rPr>
          <w:szCs w:val="22"/>
          <w:lang w:val="ro-RO"/>
        </w:rPr>
        <w:t xml:space="preserve">cancerului bronhopulmonar altul decât cel cu celule mici (NSCLC) local avansat, inoperabil, pentru </w:t>
      </w:r>
      <w:r w:rsidRPr="000070D8">
        <w:rPr>
          <w:noProof/>
          <w:szCs w:val="22"/>
          <w:lang w:val="ro-RO"/>
        </w:rPr>
        <w:t>pacienți adulți ale c</w:t>
      </w:r>
      <w:r w:rsidRPr="00CD3F63">
        <w:rPr>
          <w:noProof/>
          <w:szCs w:val="22"/>
          <w:lang w:val="ro-RO"/>
        </w:rPr>
        <w:t>ăror</w:t>
      </w:r>
      <w:r w:rsidRPr="000070D8">
        <w:rPr>
          <w:noProof/>
          <w:szCs w:val="22"/>
          <w:lang w:val="ro-RO"/>
        </w:rPr>
        <w:t xml:space="preserve"> tumori exprimă PD-L1 la ≥1% dintre celulele tumorale și a c</w:t>
      </w:r>
      <w:r w:rsidRPr="00CD3F63">
        <w:rPr>
          <w:noProof/>
          <w:szCs w:val="22"/>
          <w:lang w:val="ro-RO"/>
        </w:rPr>
        <w:t>ăror boală nu a progresat</w:t>
      </w:r>
      <w:r w:rsidRPr="000070D8">
        <w:rPr>
          <w:szCs w:val="22"/>
          <w:lang w:val="ro-RO"/>
        </w:rPr>
        <w:t xml:space="preserve"> după chimio</w:t>
      </w:r>
      <w:r w:rsidR="000E73FE">
        <w:rPr>
          <w:szCs w:val="22"/>
          <w:lang w:val="ro-RO"/>
        </w:rPr>
        <w:t>radio</w:t>
      </w:r>
      <w:r w:rsidRPr="000070D8">
        <w:rPr>
          <w:szCs w:val="22"/>
          <w:lang w:val="ro-RO"/>
        </w:rPr>
        <w:t>terapie cu compuși pe bază de platin</w:t>
      </w:r>
      <w:r w:rsidRPr="00CD3F63">
        <w:rPr>
          <w:szCs w:val="22"/>
          <w:lang w:val="ro-RO"/>
        </w:rPr>
        <w:t>ă</w:t>
      </w:r>
      <w:r w:rsidRPr="000070D8">
        <w:rPr>
          <w:szCs w:val="22"/>
          <w:lang w:val="ro-RO"/>
        </w:rPr>
        <w:t xml:space="preserve"> (vezi pct. 5.1)</w:t>
      </w:r>
      <w:r w:rsidRPr="000070D8">
        <w:rPr>
          <w:noProof/>
          <w:szCs w:val="22"/>
          <w:lang w:val="ro-RO"/>
        </w:rPr>
        <w:t>.</w:t>
      </w:r>
    </w:p>
    <w:p w14:paraId="652686D2" w14:textId="77777777" w:rsidR="00081EBD" w:rsidRPr="000070D8" w:rsidRDefault="00081EBD" w:rsidP="008540B6">
      <w:pPr>
        <w:rPr>
          <w:noProof/>
          <w:szCs w:val="22"/>
          <w:lang w:val="ro-RO"/>
        </w:rPr>
      </w:pPr>
    </w:p>
    <w:p w14:paraId="120F2286" w14:textId="4829EE90" w:rsidR="00081EBD" w:rsidRPr="000070D8" w:rsidRDefault="00081EBD" w:rsidP="00081EBD">
      <w:pPr>
        <w:rPr>
          <w:lang w:val="ro-RO"/>
        </w:rPr>
      </w:pPr>
      <w:r w:rsidRPr="000070D8">
        <w:rPr>
          <w:bCs/>
          <w:noProof/>
          <w:szCs w:val="24"/>
          <w:lang w:val="ro-RO"/>
        </w:rPr>
        <w:t>IMFINZI în asociere cu tremelimumab și chimioterapie cu compuși pe bază de platină este indicat în tratamentul de primă linie pentru pacienți adulți cu NSCLC metasta</w:t>
      </w:r>
      <w:r w:rsidR="00EB6422" w:rsidRPr="000070D8">
        <w:rPr>
          <w:bCs/>
          <w:noProof/>
          <w:szCs w:val="24"/>
          <w:lang w:val="ro-RO"/>
        </w:rPr>
        <w:t>zat</w:t>
      </w:r>
      <w:r w:rsidRPr="000070D8">
        <w:rPr>
          <w:bCs/>
          <w:noProof/>
          <w:szCs w:val="24"/>
          <w:lang w:val="ro-RO"/>
        </w:rPr>
        <w:t xml:space="preserve"> fără mutație EGFR </w:t>
      </w:r>
      <w:r w:rsidR="00260CEC" w:rsidRPr="000070D8">
        <w:rPr>
          <w:bCs/>
          <w:noProof/>
          <w:szCs w:val="24"/>
          <w:lang w:val="ro-RO"/>
        </w:rPr>
        <w:t xml:space="preserve">sensibilizatoare </w:t>
      </w:r>
      <w:r w:rsidRPr="000070D8">
        <w:rPr>
          <w:bCs/>
          <w:noProof/>
          <w:szCs w:val="24"/>
          <w:lang w:val="ro-RO"/>
        </w:rPr>
        <w:t xml:space="preserve">sau </w:t>
      </w:r>
      <w:r w:rsidR="00260CEC" w:rsidRPr="000070D8">
        <w:rPr>
          <w:bCs/>
          <w:noProof/>
          <w:szCs w:val="24"/>
          <w:lang w:val="ro-RO"/>
        </w:rPr>
        <w:t xml:space="preserve">mutație </w:t>
      </w:r>
      <w:r w:rsidRPr="000070D8">
        <w:rPr>
          <w:bCs/>
          <w:noProof/>
          <w:szCs w:val="24"/>
          <w:lang w:val="ro-RO"/>
        </w:rPr>
        <w:t>ALK</w:t>
      </w:r>
      <w:r w:rsidR="004A5597" w:rsidRPr="004A5597">
        <w:rPr>
          <w:lang w:val="ro-RO"/>
        </w:rPr>
        <w:t xml:space="preserve"> </w:t>
      </w:r>
      <w:r w:rsidR="004A5597">
        <w:rPr>
          <w:lang w:val="ro-RO"/>
        </w:rPr>
        <w:t>(</w:t>
      </w:r>
      <w:r w:rsidR="004A5597" w:rsidRPr="004A5597">
        <w:rPr>
          <w:bCs/>
          <w:noProof/>
          <w:szCs w:val="24"/>
          <w:lang w:val="ro-RO"/>
        </w:rPr>
        <w:t>kinaz</w:t>
      </w:r>
      <w:r w:rsidR="004A5597">
        <w:rPr>
          <w:bCs/>
          <w:noProof/>
          <w:szCs w:val="24"/>
          <w:lang w:val="ro-RO"/>
        </w:rPr>
        <w:t>a</w:t>
      </w:r>
      <w:r w:rsidR="004A5597" w:rsidRPr="004A5597">
        <w:rPr>
          <w:bCs/>
          <w:noProof/>
          <w:szCs w:val="24"/>
          <w:lang w:val="ro-RO"/>
        </w:rPr>
        <w:t xml:space="preserve"> limfomului anaplazic</w:t>
      </w:r>
      <w:r w:rsidR="004A5597">
        <w:rPr>
          <w:bCs/>
          <w:noProof/>
          <w:szCs w:val="24"/>
          <w:lang w:val="ro-RO"/>
        </w:rPr>
        <w:t>)</w:t>
      </w:r>
      <w:r w:rsidR="00260CEC" w:rsidRPr="000070D8">
        <w:rPr>
          <w:bCs/>
          <w:noProof/>
          <w:szCs w:val="24"/>
          <w:lang w:val="ro-RO"/>
        </w:rPr>
        <w:t xml:space="preserve"> pozitivă</w:t>
      </w:r>
      <w:r w:rsidRPr="000070D8">
        <w:rPr>
          <w:lang w:val="ro-RO"/>
        </w:rPr>
        <w:t>.</w:t>
      </w:r>
    </w:p>
    <w:p w14:paraId="69AC284C" w14:textId="77777777" w:rsidR="00081EBD" w:rsidRPr="000070D8" w:rsidRDefault="00081EBD" w:rsidP="00081EBD">
      <w:pPr>
        <w:rPr>
          <w:lang w:val="ro-RO"/>
        </w:rPr>
      </w:pPr>
    </w:p>
    <w:p w14:paraId="0C92DF9A" w14:textId="77777777" w:rsidR="008540B6" w:rsidRPr="000070D8" w:rsidRDefault="00081EBD" w:rsidP="008540B6">
      <w:pPr>
        <w:rPr>
          <w:szCs w:val="22"/>
          <w:u w:val="single"/>
          <w:lang w:val="ro-RO"/>
        </w:rPr>
      </w:pPr>
      <w:r w:rsidRPr="000070D8">
        <w:rPr>
          <w:szCs w:val="22"/>
          <w:u w:val="single"/>
          <w:lang w:val="ro-RO"/>
        </w:rPr>
        <w:t>Cancer bronhopulmonar cu celule mici (SCLC)</w:t>
      </w:r>
    </w:p>
    <w:p w14:paraId="08142FCE" w14:textId="047D38CE" w:rsidR="00011FD6" w:rsidRPr="00CD3F63" w:rsidRDefault="00011FD6" w:rsidP="00011FD6">
      <w:pPr>
        <w:rPr>
          <w:lang w:val="ro-RO"/>
        </w:rPr>
      </w:pPr>
      <w:r w:rsidRPr="000070D8">
        <w:rPr>
          <w:lang w:val="ro-RO"/>
        </w:rPr>
        <w:t xml:space="preserve">IMFINZI </w:t>
      </w:r>
      <w:r w:rsidRPr="00CD3F63">
        <w:rPr>
          <w:lang w:val="ro-RO"/>
        </w:rPr>
        <w:t>în monoterapie este indicat în tratamentul pacienților adulți cu cancer pulmonar cu celule mici în stadiu limitat (LS-SCLC)</w:t>
      </w:r>
      <w:r w:rsidR="0039765B" w:rsidRPr="00CD3F63">
        <w:rPr>
          <w:lang w:val="ro-RO"/>
        </w:rPr>
        <w:t>,</w:t>
      </w:r>
      <w:r w:rsidRPr="00CD3F63">
        <w:rPr>
          <w:lang w:val="ro-RO"/>
        </w:rPr>
        <w:t xml:space="preserve"> </w:t>
      </w:r>
      <w:r w:rsidR="0039765B" w:rsidRPr="00CD3F63">
        <w:rPr>
          <w:lang w:val="ro-RO"/>
        </w:rPr>
        <w:t>a căror</w:t>
      </w:r>
      <w:r w:rsidRPr="00CD3F63">
        <w:rPr>
          <w:lang w:val="ro-RO"/>
        </w:rPr>
        <w:t xml:space="preserve"> bo</w:t>
      </w:r>
      <w:r w:rsidR="0039765B" w:rsidRPr="00CD3F63">
        <w:rPr>
          <w:lang w:val="ro-RO"/>
        </w:rPr>
        <w:t>ală nu a progresat</w:t>
      </w:r>
      <w:r w:rsidRPr="00CD3F63">
        <w:rPr>
          <w:lang w:val="ro-RO"/>
        </w:rPr>
        <w:t xml:space="preserve"> după chimio</w:t>
      </w:r>
      <w:r w:rsidR="00993995" w:rsidRPr="00CD3F63">
        <w:rPr>
          <w:lang w:val="ro-RO"/>
        </w:rPr>
        <w:t>radio</w:t>
      </w:r>
      <w:r w:rsidRPr="00CD3F63">
        <w:rPr>
          <w:lang w:val="ro-RO"/>
        </w:rPr>
        <w:t>terapie cu compuși pe bază de platină</w:t>
      </w:r>
      <w:r w:rsidRPr="000070D8">
        <w:rPr>
          <w:lang w:val="ro-RO"/>
        </w:rPr>
        <w:t>.</w:t>
      </w:r>
    </w:p>
    <w:p w14:paraId="6EA1603A" w14:textId="77777777" w:rsidR="00011FD6" w:rsidRPr="000070D8" w:rsidRDefault="00011FD6" w:rsidP="008540B6">
      <w:pPr>
        <w:rPr>
          <w:szCs w:val="22"/>
          <w:lang w:val="ro-RO"/>
        </w:rPr>
      </w:pPr>
    </w:p>
    <w:p w14:paraId="7998D150" w14:textId="517E2013" w:rsidR="008540B6" w:rsidRPr="000070D8" w:rsidRDefault="008540B6" w:rsidP="008540B6">
      <w:pPr>
        <w:rPr>
          <w:szCs w:val="22"/>
          <w:lang w:val="ro-RO"/>
        </w:rPr>
      </w:pPr>
      <w:r w:rsidRPr="000070D8">
        <w:rPr>
          <w:szCs w:val="22"/>
          <w:lang w:val="ro-RO"/>
        </w:rPr>
        <w:t xml:space="preserve">IMFINZI </w:t>
      </w:r>
      <w:r w:rsidR="0045279B" w:rsidRPr="000070D8">
        <w:rPr>
          <w:szCs w:val="22"/>
          <w:lang w:val="ro-RO"/>
        </w:rPr>
        <w:t>administrat concomitent</w:t>
      </w:r>
      <w:r w:rsidRPr="000070D8">
        <w:rPr>
          <w:szCs w:val="22"/>
          <w:lang w:val="ro-RO"/>
        </w:rPr>
        <w:t xml:space="preserve"> cu etopozidă și carboplatin</w:t>
      </w:r>
      <w:r w:rsidRPr="00CD3F63">
        <w:rPr>
          <w:szCs w:val="22"/>
          <w:lang w:val="ro-RO"/>
        </w:rPr>
        <w:t>ă</w:t>
      </w:r>
      <w:r w:rsidRPr="000070D8">
        <w:rPr>
          <w:szCs w:val="22"/>
          <w:lang w:val="ro-RO"/>
        </w:rPr>
        <w:t xml:space="preserve"> sau cisplatin</w:t>
      </w:r>
      <w:r w:rsidRPr="00CD3F63">
        <w:rPr>
          <w:szCs w:val="22"/>
          <w:lang w:val="ro-RO"/>
        </w:rPr>
        <w:t>ă</w:t>
      </w:r>
      <w:r w:rsidRPr="000070D8">
        <w:rPr>
          <w:szCs w:val="22"/>
          <w:lang w:val="ro-RO"/>
        </w:rPr>
        <w:t xml:space="preserve"> este indicat în tratamentul de primă linie pentru pacienți adulți cu cancer bronhopulmonar cu celule mici în stadiu extensiv (ES</w:t>
      </w:r>
      <w:r w:rsidR="00E528FD" w:rsidRPr="000070D8">
        <w:rPr>
          <w:szCs w:val="22"/>
          <w:lang w:val="ro-RO"/>
        </w:rPr>
        <w:noBreakHyphen/>
      </w:r>
      <w:r w:rsidRPr="000070D8">
        <w:rPr>
          <w:szCs w:val="22"/>
          <w:lang w:val="ro-RO"/>
        </w:rPr>
        <w:t>SCLC).</w:t>
      </w:r>
    </w:p>
    <w:p w14:paraId="76A2D701" w14:textId="77777777" w:rsidR="00BE0AF2" w:rsidRPr="000070D8" w:rsidRDefault="00BE0AF2" w:rsidP="008540B6">
      <w:pPr>
        <w:rPr>
          <w:szCs w:val="22"/>
          <w:lang w:val="ro-RO"/>
        </w:rPr>
      </w:pPr>
    </w:p>
    <w:p w14:paraId="601F45C3" w14:textId="77777777" w:rsidR="00081EBD" w:rsidRPr="000070D8" w:rsidRDefault="00081EBD" w:rsidP="00F518D6">
      <w:pPr>
        <w:keepNext/>
        <w:rPr>
          <w:szCs w:val="22"/>
          <w:lang w:val="ro-RO"/>
        </w:rPr>
      </w:pPr>
      <w:r w:rsidRPr="000070D8">
        <w:rPr>
          <w:noProof/>
          <w:szCs w:val="24"/>
          <w:u w:val="single"/>
          <w:lang w:val="ro-RO"/>
        </w:rPr>
        <w:lastRenderedPageBreak/>
        <w:t>Carcinom de tract biliar (BTC)</w:t>
      </w:r>
    </w:p>
    <w:p w14:paraId="2AC4222F" w14:textId="77777777" w:rsidR="00BE0AF2" w:rsidRPr="000070D8" w:rsidRDefault="00BE0AF2" w:rsidP="009E4C49">
      <w:pPr>
        <w:rPr>
          <w:noProof/>
          <w:szCs w:val="24"/>
          <w:lang w:val="ro-RO"/>
        </w:rPr>
      </w:pPr>
      <w:r w:rsidRPr="000070D8">
        <w:rPr>
          <w:noProof/>
          <w:szCs w:val="24"/>
          <w:lang w:val="ro-RO"/>
        </w:rPr>
        <w:t>IMFINZI administrat concomitent cu gemcitabină și cisplatină este indicat în tratamentul de primă linie pentru pacienți adulți cu carcinom de tract biliar (</w:t>
      </w:r>
      <w:r w:rsidR="007B7748" w:rsidRPr="000070D8">
        <w:rPr>
          <w:i/>
          <w:iCs/>
          <w:noProof/>
          <w:szCs w:val="24"/>
          <w:lang w:val="ro-RO"/>
        </w:rPr>
        <w:t>biliary tract cancer</w:t>
      </w:r>
      <w:r w:rsidR="007B7748" w:rsidRPr="000070D8">
        <w:rPr>
          <w:noProof/>
          <w:szCs w:val="24"/>
          <w:lang w:val="ro-RO"/>
        </w:rPr>
        <w:t xml:space="preserve">, </w:t>
      </w:r>
      <w:r w:rsidRPr="000070D8">
        <w:rPr>
          <w:noProof/>
          <w:szCs w:val="24"/>
          <w:lang w:val="ro-RO"/>
        </w:rPr>
        <w:t xml:space="preserve">BTC) </w:t>
      </w:r>
      <w:r w:rsidR="00FE2AA5" w:rsidRPr="000070D8">
        <w:rPr>
          <w:noProof/>
          <w:szCs w:val="24"/>
          <w:lang w:val="ro-RO"/>
        </w:rPr>
        <w:t>nerezecabil</w:t>
      </w:r>
      <w:r w:rsidRPr="000070D8">
        <w:rPr>
          <w:noProof/>
          <w:szCs w:val="24"/>
          <w:lang w:val="ro-RO"/>
        </w:rPr>
        <w:t xml:space="preserve"> sau în stadiu metasta</w:t>
      </w:r>
      <w:r w:rsidR="00EB6422" w:rsidRPr="000070D8">
        <w:rPr>
          <w:noProof/>
          <w:szCs w:val="24"/>
          <w:lang w:val="ro-RO"/>
        </w:rPr>
        <w:t>zat</w:t>
      </w:r>
      <w:r w:rsidRPr="000070D8">
        <w:rPr>
          <w:noProof/>
          <w:szCs w:val="24"/>
          <w:lang w:val="ro-RO"/>
        </w:rPr>
        <w:t>.</w:t>
      </w:r>
    </w:p>
    <w:p w14:paraId="41601E78" w14:textId="77777777" w:rsidR="00081EBD" w:rsidRPr="000070D8" w:rsidRDefault="00081EBD" w:rsidP="008540B6">
      <w:pPr>
        <w:rPr>
          <w:noProof/>
          <w:szCs w:val="24"/>
          <w:lang w:val="ro-RO"/>
        </w:rPr>
      </w:pPr>
    </w:p>
    <w:p w14:paraId="1F7DC0AE" w14:textId="77777777" w:rsidR="005E1ACC" w:rsidRPr="000070D8" w:rsidRDefault="00081EBD" w:rsidP="00081EBD">
      <w:pPr>
        <w:rPr>
          <w:noProof/>
          <w:szCs w:val="24"/>
          <w:u w:val="single"/>
          <w:lang w:val="ro-RO"/>
        </w:rPr>
      </w:pPr>
      <w:r w:rsidRPr="000070D8">
        <w:rPr>
          <w:noProof/>
          <w:szCs w:val="24"/>
          <w:u w:val="single"/>
          <w:lang w:val="ro-RO"/>
        </w:rPr>
        <w:t>Carcinom hepatocelular (CHC)</w:t>
      </w:r>
    </w:p>
    <w:p w14:paraId="365599F2" w14:textId="77777777" w:rsidR="005E1ACC" w:rsidRPr="000070D8" w:rsidRDefault="005E1ACC" w:rsidP="005E1ACC">
      <w:pPr>
        <w:rPr>
          <w:noProof/>
          <w:szCs w:val="24"/>
          <w:lang w:val="ro-RO"/>
        </w:rPr>
      </w:pPr>
      <w:r w:rsidRPr="000070D8">
        <w:rPr>
          <w:noProof/>
          <w:szCs w:val="24"/>
          <w:lang w:val="ro-RO"/>
        </w:rPr>
        <w:t>I</w:t>
      </w:r>
      <w:r w:rsidR="00F55734" w:rsidRPr="000070D8">
        <w:rPr>
          <w:noProof/>
          <w:szCs w:val="24"/>
          <w:lang w:val="ro-RO"/>
        </w:rPr>
        <w:t>M</w:t>
      </w:r>
      <w:r w:rsidRPr="000070D8">
        <w:rPr>
          <w:noProof/>
          <w:szCs w:val="24"/>
          <w:lang w:val="ro-RO"/>
        </w:rPr>
        <w:t>FINZI în monoterapie este indicat în tratamentul de primă linie pentru pacienți adulți cu carcinom hepatocelular (CHC) în stadiu avansat sau nerezecabil.</w:t>
      </w:r>
    </w:p>
    <w:p w14:paraId="0CFF9E60" w14:textId="77777777" w:rsidR="005E1ACC" w:rsidRPr="000070D8" w:rsidRDefault="005E1ACC" w:rsidP="00081EBD">
      <w:pPr>
        <w:rPr>
          <w:noProof/>
          <w:szCs w:val="24"/>
          <w:u w:val="single"/>
          <w:lang w:val="ro-RO"/>
        </w:rPr>
      </w:pPr>
    </w:p>
    <w:p w14:paraId="456B8AF6" w14:textId="77777777" w:rsidR="00081EBD" w:rsidRPr="000070D8" w:rsidRDefault="00081EBD" w:rsidP="00081EBD">
      <w:pPr>
        <w:rPr>
          <w:bCs/>
          <w:noProof/>
          <w:szCs w:val="24"/>
          <w:lang w:val="ro-RO"/>
        </w:rPr>
      </w:pPr>
      <w:r w:rsidRPr="000070D8">
        <w:rPr>
          <w:bCs/>
          <w:noProof/>
          <w:szCs w:val="24"/>
          <w:lang w:val="ro-RO"/>
        </w:rPr>
        <w:t xml:space="preserve">IMFINZI în asociere cu tremelimumab </w:t>
      </w:r>
      <w:r w:rsidRPr="000070D8">
        <w:rPr>
          <w:noProof/>
          <w:szCs w:val="24"/>
          <w:lang w:val="ro-RO"/>
        </w:rPr>
        <w:t>este indicat în tratamentul de primă linie pentru pacienți adulți cu carcinom</w:t>
      </w:r>
      <w:r w:rsidRPr="000070D8">
        <w:rPr>
          <w:bCs/>
          <w:noProof/>
          <w:szCs w:val="24"/>
          <w:lang w:val="ro-RO"/>
        </w:rPr>
        <w:t xml:space="preserve"> hepatocelular (CHC) în stadiu avansat sau nerezecabil.</w:t>
      </w:r>
    </w:p>
    <w:p w14:paraId="567B1069" w14:textId="77777777" w:rsidR="00DF6124" w:rsidRPr="000070D8" w:rsidRDefault="00DF6124" w:rsidP="00081EBD">
      <w:pPr>
        <w:rPr>
          <w:bCs/>
          <w:noProof/>
          <w:szCs w:val="24"/>
          <w:lang w:val="ro-RO"/>
        </w:rPr>
      </w:pPr>
    </w:p>
    <w:p w14:paraId="1CAEEE41" w14:textId="72FBE990" w:rsidR="00DF6124" w:rsidRPr="00CD3F63" w:rsidRDefault="00DF6124" w:rsidP="00DF6124">
      <w:pPr>
        <w:keepNext/>
        <w:rPr>
          <w:rFonts w:eastAsia="SimSun"/>
          <w:noProof/>
          <w:color w:val="000000" w:themeColor="text1"/>
          <w:szCs w:val="24"/>
          <w:u w:val="single"/>
          <w:lang w:val="ro-RO"/>
        </w:rPr>
      </w:pPr>
      <w:r w:rsidRPr="00CD3F63">
        <w:rPr>
          <w:rFonts w:eastAsia="SimSun"/>
          <w:noProof/>
          <w:color w:val="000000" w:themeColor="text1"/>
          <w:szCs w:val="24"/>
          <w:u w:val="single"/>
          <w:lang w:val="ro-RO"/>
        </w:rPr>
        <w:t>Cancer endometrial</w:t>
      </w:r>
    </w:p>
    <w:p w14:paraId="7DF6F639" w14:textId="64905835" w:rsidR="00DF6124" w:rsidRPr="00CD3F63" w:rsidRDefault="00DF6124" w:rsidP="009E4C49">
      <w:pPr>
        <w:rPr>
          <w:color w:val="000000" w:themeColor="text1"/>
          <w:lang w:val="ro-RO" w:eastAsia="en-CA"/>
        </w:rPr>
      </w:pPr>
      <w:r w:rsidRPr="00CD3F63">
        <w:rPr>
          <w:color w:val="000000" w:themeColor="text1"/>
          <w:lang w:val="ro-RO" w:eastAsia="en-CA"/>
        </w:rPr>
        <w:t>IMFINZI în asociere cu carboplatin</w:t>
      </w:r>
      <w:r w:rsidR="005F394E" w:rsidRPr="00CD3F63">
        <w:rPr>
          <w:color w:val="000000" w:themeColor="text1"/>
          <w:lang w:val="ro-RO" w:eastAsia="en-CA"/>
        </w:rPr>
        <w:t>ă</w:t>
      </w:r>
      <w:r w:rsidRPr="00CD3F63">
        <w:rPr>
          <w:color w:val="000000" w:themeColor="text1"/>
          <w:lang w:val="ro-RO" w:eastAsia="en-CA"/>
        </w:rPr>
        <w:t xml:space="preserve"> și paclitaxel este indicat </w:t>
      </w:r>
      <w:r w:rsidRPr="000070D8">
        <w:rPr>
          <w:noProof/>
          <w:szCs w:val="24"/>
          <w:lang w:val="ro-RO"/>
        </w:rPr>
        <w:t>în tratamentul de primă linie pentru pacien</w:t>
      </w:r>
      <w:r w:rsidR="00EB560E" w:rsidRPr="000070D8">
        <w:rPr>
          <w:noProof/>
          <w:szCs w:val="24"/>
          <w:lang w:val="ro-RO"/>
        </w:rPr>
        <w:t>tele</w:t>
      </w:r>
      <w:r w:rsidRPr="000070D8">
        <w:rPr>
          <w:noProof/>
          <w:szCs w:val="24"/>
          <w:lang w:val="ro-RO"/>
        </w:rPr>
        <w:t xml:space="preserve"> adul</w:t>
      </w:r>
      <w:r w:rsidR="00EB560E" w:rsidRPr="000070D8">
        <w:rPr>
          <w:noProof/>
          <w:szCs w:val="24"/>
          <w:lang w:val="ro-RO"/>
        </w:rPr>
        <w:t>te</w:t>
      </w:r>
      <w:r w:rsidRPr="000070D8">
        <w:rPr>
          <w:noProof/>
          <w:szCs w:val="24"/>
          <w:lang w:val="ro-RO"/>
        </w:rPr>
        <w:t xml:space="preserve"> cu </w:t>
      </w:r>
      <w:r w:rsidRPr="000070D8">
        <w:rPr>
          <w:szCs w:val="22"/>
          <w:lang w:val="ro-RO"/>
        </w:rPr>
        <w:t>cancer endometrial primar în stadiu avansat sau recidivat</w:t>
      </w:r>
      <w:r w:rsidRPr="00CD3F63">
        <w:rPr>
          <w:color w:val="000000" w:themeColor="text1"/>
          <w:lang w:val="ro-RO" w:eastAsia="en-CA"/>
        </w:rPr>
        <w:t xml:space="preserve"> </w:t>
      </w:r>
      <w:r w:rsidR="000F7823" w:rsidRPr="00CD3F63">
        <w:rPr>
          <w:color w:val="000000" w:themeColor="text1"/>
          <w:lang w:val="ro-RO" w:eastAsia="en-CA"/>
        </w:rPr>
        <w:t>care sunt eligibil</w:t>
      </w:r>
      <w:r w:rsidR="00EB560E" w:rsidRPr="00CD3F63">
        <w:rPr>
          <w:color w:val="000000" w:themeColor="text1"/>
          <w:lang w:val="ro-RO" w:eastAsia="en-CA"/>
        </w:rPr>
        <w:t>e</w:t>
      </w:r>
      <w:r w:rsidR="000F7823" w:rsidRPr="00CD3F63">
        <w:rPr>
          <w:color w:val="000000" w:themeColor="text1"/>
          <w:lang w:val="ro-RO" w:eastAsia="en-CA"/>
        </w:rPr>
        <w:t xml:space="preserve"> pentru tratament sistemic, urmat de tratament de întreținere cu</w:t>
      </w:r>
      <w:r w:rsidRPr="00CD3F63">
        <w:rPr>
          <w:color w:val="000000" w:themeColor="text1"/>
          <w:lang w:val="ro-RO" w:eastAsia="en-CA"/>
        </w:rPr>
        <w:t>:</w:t>
      </w:r>
    </w:p>
    <w:p w14:paraId="0650D4E8" w14:textId="4237D222" w:rsidR="00DF6124" w:rsidRPr="00CD3F63" w:rsidRDefault="00DF6124" w:rsidP="009E4C49">
      <w:pPr>
        <w:pStyle w:val="ListParagraph"/>
        <w:numPr>
          <w:ilvl w:val="0"/>
          <w:numId w:val="58"/>
        </w:numPr>
        <w:rPr>
          <w:rFonts w:ascii="Times New Roman" w:hAnsi="Times New Roman"/>
          <w:color w:val="000000" w:themeColor="text1"/>
          <w:lang w:val="ro-RO" w:eastAsia="en-CA"/>
        </w:rPr>
      </w:pPr>
      <w:r w:rsidRPr="00CD3F63">
        <w:rPr>
          <w:rFonts w:ascii="Times New Roman" w:hAnsi="Times New Roman"/>
          <w:color w:val="000000" w:themeColor="text1"/>
          <w:lang w:val="ro-RO" w:eastAsia="en-CA"/>
        </w:rPr>
        <w:t xml:space="preserve">IMFINZI </w:t>
      </w:r>
      <w:r w:rsidR="000F7823" w:rsidRPr="00CD3F63">
        <w:rPr>
          <w:rFonts w:ascii="Times New Roman" w:hAnsi="Times New Roman"/>
          <w:color w:val="000000" w:themeColor="text1"/>
          <w:lang w:val="ro-RO" w:eastAsia="en-CA"/>
        </w:rPr>
        <w:t>în monoterapie</w:t>
      </w:r>
      <w:r w:rsidRPr="00CD3F63">
        <w:rPr>
          <w:rFonts w:ascii="Times New Roman" w:hAnsi="Times New Roman"/>
          <w:color w:val="000000" w:themeColor="text1"/>
          <w:lang w:val="ro-RO" w:eastAsia="en-CA"/>
        </w:rPr>
        <w:t xml:space="preserve"> </w:t>
      </w:r>
      <w:r w:rsidR="000F7823" w:rsidRPr="00CD3F63">
        <w:rPr>
          <w:rFonts w:ascii="Times New Roman" w:hAnsi="Times New Roman"/>
          <w:color w:val="000000" w:themeColor="text1"/>
          <w:lang w:val="ro-RO" w:eastAsia="en-CA"/>
        </w:rPr>
        <w:t>pentru</w:t>
      </w:r>
      <w:r w:rsidRPr="00CD3F63">
        <w:rPr>
          <w:rFonts w:ascii="Times New Roman" w:hAnsi="Times New Roman"/>
          <w:color w:val="000000" w:themeColor="text1"/>
          <w:lang w:val="ro-RO" w:eastAsia="en-CA"/>
        </w:rPr>
        <w:t xml:space="preserve"> cancer</w:t>
      </w:r>
      <w:r w:rsidR="000F7823" w:rsidRPr="00CD3F63">
        <w:rPr>
          <w:rFonts w:ascii="Times New Roman" w:hAnsi="Times New Roman"/>
          <w:color w:val="000000" w:themeColor="text1"/>
          <w:lang w:val="ro-RO" w:eastAsia="en-CA"/>
        </w:rPr>
        <w:t xml:space="preserve"> endometrial</w:t>
      </w:r>
      <w:r w:rsidRPr="00CD3F63">
        <w:rPr>
          <w:rFonts w:ascii="Times New Roman" w:hAnsi="Times New Roman"/>
          <w:color w:val="000000" w:themeColor="text1"/>
          <w:lang w:val="ro-RO" w:eastAsia="en-CA"/>
        </w:rPr>
        <w:t xml:space="preserve"> </w:t>
      </w:r>
      <w:r w:rsidR="002462D3" w:rsidRPr="00CD3F63">
        <w:rPr>
          <w:rFonts w:ascii="Times New Roman" w:hAnsi="Times New Roman"/>
          <w:color w:val="000000" w:themeColor="text1"/>
          <w:lang w:val="ro-RO" w:eastAsia="en-CA"/>
        </w:rPr>
        <w:t xml:space="preserve">cu deficiență de reparare a </w:t>
      </w:r>
      <w:r w:rsidR="00DE3B7C" w:rsidRPr="00CD3F63">
        <w:rPr>
          <w:rFonts w:ascii="Times New Roman" w:hAnsi="Times New Roman"/>
          <w:color w:val="000000" w:themeColor="text1"/>
          <w:lang w:val="ro-RO" w:eastAsia="en-CA"/>
        </w:rPr>
        <w:t xml:space="preserve">erorilor apărute în timpul </w:t>
      </w:r>
      <w:r w:rsidR="009F3468" w:rsidRPr="00CD3F63">
        <w:rPr>
          <w:rFonts w:ascii="Times New Roman" w:hAnsi="Times New Roman"/>
          <w:color w:val="000000" w:themeColor="text1"/>
          <w:lang w:val="ro-RO" w:eastAsia="en-CA"/>
        </w:rPr>
        <w:t>replicării</w:t>
      </w:r>
      <w:r w:rsidR="002462D3" w:rsidRPr="00CD3F63">
        <w:rPr>
          <w:rFonts w:ascii="Times New Roman" w:hAnsi="Times New Roman"/>
          <w:color w:val="000000" w:themeColor="text1"/>
          <w:lang w:val="ro-RO" w:eastAsia="en-CA"/>
        </w:rPr>
        <w:t xml:space="preserve"> ADN-ului </w:t>
      </w:r>
      <w:r w:rsidRPr="00CD3F63">
        <w:rPr>
          <w:rFonts w:ascii="Times New Roman" w:hAnsi="Times New Roman"/>
          <w:color w:val="000000" w:themeColor="text1"/>
          <w:lang w:val="ro-RO" w:eastAsia="en-CA"/>
        </w:rPr>
        <w:t>(</w:t>
      </w:r>
      <w:r w:rsidR="002462D3" w:rsidRPr="000070D8">
        <w:rPr>
          <w:rFonts w:ascii="Times New Roman" w:hAnsi="Times New Roman"/>
          <w:i/>
          <w:iCs/>
          <w:color w:val="000000" w:themeColor="text1"/>
          <w:lang w:val="ro-RO" w:eastAsia="en-CA"/>
        </w:rPr>
        <w:t>mismatch repair deficient,</w:t>
      </w:r>
      <w:r w:rsidR="002462D3" w:rsidRPr="00CD3F63">
        <w:rPr>
          <w:rFonts w:ascii="Times New Roman" w:hAnsi="Times New Roman"/>
          <w:color w:val="000000" w:themeColor="text1"/>
          <w:lang w:val="ro-RO" w:eastAsia="en-CA"/>
        </w:rPr>
        <w:t xml:space="preserve"> </w:t>
      </w:r>
      <w:r w:rsidRPr="00CD3F63">
        <w:rPr>
          <w:rFonts w:ascii="Times New Roman" w:hAnsi="Times New Roman"/>
          <w:color w:val="000000" w:themeColor="text1"/>
          <w:lang w:val="ro-RO" w:eastAsia="en-CA"/>
        </w:rPr>
        <w:t>dMMR)</w:t>
      </w:r>
    </w:p>
    <w:p w14:paraId="660486D8" w14:textId="7E950104" w:rsidR="00DF6124" w:rsidRDefault="00DF6124" w:rsidP="009E4C49">
      <w:pPr>
        <w:pStyle w:val="ListParagraph"/>
        <w:numPr>
          <w:ilvl w:val="0"/>
          <w:numId w:val="58"/>
        </w:numPr>
        <w:rPr>
          <w:rFonts w:ascii="Times New Roman" w:hAnsi="Times New Roman"/>
          <w:color w:val="000000" w:themeColor="text1"/>
          <w:lang w:val="ro-RO" w:eastAsia="en-CA"/>
        </w:rPr>
      </w:pPr>
      <w:r w:rsidRPr="00CD3F63">
        <w:rPr>
          <w:rFonts w:ascii="Times New Roman" w:hAnsi="Times New Roman"/>
          <w:color w:val="000000" w:themeColor="text1"/>
          <w:lang w:val="ro-RO" w:eastAsia="en-CA"/>
        </w:rPr>
        <w:t xml:space="preserve">IMFINZI </w:t>
      </w:r>
      <w:r w:rsidR="002462D3" w:rsidRPr="00CD3F63">
        <w:rPr>
          <w:rFonts w:ascii="Times New Roman" w:hAnsi="Times New Roman"/>
          <w:color w:val="000000" w:themeColor="text1"/>
          <w:lang w:val="ro-RO" w:eastAsia="en-CA"/>
        </w:rPr>
        <w:t>în asociere cu</w:t>
      </w:r>
      <w:r w:rsidRPr="00CD3F63">
        <w:rPr>
          <w:rFonts w:ascii="Times New Roman" w:hAnsi="Times New Roman"/>
          <w:color w:val="000000" w:themeColor="text1"/>
          <w:lang w:val="ro-RO" w:eastAsia="en-CA"/>
        </w:rPr>
        <w:t xml:space="preserve"> olaparib </w:t>
      </w:r>
      <w:r w:rsidR="002462D3" w:rsidRPr="00CD3F63">
        <w:rPr>
          <w:rFonts w:ascii="Times New Roman" w:hAnsi="Times New Roman"/>
          <w:color w:val="000000" w:themeColor="text1"/>
          <w:lang w:val="ro-RO" w:eastAsia="en-CA"/>
        </w:rPr>
        <w:t>pentru</w:t>
      </w:r>
      <w:r w:rsidRPr="00CD3F63">
        <w:rPr>
          <w:rFonts w:ascii="Times New Roman" w:hAnsi="Times New Roman"/>
          <w:color w:val="000000" w:themeColor="text1"/>
          <w:lang w:val="ro-RO" w:eastAsia="en-CA"/>
        </w:rPr>
        <w:t xml:space="preserve"> cancer</w:t>
      </w:r>
      <w:r w:rsidR="002462D3" w:rsidRPr="00CD3F63">
        <w:rPr>
          <w:rFonts w:ascii="Times New Roman" w:hAnsi="Times New Roman"/>
          <w:color w:val="000000" w:themeColor="text1"/>
          <w:lang w:val="ro-RO" w:eastAsia="en-CA"/>
        </w:rPr>
        <w:t xml:space="preserve"> endometrial</w:t>
      </w:r>
      <w:r w:rsidRPr="00CD3F63">
        <w:rPr>
          <w:rFonts w:ascii="Times New Roman" w:hAnsi="Times New Roman"/>
          <w:color w:val="000000" w:themeColor="text1"/>
          <w:lang w:val="ro-RO" w:eastAsia="en-CA"/>
        </w:rPr>
        <w:t xml:space="preserve"> </w:t>
      </w:r>
      <w:r w:rsidR="002462D3" w:rsidRPr="00CD3F63">
        <w:rPr>
          <w:rFonts w:ascii="Times New Roman" w:hAnsi="Times New Roman"/>
          <w:color w:val="000000" w:themeColor="text1"/>
          <w:lang w:val="ro-RO" w:eastAsia="en-CA"/>
        </w:rPr>
        <w:t xml:space="preserve">cu competență de reparare a </w:t>
      </w:r>
      <w:r w:rsidR="00DE3B7C" w:rsidRPr="00CD3F63">
        <w:rPr>
          <w:rFonts w:ascii="Times New Roman" w:hAnsi="Times New Roman"/>
          <w:color w:val="000000" w:themeColor="text1"/>
          <w:lang w:val="ro-RO" w:eastAsia="en-CA"/>
        </w:rPr>
        <w:t xml:space="preserve">erorilor apărute în timpul </w:t>
      </w:r>
      <w:r w:rsidR="009F3468" w:rsidRPr="00CD3F63">
        <w:rPr>
          <w:rFonts w:ascii="Times New Roman" w:hAnsi="Times New Roman"/>
          <w:color w:val="000000" w:themeColor="text1"/>
          <w:lang w:val="ro-RO" w:eastAsia="en-CA"/>
        </w:rPr>
        <w:t>replicării</w:t>
      </w:r>
      <w:r w:rsidR="002462D3" w:rsidRPr="00CD3F63">
        <w:rPr>
          <w:rFonts w:ascii="Times New Roman" w:hAnsi="Times New Roman"/>
          <w:color w:val="000000" w:themeColor="text1"/>
          <w:lang w:val="ro-RO" w:eastAsia="en-CA"/>
        </w:rPr>
        <w:t xml:space="preserve"> ADN-ului (</w:t>
      </w:r>
      <w:r w:rsidR="002462D3" w:rsidRPr="00CD3F63">
        <w:rPr>
          <w:rFonts w:ascii="Times New Roman" w:hAnsi="Times New Roman"/>
          <w:i/>
          <w:iCs/>
          <w:color w:val="000000" w:themeColor="text1"/>
          <w:lang w:val="ro-RO" w:eastAsia="en-CA"/>
        </w:rPr>
        <w:t>mismatch repair proficient,</w:t>
      </w:r>
      <w:r w:rsidR="002462D3" w:rsidRPr="00CD3F63">
        <w:rPr>
          <w:rFonts w:ascii="Times New Roman" w:hAnsi="Times New Roman"/>
          <w:color w:val="000000" w:themeColor="text1"/>
          <w:lang w:val="ro-RO" w:eastAsia="en-CA"/>
        </w:rPr>
        <w:t xml:space="preserve"> pMMR)</w:t>
      </w:r>
      <w:r w:rsidRPr="00CD3F63">
        <w:rPr>
          <w:rFonts w:ascii="Times New Roman" w:hAnsi="Times New Roman"/>
          <w:color w:val="000000" w:themeColor="text1"/>
          <w:lang w:val="ro-RO" w:eastAsia="en-CA"/>
        </w:rPr>
        <w:t>.</w:t>
      </w:r>
    </w:p>
    <w:p w14:paraId="67D3491A" w14:textId="77777777" w:rsidR="002C6AAE" w:rsidRDefault="002C6AAE" w:rsidP="002C6AAE">
      <w:pPr>
        <w:rPr>
          <w:color w:val="000000" w:themeColor="text1"/>
          <w:lang w:val="ro-RO" w:eastAsia="en-CA"/>
        </w:rPr>
      </w:pPr>
    </w:p>
    <w:p w14:paraId="5931467A" w14:textId="63EFCE53" w:rsidR="002C6AAE" w:rsidRPr="003F09DA" w:rsidRDefault="00FF6E27" w:rsidP="002C6AAE">
      <w:pPr>
        <w:rPr>
          <w:noProof/>
          <w:szCs w:val="24"/>
          <w:u w:val="single"/>
          <w:lang w:val="en-US"/>
        </w:rPr>
      </w:pPr>
      <w:r>
        <w:rPr>
          <w:noProof/>
          <w:szCs w:val="24"/>
          <w:u w:val="single"/>
          <w:lang w:val="en-US"/>
        </w:rPr>
        <w:t>Cancer de vezică urinară cu invazie musculară</w:t>
      </w:r>
      <w:r w:rsidR="002C6AAE">
        <w:rPr>
          <w:noProof/>
          <w:szCs w:val="24"/>
          <w:u w:val="single"/>
          <w:lang w:val="en-US"/>
        </w:rPr>
        <w:t xml:space="preserve"> (</w:t>
      </w:r>
      <w:r w:rsidR="00D942A6" w:rsidRPr="000D07E9">
        <w:rPr>
          <w:i/>
          <w:iCs/>
          <w:noProof/>
          <w:szCs w:val="24"/>
          <w:u w:val="single"/>
          <w:lang w:val="en-US"/>
        </w:rPr>
        <w:t>muscle invasive bladder cancer</w:t>
      </w:r>
      <w:r w:rsidR="00D942A6">
        <w:rPr>
          <w:noProof/>
          <w:szCs w:val="24"/>
          <w:u w:val="single"/>
          <w:lang w:val="en-US"/>
        </w:rPr>
        <w:t xml:space="preserve">, </w:t>
      </w:r>
      <w:r w:rsidR="002C6AAE">
        <w:rPr>
          <w:noProof/>
          <w:szCs w:val="24"/>
          <w:u w:val="single"/>
          <w:lang w:val="en-US"/>
        </w:rPr>
        <w:t>MIBC)</w:t>
      </w:r>
    </w:p>
    <w:p w14:paraId="31E27F10" w14:textId="6F2D5819" w:rsidR="002C6AAE" w:rsidRPr="002C6AAE" w:rsidRDefault="002C6AAE" w:rsidP="002C6AAE">
      <w:pPr>
        <w:rPr>
          <w:lang w:val="en-US"/>
        </w:rPr>
      </w:pPr>
      <w:r w:rsidRPr="003F09DA">
        <w:rPr>
          <w:lang w:val="en-US"/>
        </w:rPr>
        <w:t xml:space="preserve">IMFINZI </w:t>
      </w:r>
      <w:proofErr w:type="spellStart"/>
      <w:r w:rsidR="00FF6E27">
        <w:rPr>
          <w:lang w:val="en-US"/>
        </w:rPr>
        <w:t>în</w:t>
      </w:r>
      <w:proofErr w:type="spellEnd"/>
      <w:r w:rsidR="00FF6E27">
        <w:rPr>
          <w:lang w:val="en-US"/>
        </w:rPr>
        <w:t xml:space="preserve"> </w:t>
      </w:r>
      <w:proofErr w:type="spellStart"/>
      <w:r w:rsidR="00FF6E27">
        <w:rPr>
          <w:lang w:val="en-US"/>
        </w:rPr>
        <w:t>asociere</w:t>
      </w:r>
      <w:proofErr w:type="spellEnd"/>
      <w:r w:rsidR="00FF6E27">
        <w:rPr>
          <w:lang w:val="en-US"/>
        </w:rPr>
        <w:t xml:space="preserve"> cu</w:t>
      </w:r>
      <w:r w:rsidRPr="003F09DA">
        <w:rPr>
          <w:lang w:val="en-US"/>
        </w:rPr>
        <w:t xml:space="preserve"> </w:t>
      </w:r>
      <w:proofErr w:type="spellStart"/>
      <w:r w:rsidR="00FF6E27">
        <w:rPr>
          <w:rFonts w:eastAsia="Arial"/>
          <w:lang w:val="en-US"/>
        </w:rPr>
        <w:t>gemcitabin</w:t>
      </w:r>
      <w:r w:rsidR="00B457C8">
        <w:rPr>
          <w:rFonts w:eastAsia="Arial"/>
          <w:lang w:val="en-US"/>
        </w:rPr>
        <w:t>ă</w:t>
      </w:r>
      <w:proofErr w:type="spellEnd"/>
      <w:r w:rsidR="00FF6E27">
        <w:rPr>
          <w:rFonts w:eastAsia="Arial"/>
          <w:lang w:val="en-US"/>
        </w:rPr>
        <w:t xml:space="preserve"> </w:t>
      </w:r>
      <w:proofErr w:type="spellStart"/>
      <w:r w:rsidR="00FF6E27">
        <w:rPr>
          <w:rFonts w:eastAsia="Arial"/>
          <w:lang w:val="en-US"/>
        </w:rPr>
        <w:t>și</w:t>
      </w:r>
      <w:proofErr w:type="spellEnd"/>
      <w:r w:rsidRPr="003F09DA">
        <w:rPr>
          <w:lang w:val="en-US"/>
        </w:rPr>
        <w:t xml:space="preserve"> </w:t>
      </w:r>
      <w:proofErr w:type="spellStart"/>
      <w:r w:rsidRPr="003F09DA">
        <w:rPr>
          <w:rFonts w:eastAsia="Arial"/>
          <w:lang w:val="en-US"/>
        </w:rPr>
        <w:t>cisplatin</w:t>
      </w:r>
      <w:r w:rsidR="00FF6E27">
        <w:rPr>
          <w:rFonts w:eastAsia="Arial"/>
          <w:lang w:val="en-US"/>
        </w:rPr>
        <w:t>ă</w:t>
      </w:r>
      <w:proofErr w:type="spellEnd"/>
      <w:r w:rsidRPr="003F09DA">
        <w:rPr>
          <w:rFonts w:eastAsia="Arial"/>
          <w:lang w:val="en-US"/>
        </w:rPr>
        <w:t xml:space="preserve"> </w:t>
      </w:r>
      <w:r w:rsidR="00FF6E27">
        <w:rPr>
          <w:lang w:val="en-US"/>
        </w:rPr>
        <w:t xml:space="preserve">ca </w:t>
      </w:r>
      <w:proofErr w:type="spellStart"/>
      <w:r w:rsidR="00FF6E27">
        <w:rPr>
          <w:lang w:val="en-US"/>
        </w:rPr>
        <w:t>tratament</w:t>
      </w:r>
      <w:proofErr w:type="spellEnd"/>
      <w:r w:rsidRPr="003F09DA">
        <w:rPr>
          <w:lang w:val="en-US"/>
        </w:rPr>
        <w:t xml:space="preserve"> neoadjuvant</w:t>
      </w:r>
      <w:r w:rsidR="00FF6E27">
        <w:rPr>
          <w:lang w:val="en-US"/>
        </w:rPr>
        <w:t xml:space="preserve">, </w:t>
      </w:r>
      <w:proofErr w:type="spellStart"/>
      <w:r w:rsidR="00FF6E27">
        <w:rPr>
          <w:lang w:val="en-US"/>
        </w:rPr>
        <w:t>urmat</w:t>
      </w:r>
      <w:proofErr w:type="spellEnd"/>
      <w:r w:rsidR="00FF6E27">
        <w:rPr>
          <w:lang w:val="en-US"/>
        </w:rPr>
        <w:t xml:space="preserve"> de </w:t>
      </w:r>
      <w:r w:rsidRPr="003F09DA">
        <w:rPr>
          <w:lang w:val="en-US"/>
        </w:rPr>
        <w:t xml:space="preserve">IMFINZI </w:t>
      </w:r>
      <w:proofErr w:type="spellStart"/>
      <w:r w:rsidR="00F423D6">
        <w:rPr>
          <w:lang w:val="en-US"/>
        </w:rPr>
        <w:t>în</w:t>
      </w:r>
      <w:proofErr w:type="spellEnd"/>
      <w:r w:rsidR="00F423D6">
        <w:rPr>
          <w:lang w:val="en-US"/>
        </w:rPr>
        <w:t xml:space="preserve"> </w:t>
      </w:r>
      <w:proofErr w:type="spellStart"/>
      <w:r w:rsidR="00F423D6">
        <w:rPr>
          <w:lang w:val="en-US"/>
        </w:rPr>
        <w:t>monoterapie</w:t>
      </w:r>
      <w:proofErr w:type="spellEnd"/>
      <w:r w:rsidR="00F423D6">
        <w:rPr>
          <w:lang w:val="en-US"/>
        </w:rPr>
        <w:t xml:space="preserve"> ca </w:t>
      </w:r>
      <w:proofErr w:type="spellStart"/>
      <w:r w:rsidR="00F423D6">
        <w:rPr>
          <w:lang w:val="en-US"/>
        </w:rPr>
        <w:t>tratament</w:t>
      </w:r>
      <w:proofErr w:type="spellEnd"/>
      <w:r w:rsidR="00F423D6">
        <w:rPr>
          <w:lang w:val="en-US"/>
        </w:rPr>
        <w:t xml:space="preserve"> adjuvant </w:t>
      </w:r>
      <w:proofErr w:type="spellStart"/>
      <w:r w:rsidR="00F423D6">
        <w:rPr>
          <w:lang w:val="en-US"/>
        </w:rPr>
        <w:t>după</w:t>
      </w:r>
      <w:proofErr w:type="spellEnd"/>
      <w:r w:rsidR="00F423D6">
        <w:rPr>
          <w:lang w:val="en-US"/>
        </w:rPr>
        <w:t xml:space="preserve"> </w:t>
      </w:r>
      <w:proofErr w:type="spellStart"/>
      <w:r w:rsidR="00F423D6">
        <w:rPr>
          <w:lang w:val="en-US"/>
        </w:rPr>
        <w:t>cistectomie</w:t>
      </w:r>
      <w:proofErr w:type="spellEnd"/>
      <w:r w:rsidR="00F423D6">
        <w:rPr>
          <w:lang w:val="en-US"/>
        </w:rPr>
        <w:t xml:space="preserve"> </w:t>
      </w:r>
      <w:proofErr w:type="spellStart"/>
      <w:r w:rsidR="00B457C8">
        <w:rPr>
          <w:lang w:val="en-US"/>
        </w:rPr>
        <w:t>radical</w:t>
      </w:r>
      <w:r w:rsidR="005D6FAE">
        <w:rPr>
          <w:lang w:val="en-US"/>
        </w:rPr>
        <w:t>ă</w:t>
      </w:r>
      <w:proofErr w:type="spellEnd"/>
      <w:r w:rsidR="00B457C8">
        <w:rPr>
          <w:lang w:val="en-US"/>
        </w:rPr>
        <w:t>,</w:t>
      </w:r>
      <w:r w:rsidR="00F423D6">
        <w:rPr>
          <w:lang w:val="en-US"/>
        </w:rPr>
        <w:t xml:space="preserve"> </w:t>
      </w:r>
      <w:proofErr w:type="spellStart"/>
      <w:r w:rsidR="00F423D6">
        <w:rPr>
          <w:lang w:val="en-US"/>
        </w:rPr>
        <w:t>este</w:t>
      </w:r>
      <w:proofErr w:type="spellEnd"/>
      <w:r w:rsidR="00F423D6">
        <w:rPr>
          <w:lang w:val="en-US"/>
        </w:rPr>
        <w:t xml:space="preserve"> </w:t>
      </w:r>
      <w:proofErr w:type="spellStart"/>
      <w:r w:rsidR="00F423D6">
        <w:rPr>
          <w:lang w:val="en-US"/>
        </w:rPr>
        <w:t>indicat</w:t>
      </w:r>
      <w:proofErr w:type="spellEnd"/>
      <w:r w:rsidR="00F423D6">
        <w:rPr>
          <w:lang w:val="en-US"/>
        </w:rPr>
        <w:t xml:space="preserve"> </w:t>
      </w:r>
      <w:proofErr w:type="spellStart"/>
      <w:r w:rsidR="00F423D6">
        <w:rPr>
          <w:lang w:val="en-US"/>
        </w:rPr>
        <w:t>în</w:t>
      </w:r>
      <w:proofErr w:type="spellEnd"/>
      <w:r w:rsidR="00F423D6">
        <w:rPr>
          <w:lang w:val="en-US"/>
        </w:rPr>
        <w:t xml:space="preserve"> </w:t>
      </w:r>
      <w:proofErr w:type="spellStart"/>
      <w:r w:rsidR="00F423D6">
        <w:rPr>
          <w:lang w:val="en-US"/>
        </w:rPr>
        <w:t>tratamentul</w:t>
      </w:r>
      <w:proofErr w:type="spellEnd"/>
      <w:r w:rsidR="00F423D6">
        <w:rPr>
          <w:lang w:val="en-US"/>
        </w:rPr>
        <w:t xml:space="preserve"> </w:t>
      </w:r>
      <w:proofErr w:type="spellStart"/>
      <w:r w:rsidR="00F423D6">
        <w:rPr>
          <w:lang w:val="en-US"/>
        </w:rPr>
        <w:t>pacienților</w:t>
      </w:r>
      <w:proofErr w:type="spellEnd"/>
      <w:r w:rsidR="00F423D6">
        <w:rPr>
          <w:lang w:val="en-US"/>
        </w:rPr>
        <w:t xml:space="preserve"> </w:t>
      </w:r>
      <w:proofErr w:type="spellStart"/>
      <w:r w:rsidR="00F423D6">
        <w:rPr>
          <w:lang w:val="en-US"/>
        </w:rPr>
        <w:t>adulți</w:t>
      </w:r>
      <w:proofErr w:type="spellEnd"/>
      <w:r w:rsidR="00F423D6">
        <w:rPr>
          <w:lang w:val="en-US"/>
        </w:rPr>
        <w:t xml:space="preserve"> cu cancer de </w:t>
      </w:r>
      <w:proofErr w:type="spellStart"/>
      <w:r w:rsidR="00F423D6">
        <w:rPr>
          <w:lang w:val="en-US"/>
        </w:rPr>
        <w:t>vezică</w:t>
      </w:r>
      <w:proofErr w:type="spellEnd"/>
      <w:r w:rsidR="00F423D6">
        <w:rPr>
          <w:lang w:val="en-US"/>
        </w:rPr>
        <w:t xml:space="preserve"> </w:t>
      </w:r>
      <w:proofErr w:type="spellStart"/>
      <w:r w:rsidR="00F423D6">
        <w:rPr>
          <w:lang w:val="en-US"/>
        </w:rPr>
        <w:t>urinară</w:t>
      </w:r>
      <w:proofErr w:type="spellEnd"/>
      <w:r w:rsidR="00F423D6">
        <w:rPr>
          <w:lang w:val="en-US"/>
        </w:rPr>
        <w:t xml:space="preserve"> cu </w:t>
      </w:r>
      <w:proofErr w:type="spellStart"/>
      <w:r w:rsidR="00F423D6">
        <w:rPr>
          <w:lang w:val="en-US"/>
        </w:rPr>
        <w:t>invazie</w:t>
      </w:r>
      <w:proofErr w:type="spellEnd"/>
      <w:r w:rsidR="00F423D6">
        <w:rPr>
          <w:lang w:val="en-US"/>
        </w:rPr>
        <w:t xml:space="preserve"> </w:t>
      </w:r>
      <w:proofErr w:type="spellStart"/>
      <w:r w:rsidR="00F423D6">
        <w:rPr>
          <w:lang w:val="en-US"/>
        </w:rPr>
        <w:t>musculară</w:t>
      </w:r>
      <w:proofErr w:type="spellEnd"/>
      <w:r w:rsidR="00F423D6">
        <w:rPr>
          <w:lang w:val="en-US"/>
        </w:rPr>
        <w:t xml:space="preserve"> (MIBC) </w:t>
      </w:r>
      <w:proofErr w:type="spellStart"/>
      <w:r w:rsidR="00F423D6">
        <w:rPr>
          <w:lang w:val="en-US"/>
        </w:rPr>
        <w:t>rezecabil</w:t>
      </w:r>
      <w:proofErr w:type="spellEnd"/>
      <w:r w:rsidRPr="004823CD">
        <w:rPr>
          <w:lang w:val="en-US"/>
        </w:rPr>
        <w:t>.</w:t>
      </w:r>
    </w:p>
    <w:p w14:paraId="49BEE126" w14:textId="77777777" w:rsidR="008540B6" w:rsidRPr="000070D8" w:rsidRDefault="008540B6" w:rsidP="008540B6">
      <w:pPr>
        <w:rPr>
          <w:noProof/>
          <w:szCs w:val="22"/>
          <w:lang w:val="ro-RO"/>
        </w:rPr>
      </w:pPr>
    </w:p>
    <w:p w14:paraId="3AD04A38" w14:textId="77777777" w:rsidR="008540B6" w:rsidRPr="000070D8" w:rsidRDefault="008540B6" w:rsidP="008540B6">
      <w:pPr>
        <w:rPr>
          <w:b/>
          <w:noProof/>
          <w:szCs w:val="22"/>
          <w:lang w:val="ro-RO"/>
        </w:rPr>
      </w:pPr>
      <w:r w:rsidRPr="000070D8">
        <w:rPr>
          <w:b/>
          <w:noProof/>
          <w:szCs w:val="22"/>
          <w:lang w:val="ro-RO"/>
        </w:rPr>
        <w:t>4.2</w:t>
      </w:r>
      <w:r w:rsidRPr="000070D8">
        <w:rPr>
          <w:b/>
          <w:noProof/>
          <w:szCs w:val="22"/>
          <w:lang w:val="ro-RO"/>
        </w:rPr>
        <w:tab/>
        <w:t>Doze și mod de administrare</w:t>
      </w:r>
    </w:p>
    <w:p w14:paraId="63BC10E5" w14:textId="77777777" w:rsidR="008540B6" w:rsidRPr="000070D8" w:rsidRDefault="008540B6" w:rsidP="008540B6">
      <w:pPr>
        <w:rPr>
          <w:szCs w:val="22"/>
          <w:lang w:val="ro-RO"/>
        </w:rPr>
      </w:pPr>
    </w:p>
    <w:p w14:paraId="40E11721" w14:textId="2806EC0F" w:rsidR="008540B6" w:rsidRPr="000070D8" w:rsidRDefault="008540B6" w:rsidP="008540B6">
      <w:pPr>
        <w:rPr>
          <w:szCs w:val="22"/>
          <w:lang w:val="ro-RO"/>
        </w:rPr>
      </w:pPr>
      <w:r w:rsidRPr="000070D8">
        <w:rPr>
          <w:szCs w:val="22"/>
          <w:lang w:val="ro-RO"/>
        </w:rPr>
        <w:t>Tratamentul trebuie inițiat și supravegheat de un medic cu experienţă în utilizarea medicamentelor antineoplazice.</w:t>
      </w:r>
    </w:p>
    <w:p w14:paraId="16412315" w14:textId="2C9AB273" w:rsidR="008540B6" w:rsidRPr="000070D8" w:rsidRDefault="008540B6" w:rsidP="003D314D">
      <w:pPr>
        <w:spacing w:line="240" w:lineRule="auto"/>
        <w:rPr>
          <w:szCs w:val="22"/>
          <w:u w:val="single"/>
          <w:lang w:val="ro-RO"/>
        </w:rPr>
      </w:pPr>
      <w:r w:rsidRPr="000070D8">
        <w:rPr>
          <w:szCs w:val="22"/>
          <w:lang w:val="ro-RO"/>
        </w:rPr>
        <w:br/>
      </w:r>
      <w:r w:rsidRPr="000070D8">
        <w:rPr>
          <w:szCs w:val="22"/>
          <w:u w:val="single"/>
          <w:lang w:val="ro-RO"/>
        </w:rPr>
        <w:t>Testul PD-L1 pentru pacienții cu NSCLC local avansat</w:t>
      </w:r>
    </w:p>
    <w:p w14:paraId="5BEBAB27" w14:textId="77777777" w:rsidR="008540B6" w:rsidRPr="000070D8" w:rsidRDefault="008540B6" w:rsidP="008540B6">
      <w:pPr>
        <w:rPr>
          <w:szCs w:val="22"/>
          <w:lang w:val="ro-RO"/>
        </w:rPr>
      </w:pPr>
      <w:r w:rsidRPr="000070D8">
        <w:rPr>
          <w:szCs w:val="22"/>
          <w:lang w:val="ro-RO"/>
        </w:rPr>
        <w:t>Pacienții cu NSCLC local avansat trebuie evaluați pentru tratament pe baza expresiei tumorale PD-L1 confirmate printr-un test validat (vezi pct. 5.1).</w:t>
      </w:r>
    </w:p>
    <w:p w14:paraId="682410FD" w14:textId="77777777" w:rsidR="007A60C8" w:rsidRPr="000070D8" w:rsidRDefault="007A60C8" w:rsidP="008540B6">
      <w:pPr>
        <w:rPr>
          <w:szCs w:val="22"/>
          <w:lang w:val="ro-RO"/>
        </w:rPr>
      </w:pPr>
    </w:p>
    <w:p w14:paraId="67CF924B" w14:textId="0D4B83E6" w:rsidR="007A60C8" w:rsidRPr="000070D8" w:rsidRDefault="007A60C8" w:rsidP="007A60C8">
      <w:pPr>
        <w:rPr>
          <w:u w:val="single"/>
          <w:lang w:val="ro-RO"/>
        </w:rPr>
      </w:pPr>
      <w:r w:rsidRPr="000070D8">
        <w:rPr>
          <w:u w:val="single"/>
          <w:lang w:val="ro-RO"/>
        </w:rPr>
        <w:t>Testul MMR pentru pacien</w:t>
      </w:r>
      <w:r w:rsidR="00DE3B7C" w:rsidRPr="000070D8">
        <w:rPr>
          <w:u w:val="single"/>
          <w:lang w:val="ro-RO"/>
        </w:rPr>
        <w:t>tele</w:t>
      </w:r>
      <w:r w:rsidRPr="000070D8">
        <w:rPr>
          <w:u w:val="single"/>
          <w:lang w:val="ro-RO"/>
        </w:rPr>
        <w:t xml:space="preserve"> cu cancer endometrial</w:t>
      </w:r>
    </w:p>
    <w:p w14:paraId="76696135" w14:textId="6070A3E1" w:rsidR="007A60C8" w:rsidRPr="000070D8" w:rsidRDefault="007A60C8" w:rsidP="00A3191F">
      <w:pPr>
        <w:spacing w:line="240" w:lineRule="auto"/>
        <w:rPr>
          <w:lang w:val="ro-RO"/>
        </w:rPr>
      </w:pPr>
      <w:r w:rsidRPr="000070D8">
        <w:rPr>
          <w:lang w:val="ro-RO"/>
        </w:rPr>
        <w:t>Pacien</w:t>
      </w:r>
      <w:r w:rsidR="00EB560E" w:rsidRPr="00CD3F63">
        <w:rPr>
          <w:lang w:val="ro-RO"/>
        </w:rPr>
        <w:t>tele</w:t>
      </w:r>
      <w:r w:rsidRPr="00CD3F63">
        <w:rPr>
          <w:lang w:val="ro-RO"/>
        </w:rPr>
        <w:t xml:space="preserve"> cu cancer</w:t>
      </w:r>
      <w:r w:rsidRPr="000070D8">
        <w:rPr>
          <w:lang w:val="ro-RO"/>
        </w:rPr>
        <w:t xml:space="preserve"> endometrial </w:t>
      </w:r>
      <w:r w:rsidRPr="000070D8">
        <w:rPr>
          <w:szCs w:val="22"/>
          <w:lang w:val="ro-RO"/>
        </w:rPr>
        <w:t>trebuie evalua</w:t>
      </w:r>
      <w:r w:rsidR="00EB560E" w:rsidRPr="000070D8">
        <w:rPr>
          <w:szCs w:val="22"/>
          <w:lang w:val="ro-RO"/>
        </w:rPr>
        <w:t>te</w:t>
      </w:r>
      <w:r w:rsidRPr="000070D8">
        <w:rPr>
          <w:szCs w:val="22"/>
          <w:lang w:val="ro-RO"/>
        </w:rPr>
        <w:t xml:space="preserve"> pentru tratament pe baza </w:t>
      </w:r>
      <w:r w:rsidR="00F6083B" w:rsidRPr="000070D8">
        <w:rPr>
          <w:szCs w:val="22"/>
          <w:lang w:val="ro-RO"/>
        </w:rPr>
        <w:t xml:space="preserve">statusului </w:t>
      </w:r>
      <w:r w:rsidRPr="000070D8">
        <w:rPr>
          <w:szCs w:val="22"/>
          <w:lang w:val="ro-RO"/>
        </w:rPr>
        <w:t>tumor</w:t>
      </w:r>
      <w:r w:rsidR="00F6083B" w:rsidRPr="000070D8">
        <w:rPr>
          <w:szCs w:val="22"/>
          <w:lang w:val="ro-RO"/>
        </w:rPr>
        <w:t>al</w:t>
      </w:r>
      <w:r w:rsidRPr="000070D8">
        <w:rPr>
          <w:szCs w:val="22"/>
          <w:lang w:val="ro-RO"/>
        </w:rPr>
        <w:t xml:space="preserve"> </w:t>
      </w:r>
      <w:r w:rsidRPr="000070D8">
        <w:rPr>
          <w:lang w:val="ro-RO"/>
        </w:rPr>
        <w:t>MMR</w:t>
      </w:r>
      <w:r w:rsidR="004319A7" w:rsidRPr="000070D8">
        <w:rPr>
          <w:lang w:val="ro-RO"/>
        </w:rPr>
        <w:t>,</w:t>
      </w:r>
      <w:r w:rsidRPr="000070D8">
        <w:rPr>
          <w:lang w:val="ro-RO"/>
        </w:rPr>
        <w:t xml:space="preserve"> </w:t>
      </w:r>
      <w:r w:rsidRPr="000070D8">
        <w:rPr>
          <w:szCs w:val="22"/>
          <w:lang w:val="ro-RO"/>
        </w:rPr>
        <w:t>confirmat printr-un test validat (vezi pct. 5.1).</w:t>
      </w:r>
    </w:p>
    <w:p w14:paraId="7B11DECA" w14:textId="77777777" w:rsidR="008540B6" w:rsidRPr="000070D8" w:rsidRDefault="008540B6" w:rsidP="008540B6">
      <w:pPr>
        <w:rPr>
          <w:szCs w:val="22"/>
          <w:u w:val="single"/>
          <w:lang w:val="ro-RO"/>
        </w:rPr>
      </w:pPr>
    </w:p>
    <w:p w14:paraId="779CF399" w14:textId="77777777" w:rsidR="008540B6" w:rsidRPr="000070D8" w:rsidRDefault="008540B6" w:rsidP="008540B6">
      <w:pPr>
        <w:rPr>
          <w:szCs w:val="22"/>
          <w:u w:val="single"/>
          <w:lang w:val="ro-RO"/>
        </w:rPr>
      </w:pPr>
      <w:r w:rsidRPr="000070D8">
        <w:rPr>
          <w:szCs w:val="22"/>
          <w:u w:val="single"/>
          <w:lang w:val="ro-RO"/>
        </w:rPr>
        <w:t>Doze</w:t>
      </w:r>
    </w:p>
    <w:p w14:paraId="5B3A3D7A" w14:textId="45BCA5B1" w:rsidR="008540B6" w:rsidRPr="000070D8" w:rsidRDefault="008540B6" w:rsidP="008540B6">
      <w:pPr>
        <w:rPr>
          <w:szCs w:val="22"/>
          <w:lang w:val="ro-RO"/>
        </w:rPr>
      </w:pPr>
      <w:r w:rsidRPr="000070D8">
        <w:rPr>
          <w:szCs w:val="22"/>
          <w:lang w:val="ro-RO"/>
        </w:rPr>
        <w:t xml:space="preserve">Dozele recomandate </w:t>
      </w:r>
      <w:r w:rsidRPr="00CD3F63">
        <w:rPr>
          <w:szCs w:val="22"/>
          <w:lang w:val="ro-RO"/>
        </w:rPr>
        <w:t>cu</w:t>
      </w:r>
      <w:r w:rsidRPr="000070D8">
        <w:rPr>
          <w:szCs w:val="22"/>
          <w:lang w:val="ro-RO"/>
        </w:rPr>
        <w:t xml:space="preserve"> IMFINZI în monoterapie și IMFINZI în </w:t>
      </w:r>
      <w:r w:rsidR="00A20025" w:rsidRPr="000070D8">
        <w:rPr>
          <w:szCs w:val="22"/>
          <w:lang w:val="ro-RO"/>
        </w:rPr>
        <w:t>terapi</w:t>
      </w:r>
      <w:r w:rsidR="00097805" w:rsidRPr="000070D8">
        <w:rPr>
          <w:szCs w:val="22"/>
          <w:lang w:val="ro-RO"/>
        </w:rPr>
        <w:t>e</w:t>
      </w:r>
      <w:r w:rsidR="00A20025" w:rsidRPr="000070D8">
        <w:rPr>
          <w:szCs w:val="22"/>
          <w:lang w:val="ro-RO"/>
        </w:rPr>
        <w:t xml:space="preserve"> combinată</w:t>
      </w:r>
      <w:r w:rsidRPr="000070D8">
        <w:rPr>
          <w:szCs w:val="22"/>
          <w:lang w:val="ro-RO"/>
        </w:rPr>
        <w:t xml:space="preserve"> sunt prezentate în Tabelul 1. IMFINZI este administrat </w:t>
      </w:r>
      <w:r w:rsidRPr="00CD3F63">
        <w:rPr>
          <w:szCs w:val="22"/>
          <w:lang w:val="ro-RO"/>
        </w:rPr>
        <w:t>în</w:t>
      </w:r>
      <w:r w:rsidRPr="000070D8">
        <w:rPr>
          <w:szCs w:val="22"/>
          <w:lang w:val="ro-RO"/>
        </w:rPr>
        <w:t xml:space="preserve"> perfuzie intravenoasă </w:t>
      </w:r>
      <w:r w:rsidRPr="00CD3F63">
        <w:rPr>
          <w:szCs w:val="22"/>
          <w:lang w:val="ro-RO"/>
        </w:rPr>
        <w:t>cu durata</w:t>
      </w:r>
      <w:r w:rsidRPr="000070D8">
        <w:rPr>
          <w:szCs w:val="22"/>
          <w:lang w:val="ro-RO"/>
        </w:rPr>
        <w:t xml:space="preserve"> de o oră.</w:t>
      </w:r>
    </w:p>
    <w:p w14:paraId="645545C3" w14:textId="77777777" w:rsidR="008540B6" w:rsidRPr="000070D8" w:rsidRDefault="008540B6" w:rsidP="008540B6">
      <w:pPr>
        <w:rPr>
          <w:szCs w:val="22"/>
          <w:lang w:val="ro-RO"/>
        </w:rPr>
      </w:pPr>
    </w:p>
    <w:p w14:paraId="4544597B" w14:textId="1A820745" w:rsidR="00735AB1" w:rsidRPr="00CD3F63" w:rsidRDefault="00735AB1" w:rsidP="008540B6">
      <w:pPr>
        <w:rPr>
          <w:szCs w:val="22"/>
          <w:lang w:val="ro-RO"/>
        </w:rPr>
      </w:pPr>
      <w:r w:rsidRPr="000070D8">
        <w:rPr>
          <w:szCs w:val="22"/>
          <w:lang w:val="ro-RO"/>
        </w:rPr>
        <w:t>Pentru informații suplimentare privind</w:t>
      </w:r>
      <w:r w:rsidRPr="00CD3F63">
        <w:rPr>
          <w:szCs w:val="22"/>
          <w:lang w:val="ro-RO"/>
        </w:rPr>
        <w:t xml:space="preserve"> administrarea IMFINZI în asociere cu al</w:t>
      </w:r>
      <w:r w:rsidR="00B507A2" w:rsidRPr="00CD3F63">
        <w:rPr>
          <w:szCs w:val="22"/>
          <w:lang w:val="ro-RO"/>
        </w:rPr>
        <w:t>te medicamente</w:t>
      </w:r>
      <w:r w:rsidRPr="00CD3F63">
        <w:rPr>
          <w:szCs w:val="22"/>
          <w:lang w:val="ro-RO"/>
        </w:rPr>
        <w:t xml:space="preserve">, consultați rezumatul caracteristicilor produsului (RCP) pentru </w:t>
      </w:r>
      <w:r w:rsidR="00B507A2" w:rsidRPr="00CD3F63">
        <w:rPr>
          <w:szCs w:val="22"/>
          <w:lang w:val="ro-RO"/>
        </w:rPr>
        <w:t>medicamente</w:t>
      </w:r>
      <w:r w:rsidRPr="00CD3F63">
        <w:rPr>
          <w:szCs w:val="22"/>
          <w:lang w:val="ro-RO"/>
        </w:rPr>
        <w:t>.</w:t>
      </w:r>
    </w:p>
    <w:p w14:paraId="1F4EB505" w14:textId="77777777" w:rsidR="00735AB1" w:rsidRPr="000070D8" w:rsidRDefault="00735AB1" w:rsidP="008540B6">
      <w:pPr>
        <w:rPr>
          <w:szCs w:val="22"/>
          <w:lang w:val="ro-RO"/>
        </w:rPr>
      </w:pPr>
    </w:p>
    <w:p w14:paraId="36623EE1" w14:textId="77777777" w:rsidR="008540B6" w:rsidRPr="000070D8" w:rsidRDefault="008540B6" w:rsidP="008540B6">
      <w:pPr>
        <w:rPr>
          <w:b/>
          <w:lang w:val="ro-RO"/>
        </w:rPr>
      </w:pPr>
      <w:r w:rsidRPr="000070D8">
        <w:rPr>
          <w:b/>
          <w:lang w:val="ro-RO"/>
        </w:rPr>
        <w:t>Tabelul 1. Doz</w:t>
      </w:r>
      <w:r w:rsidRPr="00CD3F63">
        <w:rPr>
          <w:b/>
          <w:bCs/>
          <w:szCs w:val="22"/>
          <w:lang w:val="ro-RO"/>
        </w:rPr>
        <w:t>ele</w:t>
      </w:r>
      <w:r w:rsidRPr="000070D8">
        <w:rPr>
          <w:b/>
          <w:lang w:val="ro-RO"/>
        </w:rPr>
        <w:t xml:space="preserve"> recomandat</w:t>
      </w:r>
      <w:r w:rsidRPr="00CD3F63">
        <w:rPr>
          <w:b/>
          <w:bCs/>
          <w:szCs w:val="22"/>
          <w:lang w:val="ro-RO"/>
        </w:rPr>
        <w:t>e cu</w:t>
      </w:r>
      <w:r w:rsidRPr="000070D8">
        <w:rPr>
          <w:b/>
          <w:lang w:val="ro-RO"/>
        </w:rPr>
        <w:t xml:space="preserve"> IMFINZI</w:t>
      </w:r>
      <w:r w:rsidR="00A20025" w:rsidRPr="000070D8">
        <w:rPr>
          <w:b/>
          <w:lang w:val="ro-RO"/>
        </w:rPr>
        <w:t xml:space="preserve"> în monoterapie și în asocieri terapeutice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3250"/>
        <w:gridCol w:w="2773"/>
      </w:tblGrid>
      <w:tr w:rsidR="008540B6" w:rsidRPr="00CD3F63" w14:paraId="059FD4B4" w14:textId="77777777" w:rsidTr="00F745E4">
        <w:trPr>
          <w:tblHeader/>
        </w:trPr>
        <w:tc>
          <w:tcPr>
            <w:tcW w:w="2792" w:type="dxa"/>
            <w:shd w:val="clear" w:color="auto" w:fill="auto"/>
          </w:tcPr>
          <w:p w14:paraId="72130CEF" w14:textId="77777777" w:rsidR="008540B6" w:rsidRPr="000070D8" w:rsidRDefault="008540B6" w:rsidP="006F5D9F">
            <w:pPr>
              <w:rPr>
                <w:b/>
                <w:bCs/>
                <w:szCs w:val="22"/>
                <w:lang w:val="ro-RO"/>
              </w:rPr>
            </w:pPr>
            <w:r w:rsidRPr="000070D8">
              <w:rPr>
                <w:b/>
                <w:bCs/>
                <w:szCs w:val="22"/>
                <w:lang w:val="ro-RO"/>
              </w:rPr>
              <w:t>Indicație</w:t>
            </w:r>
          </w:p>
        </w:tc>
        <w:tc>
          <w:tcPr>
            <w:tcW w:w="3250" w:type="dxa"/>
            <w:shd w:val="clear" w:color="auto" w:fill="auto"/>
          </w:tcPr>
          <w:p w14:paraId="5FE42CCD" w14:textId="77777777" w:rsidR="008540B6" w:rsidRPr="000070D8" w:rsidRDefault="008540B6" w:rsidP="006F5D9F">
            <w:pPr>
              <w:rPr>
                <w:b/>
                <w:bCs/>
                <w:szCs w:val="22"/>
                <w:lang w:val="ro-RO"/>
              </w:rPr>
            </w:pPr>
            <w:r w:rsidRPr="000070D8">
              <w:rPr>
                <w:b/>
                <w:bCs/>
                <w:szCs w:val="22"/>
                <w:lang w:val="ro-RO"/>
              </w:rPr>
              <w:t xml:space="preserve">Doza recomandată </w:t>
            </w:r>
            <w:r w:rsidRPr="00CD3F63">
              <w:rPr>
                <w:b/>
                <w:bCs/>
                <w:szCs w:val="22"/>
                <w:lang w:val="ro-RO"/>
              </w:rPr>
              <w:t>cu</w:t>
            </w:r>
            <w:r w:rsidRPr="000070D8">
              <w:rPr>
                <w:b/>
                <w:bCs/>
                <w:szCs w:val="22"/>
                <w:lang w:val="ro-RO"/>
              </w:rPr>
              <w:t xml:space="preserve"> IMFINZI</w:t>
            </w:r>
          </w:p>
        </w:tc>
        <w:tc>
          <w:tcPr>
            <w:tcW w:w="2773" w:type="dxa"/>
            <w:shd w:val="clear" w:color="auto" w:fill="auto"/>
          </w:tcPr>
          <w:p w14:paraId="4F97979A" w14:textId="77777777" w:rsidR="008540B6" w:rsidRPr="000070D8" w:rsidRDefault="008540B6" w:rsidP="006F5D9F">
            <w:pPr>
              <w:rPr>
                <w:b/>
                <w:bCs/>
                <w:szCs w:val="22"/>
                <w:lang w:val="ro-RO"/>
              </w:rPr>
            </w:pPr>
            <w:r w:rsidRPr="000070D8">
              <w:rPr>
                <w:b/>
                <w:bCs/>
                <w:szCs w:val="22"/>
                <w:lang w:val="ro-RO"/>
              </w:rPr>
              <w:t>Durata tratamentului</w:t>
            </w:r>
          </w:p>
        </w:tc>
      </w:tr>
      <w:tr w:rsidR="00A20025" w:rsidRPr="00CD3F63" w14:paraId="70385C4E" w14:textId="77777777" w:rsidTr="00F745E4">
        <w:tc>
          <w:tcPr>
            <w:tcW w:w="8815" w:type="dxa"/>
            <w:gridSpan w:val="3"/>
            <w:shd w:val="clear" w:color="auto" w:fill="auto"/>
          </w:tcPr>
          <w:p w14:paraId="5FAFA420" w14:textId="77777777" w:rsidR="00A20025" w:rsidRPr="000070D8" w:rsidRDefault="00A20025" w:rsidP="006F5D9F">
            <w:pPr>
              <w:rPr>
                <w:b/>
                <w:bCs/>
                <w:szCs w:val="22"/>
                <w:lang w:val="ro-RO"/>
              </w:rPr>
            </w:pPr>
            <w:r w:rsidRPr="000070D8">
              <w:rPr>
                <w:b/>
                <w:bCs/>
                <w:szCs w:val="22"/>
                <w:lang w:val="ro-RO"/>
              </w:rPr>
              <w:t>Monoterapie</w:t>
            </w:r>
          </w:p>
        </w:tc>
      </w:tr>
      <w:tr w:rsidR="008540B6" w:rsidRPr="004A5597" w14:paraId="6827B679" w14:textId="77777777" w:rsidTr="00F745E4">
        <w:tc>
          <w:tcPr>
            <w:tcW w:w="2792" w:type="dxa"/>
            <w:shd w:val="clear" w:color="auto" w:fill="auto"/>
          </w:tcPr>
          <w:p w14:paraId="3D39FFC4" w14:textId="77777777" w:rsidR="008540B6" w:rsidRPr="000070D8" w:rsidRDefault="008540B6" w:rsidP="006F5D9F">
            <w:pPr>
              <w:rPr>
                <w:szCs w:val="22"/>
                <w:lang w:val="ro-RO"/>
              </w:rPr>
            </w:pPr>
            <w:r w:rsidRPr="000070D8">
              <w:rPr>
                <w:szCs w:val="22"/>
                <w:lang w:val="ro-RO"/>
              </w:rPr>
              <w:t>NSCLC local avansat</w:t>
            </w:r>
          </w:p>
        </w:tc>
        <w:tc>
          <w:tcPr>
            <w:tcW w:w="3250" w:type="dxa"/>
            <w:shd w:val="clear" w:color="auto" w:fill="auto"/>
          </w:tcPr>
          <w:p w14:paraId="7515DD8A" w14:textId="77777777" w:rsidR="008540B6" w:rsidRPr="00CD3F63" w:rsidRDefault="008540B6" w:rsidP="006F5D9F">
            <w:pPr>
              <w:rPr>
                <w:szCs w:val="22"/>
                <w:vertAlign w:val="superscript"/>
                <w:lang w:val="ro-RO"/>
              </w:rPr>
            </w:pPr>
            <w:r w:rsidRPr="000070D8">
              <w:rPr>
                <w:szCs w:val="22"/>
                <w:lang w:val="ro-RO"/>
              </w:rPr>
              <w:t>10 mg/kg o dată la interval</w:t>
            </w:r>
            <w:r w:rsidRPr="00CD3F63">
              <w:rPr>
                <w:szCs w:val="22"/>
                <w:lang w:val="ro-RO"/>
              </w:rPr>
              <w:t>e</w:t>
            </w:r>
            <w:r w:rsidRPr="000070D8">
              <w:rPr>
                <w:szCs w:val="22"/>
                <w:lang w:val="ro-RO"/>
              </w:rPr>
              <w:t xml:space="preserve"> de </w:t>
            </w:r>
            <w:r w:rsidRPr="00CD3F63">
              <w:rPr>
                <w:szCs w:val="22"/>
                <w:lang w:val="ro-RO"/>
              </w:rPr>
              <w:t>2</w:t>
            </w:r>
            <w:r w:rsidRPr="000070D8">
              <w:rPr>
                <w:szCs w:val="22"/>
                <w:lang w:val="ro-RO"/>
              </w:rPr>
              <w:t xml:space="preserve"> săptămâni</w:t>
            </w:r>
            <w:r w:rsidR="00842373" w:rsidRPr="000070D8">
              <w:rPr>
                <w:szCs w:val="22"/>
                <w:lang w:val="ro-RO"/>
              </w:rPr>
              <w:t xml:space="preserve"> sau 1500 mg la intervale de 4 săptămâni</w:t>
            </w:r>
            <w:r w:rsidR="00842373" w:rsidRPr="000070D8">
              <w:rPr>
                <w:szCs w:val="22"/>
                <w:vertAlign w:val="superscript"/>
                <w:lang w:val="ro-RO"/>
              </w:rPr>
              <w:t>a</w:t>
            </w:r>
          </w:p>
        </w:tc>
        <w:tc>
          <w:tcPr>
            <w:tcW w:w="2773" w:type="dxa"/>
            <w:shd w:val="clear" w:color="auto" w:fill="auto"/>
          </w:tcPr>
          <w:p w14:paraId="62E0E114" w14:textId="77777777" w:rsidR="008540B6" w:rsidRPr="000070D8" w:rsidRDefault="008540B6" w:rsidP="006F5D9F">
            <w:pPr>
              <w:rPr>
                <w:szCs w:val="22"/>
                <w:vertAlign w:val="superscript"/>
                <w:lang w:val="ro-RO"/>
              </w:rPr>
            </w:pPr>
            <w:r w:rsidRPr="000070D8">
              <w:rPr>
                <w:szCs w:val="22"/>
                <w:lang w:val="ro-RO"/>
              </w:rPr>
              <w:t xml:space="preserve">Până la progresia bolii, toxicitate inacceptabilă sau </w:t>
            </w:r>
            <w:r w:rsidR="009D49EA" w:rsidRPr="000070D8">
              <w:rPr>
                <w:szCs w:val="22"/>
                <w:lang w:val="ro-RO"/>
              </w:rPr>
              <w:t xml:space="preserve">o </w:t>
            </w:r>
            <w:r w:rsidRPr="000070D8">
              <w:rPr>
                <w:szCs w:val="22"/>
                <w:lang w:val="ro-RO"/>
              </w:rPr>
              <w:t>perioadă maximă de 12 luni</w:t>
            </w:r>
            <w:r w:rsidR="00842373" w:rsidRPr="000070D8">
              <w:rPr>
                <w:szCs w:val="22"/>
                <w:vertAlign w:val="superscript"/>
                <w:lang w:val="ro-RO"/>
              </w:rPr>
              <w:t>b</w:t>
            </w:r>
          </w:p>
        </w:tc>
      </w:tr>
      <w:tr w:rsidR="00011FD6" w:rsidRPr="004A5597" w14:paraId="0B2A4FA0" w14:textId="77777777" w:rsidTr="00F745E4">
        <w:tc>
          <w:tcPr>
            <w:tcW w:w="2792" w:type="dxa"/>
            <w:shd w:val="clear" w:color="auto" w:fill="auto"/>
          </w:tcPr>
          <w:p w14:paraId="5A633860" w14:textId="5E48E867" w:rsidR="00011FD6" w:rsidRPr="000070D8" w:rsidRDefault="00C97566" w:rsidP="00011FD6">
            <w:pPr>
              <w:rPr>
                <w:szCs w:val="22"/>
                <w:lang w:val="ro-RO"/>
              </w:rPr>
            </w:pPr>
            <w:r w:rsidRPr="000070D8">
              <w:rPr>
                <w:szCs w:val="22"/>
                <w:lang w:val="ro-RO"/>
              </w:rPr>
              <w:t>L</w:t>
            </w:r>
            <w:r w:rsidR="00011FD6" w:rsidRPr="000070D8">
              <w:rPr>
                <w:szCs w:val="22"/>
                <w:lang w:val="ro-RO"/>
              </w:rPr>
              <w:t>S</w:t>
            </w:r>
            <w:r w:rsidR="00011FD6" w:rsidRPr="000070D8">
              <w:rPr>
                <w:szCs w:val="22"/>
                <w:lang w:val="ro-RO"/>
              </w:rPr>
              <w:noBreakHyphen/>
              <w:t>SCLC</w:t>
            </w:r>
          </w:p>
        </w:tc>
        <w:tc>
          <w:tcPr>
            <w:tcW w:w="3250" w:type="dxa"/>
            <w:shd w:val="clear" w:color="auto" w:fill="auto"/>
          </w:tcPr>
          <w:p w14:paraId="2B76976A" w14:textId="570409D8" w:rsidR="00011FD6" w:rsidRPr="000070D8" w:rsidRDefault="00011FD6" w:rsidP="00011FD6">
            <w:pPr>
              <w:rPr>
                <w:szCs w:val="22"/>
                <w:lang w:val="ro-RO"/>
              </w:rPr>
            </w:pPr>
            <w:r w:rsidRPr="000070D8">
              <w:rPr>
                <w:szCs w:val="22"/>
                <w:lang w:val="ro-RO"/>
              </w:rPr>
              <w:t>1500</w:t>
            </w:r>
            <w:r w:rsidR="003137CA" w:rsidRPr="000070D8">
              <w:rPr>
                <w:lang w:val="ro-RO" w:eastAsia="sv-SE"/>
              </w:rPr>
              <w:t> </w:t>
            </w:r>
            <w:r w:rsidRPr="000070D8">
              <w:rPr>
                <w:szCs w:val="22"/>
                <w:lang w:val="ro-RO"/>
              </w:rPr>
              <w:t>mg o dată la interval</w:t>
            </w:r>
            <w:r w:rsidRPr="00CD3F63">
              <w:rPr>
                <w:szCs w:val="22"/>
                <w:lang w:val="ro-RO"/>
              </w:rPr>
              <w:t>e</w:t>
            </w:r>
            <w:r w:rsidRPr="000070D8">
              <w:rPr>
                <w:szCs w:val="22"/>
                <w:lang w:val="ro-RO"/>
              </w:rPr>
              <w:t xml:space="preserve"> de 4</w:t>
            </w:r>
            <w:r w:rsidR="003137CA" w:rsidRPr="000070D8">
              <w:rPr>
                <w:lang w:val="ro-RO" w:eastAsia="sv-SE"/>
              </w:rPr>
              <w:t> </w:t>
            </w:r>
            <w:r w:rsidRPr="000070D8">
              <w:rPr>
                <w:szCs w:val="22"/>
                <w:lang w:val="ro-RO"/>
              </w:rPr>
              <w:t>săptămâni</w:t>
            </w:r>
            <w:r w:rsidRPr="000070D8">
              <w:rPr>
                <w:szCs w:val="22"/>
                <w:vertAlign w:val="superscript"/>
                <w:lang w:val="ro-RO"/>
              </w:rPr>
              <w:t>a</w:t>
            </w:r>
          </w:p>
        </w:tc>
        <w:tc>
          <w:tcPr>
            <w:tcW w:w="2773" w:type="dxa"/>
            <w:shd w:val="clear" w:color="auto" w:fill="auto"/>
          </w:tcPr>
          <w:p w14:paraId="7F9B7D7E" w14:textId="5190BA4D" w:rsidR="00011FD6" w:rsidRPr="000070D8" w:rsidRDefault="00011FD6" w:rsidP="00011FD6">
            <w:pPr>
              <w:rPr>
                <w:szCs w:val="22"/>
                <w:lang w:val="ro-RO"/>
              </w:rPr>
            </w:pPr>
            <w:r w:rsidRPr="000070D8">
              <w:rPr>
                <w:szCs w:val="22"/>
                <w:lang w:val="ro-RO"/>
              </w:rPr>
              <w:t>Până la progresia bolii</w:t>
            </w:r>
            <w:r w:rsidR="004D1BBA" w:rsidRPr="000070D8">
              <w:rPr>
                <w:szCs w:val="22"/>
                <w:lang w:val="ro-RO"/>
              </w:rPr>
              <w:t xml:space="preserve">, </w:t>
            </w:r>
            <w:r w:rsidRPr="000070D8">
              <w:rPr>
                <w:szCs w:val="22"/>
                <w:lang w:val="ro-RO"/>
              </w:rPr>
              <w:t>toxicitate inacceptabilă sau o perioadă maximă de 24</w:t>
            </w:r>
            <w:r w:rsidR="00A90C45" w:rsidRPr="000070D8">
              <w:rPr>
                <w:lang w:val="ro-RO" w:eastAsia="sv-SE"/>
              </w:rPr>
              <w:t> </w:t>
            </w:r>
            <w:r w:rsidRPr="000070D8">
              <w:rPr>
                <w:szCs w:val="22"/>
                <w:lang w:val="ro-RO"/>
              </w:rPr>
              <w:t>luni</w:t>
            </w:r>
          </w:p>
        </w:tc>
      </w:tr>
      <w:tr w:rsidR="00011FD6" w:rsidRPr="004A5597" w14:paraId="1E562726" w14:textId="77777777" w:rsidTr="00F745E4">
        <w:tc>
          <w:tcPr>
            <w:tcW w:w="2792" w:type="dxa"/>
            <w:shd w:val="clear" w:color="auto" w:fill="auto"/>
          </w:tcPr>
          <w:p w14:paraId="5690239C" w14:textId="77777777" w:rsidR="00011FD6" w:rsidRPr="000070D8" w:rsidRDefault="00011FD6" w:rsidP="00011FD6">
            <w:pPr>
              <w:rPr>
                <w:szCs w:val="22"/>
                <w:lang w:val="ro-RO"/>
              </w:rPr>
            </w:pPr>
            <w:r w:rsidRPr="000070D8">
              <w:rPr>
                <w:szCs w:val="22"/>
                <w:lang w:val="ro-RO"/>
              </w:rPr>
              <w:lastRenderedPageBreak/>
              <w:t>CHC</w:t>
            </w:r>
          </w:p>
        </w:tc>
        <w:tc>
          <w:tcPr>
            <w:tcW w:w="3250" w:type="dxa"/>
            <w:shd w:val="clear" w:color="auto" w:fill="auto"/>
          </w:tcPr>
          <w:p w14:paraId="72B307D6" w14:textId="77777777" w:rsidR="00011FD6" w:rsidRPr="000070D8" w:rsidRDefault="00011FD6" w:rsidP="00011FD6">
            <w:pPr>
              <w:rPr>
                <w:szCs w:val="22"/>
                <w:lang w:val="ro-RO"/>
              </w:rPr>
            </w:pPr>
            <w:r w:rsidRPr="000070D8">
              <w:rPr>
                <w:szCs w:val="22"/>
                <w:lang w:val="ro-RO"/>
              </w:rPr>
              <w:t>1500 mg o dată la intervale de 4 săptămâni</w:t>
            </w:r>
            <w:r w:rsidRPr="000070D8">
              <w:rPr>
                <w:szCs w:val="22"/>
                <w:vertAlign w:val="superscript"/>
                <w:lang w:val="ro-RO"/>
              </w:rPr>
              <w:t>a</w:t>
            </w:r>
          </w:p>
        </w:tc>
        <w:tc>
          <w:tcPr>
            <w:tcW w:w="2773" w:type="dxa"/>
            <w:shd w:val="clear" w:color="auto" w:fill="auto"/>
          </w:tcPr>
          <w:p w14:paraId="594099B9" w14:textId="77777777" w:rsidR="00011FD6" w:rsidRPr="000070D8" w:rsidRDefault="00011FD6" w:rsidP="00011FD6">
            <w:pPr>
              <w:rPr>
                <w:szCs w:val="22"/>
                <w:lang w:val="ro-RO"/>
              </w:rPr>
            </w:pPr>
            <w:r w:rsidRPr="000070D8">
              <w:rPr>
                <w:szCs w:val="22"/>
                <w:lang w:val="ro-RO"/>
              </w:rPr>
              <w:t>Până la progresia bolii sau toxicitate inacceptabilă</w:t>
            </w:r>
          </w:p>
        </w:tc>
      </w:tr>
      <w:tr w:rsidR="00011FD6" w:rsidRPr="00CD3F63" w14:paraId="66BDBC11" w14:textId="77777777" w:rsidTr="00F745E4">
        <w:tc>
          <w:tcPr>
            <w:tcW w:w="2792" w:type="dxa"/>
            <w:shd w:val="clear" w:color="auto" w:fill="auto"/>
          </w:tcPr>
          <w:p w14:paraId="6A28A795" w14:textId="77777777" w:rsidR="00011FD6" w:rsidRPr="000070D8" w:rsidRDefault="00011FD6" w:rsidP="00011FD6">
            <w:pPr>
              <w:rPr>
                <w:szCs w:val="22"/>
                <w:lang w:val="ro-RO"/>
              </w:rPr>
            </w:pPr>
            <w:r w:rsidRPr="000070D8">
              <w:rPr>
                <w:b/>
                <w:bCs/>
                <w:szCs w:val="22"/>
                <w:lang w:val="ro-RO"/>
              </w:rPr>
              <w:t>Asocieri terapeutice</w:t>
            </w:r>
          </w:p>
        </w:tc>
        <w:tc>
          <w:tcPr>
            <w:tcW w:w="3250" w:type="dxa"/>
            <w:shd w:val="clear" w:color="auto" w:fill="auto"/>
          </w:tcPr>
          <w:p w14:paraId="34B1E39C" w14:textId="77777777" w:rsidR="00011FD6" w:rsidRPr="000070D8" w:rsidRDefault="00011FD6" w:rsidP="00011FD6">
            <w:pPr>
              <w:rPr>
                <w:szCs w:val="22"/>
                <w:lang w:val="ro-RO"/>
              </w:rPr>
            </w:pPr>
          </w:p>
        </w:tc>
        <w:tc>
          <w:tcPr>
            <w:tcW w:w="2773" w:type="dxa"/>
            <w:shd w:val="clear" w:color="auto" w:fill="auto"/>
          </w:tcPr>
          <w:p w14:paraId="2775A167" w14:textId="77777777" w:rsidR="00011FD6" w:rsidRPr="000070D8" w:rsidRDefault="00011FD6" w:rsidP="00011FD6">
            <w:pPr>
              <w:rPr>
                <w:szCs w:val="22"/>
                <w:lang w:val="ro-RO"/>
              </w:rPr>
            </w:pPr>
          </w:p>
        </w:tc>
      </w:tr>
      <w:tr w:rsidR="009E4EAD" w:rsidRPr="004A5597" w14:paraId="493509DE" w14:textId="77777777" w:rsidTr="00F745E4">
        <w:tc>
          <w:tcPr>
            <w:tcW w:w="2792" w:type="dxa"/>
            <w:shd w:val="clear" w:color="auto" w:fill="auto"/>
          </w:tcPr>
          <w:p w14:paraId="61F8750D" w14:textId="7C53CACF" w:rsidR="009E4EAD" w:rsidRPr="000070D8" w:rsidRDefault="009E4EAD" w:rsidP="009E4EAD">
            <w:pPr>
              <w:rPr>
                <w:lang w:val="ro-RO"/>
              </w:rPr>
            </w:pPr>
            <w:r w:rsidRPr="00B200DF">
              <w:rPr>
                <w:szCs w:val="22"/>
              </w:rPr>
              <w:t xml:space="preserve">NSCLC </w:t>
            </w:r>
            <w:proofErr w:type="spellStart"/>
            <w:r w:rsidRPr="00B200DF">
              <w:rPr>
                <w:szCs w:val="22"/>
              </w:rPr>
              <w:t>operabil</w:t>
            </w:r>
            <w:proofErr w:type="spellEnd"/>
          </w:p>
        </w:tc>
        <w:tc>
          <w:tcPr>
            <w:tcW w:w="3250" w:type="dxa"/>
            <w:shd w:val="clear" w:color="auto" w:fill="auto"/>
          </w:tcPr>
          <w:p w14:paraId="35985246" w14:textId="5E0FCE26" w:rsidR="009E4EAD" w:rsidRDefault="009E4EAD" w:rsidP="009E4EAD">
            <w:pPr>
              <w:rPr>
                <w:szCs w:val="22"/>
                <w:lang w:val="it-IT"/>
              </w:rPr>
            </w:pPr>
            <w:r>
              <w:rPr>
                <w:szCs w:val="22"/>
                <w:lang w:val="it-IT"/>
              </w:rPr>
              <w:t>1500 mg</w:t>
            </w:r>
            <w:r w:rsidRPr="00B200DF">
              <w:rPr>
                <w:szCs w:val="22"/>
                <w:vertAlign w:val="superscript"/>
                <w:lang w:val="it-IT"/>
              </w:rPr>
              <w:t>c</w:t>
            </w:r>
            <w:r>
              <w:rPr>
                <w:szCs w:val="22"/>
                <w:lang w:val="it-IT"/>
              </w:rPr>
              <w:t xml:space="preserve"> în asociere cu chimioterapie cu compuși pe bază de platină la intervale de 3 săptămâni, până la 4 cicluri înainte de intervenția chirurgicală,</w:t>
            </w:r>
          </w:p>
          <w:p w14:paraId="2F9910A3" w14:textId="77777777" w:rsidR="009E4EAD" w:rsidRDefault="009E4EAD" w:rsidP="009E4EAD">
            <w:pPr>
              <w:rPr>
                <w:szCs w:val="22"/>
                <w:lang w:val="it-IT"/>
              </w:rPr>
            </w:pPr>
          </w:p>
          <w:p w14:paraId="13AF5D60" w14:textId="1E200273" w:rsidR="009E4EAD" w:rsidRPr="000070D8" w:rsidRDefault="009E4EAD" w:rsidP="009E4EAD">
            <w:pPr>
              <w:rPr>
                <w:lang w:val="ro-RO"/>
              </w:rPr>
            </w:pPr>
            <w:r>
              <w:rPr>
                <w:szCs w:val="22"/>
                <w:lang w:val="it-IT"/>
              </w:rPr>
              <w:t>urmat de 1500 mg în monoterapie la intervale de 4 săptămâni, până la 12 cicluri după intervenția chirurgicală.</w:t>
            </w:r>
          </w:p>
        </w:tc>
        <w:tc>
          <w:tcPr>
            <w:tcW w:w="2773" w:type="dxa"/>
            <w:shd w:val="clear" w:color="auto" w:fill="auto"/>
          </w:tcPr>
          <w:p w14:paraId="4D0AC952" w14:textId="77777777" w:rsidR="009E4EAD" w:rsidRDefault="009E4EAD" w:rsidP="009E4EAD">
            <w:pPr>
              <w:rPr>
                <w:szCs w:val="22"/>
                <w:lang w:val="it-IT"/>
              </w:rPr>
            </w:pPr>
            <w:r>
              <w:rPr>
                <w:szCs w:val="22"/>
                <w:lang w:val="it-IT"/>
              </w:rPr>
              <w:t>Faza neoadjuvantă: până la progresia bolii, care împiedică realizarea unei intervenții chirurgicale definitive sau toxicitate inacceptabilă.</w:t>
            </w:r>
          </w:p>
          <w:p w14:paraId="31DA3CEF" w14:textId="77777777" w:rsidR="009E4EAD" w:rsidRDefault="009E4EAD" w:rsidP="009E4EAD">
            <w:pPr>
              <w:rPr>
                <w:szCs w:val="22"/>
                <w:lang w:val="it-IT"/>
              </w:rPr>
            </w:pPr>
          </w:p>
          <w:p w14:paraId="499DE3B2" w14:textId="1C60771E" w:rsidR="009E4EAD" w:rsidRPr="000070D8" w:rsidRDefault="009E4EAD" w:rsidP="009E4EAD">
            <w:pPr>
              <w:rPr>
                <w:lang w:val="ro-RO"/>
              </w:rPr>
            </w:pPr>
            <w:r>
              <w:rPr>
                <w:szCs w:val="22"/>
                <w:lang w:val="it-IT"/>
              </w:rPr>
              <w:t>Faza adjuvantă: până la apariția recidivei, toxicitate inacceptabilă sau pentru maxim 12 cicluri după intervenția chirurgicală.</w:t>
            </w:r>
          </w:p>
        </w:tc>
      </w:tr>
      <w:tr w:rsidR="00011FD6" w:rsidRPr="004A5597" w14:paraId="00D0E337" w14:textId="77777777" w:rsidTr="00F745E4">
        <w:tc>
          <w:tcPr>
            <w:tcW w:w="2792" w:type="dxa"/>
            <w:shd w:val="clear" w:color="auto" w:fill="auto"/>
          </w:tcPr>
          <w:p w14:paraId="17E4B53D" w14:textId="77777777" w:rsidR="00011FD6" w:rsidRPr="000070D8" w:rsidRDefault="00011FD6" w:rsidP="00011FD6">
            <w:pPr>
              <w:rPr>
                <w:szCs w:val="22"/>
                <w:lang w:val="ro-RO"/>
              </w:rPr>
            </w:pPr>
            <w:r w:rsidRPr="000070D8">
              <w:rPr>
                <w:lang w:val="ro-RO"/>
              </w:rPr>
              <w:t>NSCLC metastazat</w:t>
            </w:r>
          </w:p>
        </w:tc>
        <w:tc>
          <w:tcPr>
            <w:tcW w:w="3250" w:type="dxa"/>
            <w:shd w:val="clear" w:color="auto" w:fill="auto"/>
          </w:tcPr>
          <w:p w14:paraId="3C09AF91" w14:textId="434B152D" w:rsidR="00011FD6" w:rsidRPr="000070D8" w:rsidRDefault="00011FD6" w:rsidP="00011FD6">
            <w:pPr>
              <w:rPr>
                <w:lang w:val="ro-RO"/>
              </w:rPr>
            </w:pPr>
            <w:r w:rsidRPr="000070D8">
              <w:rPr>
                <w:lang w:val="ro-RO"/>
              </w:rPr>
              <w:t>În timpul chimioterapiei cu compuși pe bază de platină:1500 mg</w:t>
            </w:r>
            <w:r w:rsidR="006A50B8">
              <w:rPr>
                <w:vertAlign w:val="superscript"/>
                <w:lang w:val="ro-RO"/>
              </w:rPr>
              <w:t>d</w:t>
            </w:r>
            <w:r w:rsidRPr="000070D8">
              <w:rPr>
                <w:lang w:val="ro-RO"/>
              </w:rPr>
              <w:t xml:space="preserve"> în asociere cu tremelimumab 75 mg</w:t>
            </w:r>
            <w:r w:rsidR="006A50B8">
              <w:rPr>
                <w:vertAlign w:val="superscript"/>
                <w:lang w:val="ro-RO"/>
              </w:rPr>
              <w:t>d</w:t>
            </w:r>
            <w:r w:rsidRPr="000070D8">
              <w:rPr>
                <w:lang w:val="ro-RO"/>
              </w:rPr>
              <w:t xml:space="preserve"> și compuși de platină la intervale de 3 săptămâni (21 de zile) timp de 4 cicluri (12 săptămâni)</w:t>
            </w:r>
          </w:p>
          <w:p w14:paraId="5AA10F50" w14:textId="77777777" w:rsidR="00011FD6" w:rsidRPr="000070D8" w:rsidRDefault="00011FD6" w:rsidP="00011FD6">
            <w:pPr>
              <w:rPr>
                <w:lang w:val="ro-RO"/>
              </w:rPr>
            </w:pPr>
          </w:p>
          <w:p w14:paraId="6FD54E65" w14:textId="3278312C" w:rsidR="00011FD6" w:rsidRPr="000070D8" w:rsidRDefault="00011FD6" w:rsidP="00011FD6">
            <w:pPr>
              <w:rPr>
                <w:lang w:val="ro-RO"/>
              </w:rPr>
            </w:pPr>
            <w:r w:rsidRPr="000070D8">
              <w:rPr>
                <w:lang w:val="ro-RO"/>
              </w:rPr>
              <w:t>După chimioterapie cu compuși pe bază de platină: 1500 mg la intervale de 4 săptămâni în monoterapie și în asociere cu pemetrexed în funcție de tipul histologic, ca terapie de menținere</w:t>
            </w:r>
            <w:r w:rsidR="006A50B8">
              <w:rPr>
                <w:vertAlign w:val="superscript"/>
                <w:lang w:val="ro-RO"/>
              </w:rPr>
              <w:t>e</w:t>
            </w:r>
            <w:r w:rsidRPr="000070D8">
              <w:rPr>
                <w:lang w:val="ro-RO"/>
              </w:rPr>
              <w:t xml:space="preserve"> la intervale de 4 săptămâni</w:t>
            </w:r>
          </w:p>
          <w:p w14:paraId="652D6CD4" w14:textId="77777777" w:rsidR="00011FD6" w:rsidRPr="000070D8" w:rsidRDefault="00011FD6" w:rsidP="00011FD6">
            <w:pPr>
              <w:rPr>
                <w:lang w:val="ro-RO"/>
              </w:rPr>
            </w:pPr>
          </w:p>
          <w:p w14:paraId="1AB4EFD6" w14:textId="480325F2" w:rsidR="00011FD6" w:rsidRPr="000070D8" w:rsidRDefault="00011FD6" w:rsidP="00011FD6">
            <w:pPr>
              <w:rPr>
                <w:szCs w:val="22"/>
                <w:lang w:val="ro-RO"/>
              </w:rPr>
            </w:pPr>
            <w:r w:rsidRPr="000070D8">
              <w:rPr>
                <w:lang w:val="ro-RO"/>
              </w:rPr>
              <w:t>A cincea doză de tremelimumab 75 mg</w:t>
            </w:r>
            <w:r w:rsidRPr="000070D8">
              <w:rPr>
                <w:vertAlign w:val="superscript"/>
                <w:lang w:val="ro-RO"/>
              </w:rPr>
              <w:t>f</w:t>
            </w:r>
            <w:r w:rsidR="006A50B8">
              <w:rPr>
                <w:vertAlign w:val="superscript"/>
                <w:lang w:val="ro-RO"/>
              </w:rPr>
              <w:t>,g</w:t>
            </w:r>
            <w:r w:rsidRPr="000070D8">
              <w:rPr>
                <w:lang w:val="ro-RO"/>
              </w:rPr>
              <w:t xml:space="preserve"> trebuie administrată în săptămâna 16 împreună cu IMFINZI</w:t>
            </w:r>
          </w:p>
        </w:tc>
        <w:tc>
          <w:tcPr>
            <w:tcW w:w="2773" w:type="dxa"/>
            <w:shd w:val="clear" w:color="auto" w:fill="auto"/>
          </w:tcPr>
          <w:p w14:paraId="2A61B105" w14:textId="77777777" w:rsidR="00011FD6" w:rsidRPr="000070D8" w:rsidRDefault="00011FD6" w:rsidP="00011FD6">
            <w:pPr>
              <w:rPr>
                <w:szCs w:val="22"/>
                <w:lang w:val="ro-RO"/>
              </w:rPr>
            </w:pPr>
            <w:r w:rsidRPr="000070D8">
              <w:rPr>
                <w:lang w:val="ro-RO"/>
              </w:rPr>
              <w:t>Până la progresia bolii sau toxicitate inacceptabilă</w:t>
            </w:r>
          </w:p>
        </w:tc>
      </w:tr>
      <w:tr w:rsidR="00011FD6" w:rsidRPr="004A5597" w14:paraId="0BD13651" w14:textId="77777777" w:rsidTr="00F745E4">
        <w:tc>
          <w:tcPr>
            <w:tcW w:w="2792" w:type="dxa"/>
            <w:shd w:val="clear" w:color="auto" w:fill="auto"/>
          </w:tcPr>
          <w:p w14:paraId="68A952A6" w14:textId="712D4ED0" w:rsidR="00011FD6" w:rsidRPr="00CD3F63" w:rsidRDefault="00011FD6" w:rsidP="00011FD6">
            <w:pPr>
              <w:rPr>
                <w:szCs w:val="22"/>
                <w:lang w:val="ro-RO"/>
              </w:rPr>
            </w:pPr>
            <w:r w:rsidRPr="000070D8">
              <w:rPr>
                <w:szCs w:val="22"/>
                <w:lang w:val="ro-RO"/>
              </w:rPr>
              <w:t>ES</w:t>
            </w:r>
            <w:r w:rsidRPr="000070D8">
              <w:rPr>
                <w:szCs w:val="22"/>
                <w:lang w:val="ro-RO"/>
              </w:rPr>
              <w:noBreakHyphen/>
              <w:t>SCLC</w:t>
            </w:r>
          </w:p>
        </w:tc>
        <w:tc>
          <w:tcPr>
            <w:tcW w:w="3250" w:type="dxa"/>
            <w:shd w:val="clear" w:color="auto" w:fill="auto"/>
          </w:tcPr>
          <w:p w14:paraId="42D4A7D0" w14:textId="3BD3A143" w:rsidR="00011FD6" w:rsidRPr="000070D8" w:rsidRDefault="00011FD6" w:rsidP="00011FD6">
            <w:pPr>
              <w:rPr>
                <w:szCs w:val="22"/>
                <w:lang w:val="ro-RO"/>
              </w:rPr>
            </w:pPr>
            <w:r w:rsidRPr="000070D8">
              <w:rPr>
                <w:szCs w:val="22"/>
                <w:lang w:val="ro-RO"/>
              </w:rPr>
              <w:t>1500</w:t>
            </w:r>
            <w:r w:rsidRPr="00CD3F63">
              <w:rPr>
                <w:szCs w:val="22"/>
                <w:lang w:val="ro-RO"/>
              </w:rPr>
              <w:t xml:space="preserve"> mg</w:t>
            </w:r>
            <w:r w:rsidR="006A50B8">
              <w:rPr>
                <w:szCs w:val="22"/>
                <w:vertAlign w:val="superscript"/>
                <w:lang w:val="ro-RO"/>
              </w:rPr>
              <w:t>h</w:t>
            </w:r>
            <w:r w:rsidRPr="000070D8">
              <w:rPr>
                <w:szCs w:val="22"/>
                <w:lang w:val="ro-RO"/>
              </w:rPr>
              <w:t xml:space="preserve"> în combinație cu chimioterapie o dată la interval</w:t>
            </w:r>
            <w:r w:rsidRPr="00CD3F63">
              <w:rPr>
                <w:szCs w:val="22"/>
                <w:lang w:val="ro-RO"/>
              </w:rPr>
              <w:t>e</w:t>
            </w:r>
            <w:r w:rsidRPr="000070D8">
              <w:rPr>
                <w:szCs w:val="22"/>
                <w:lang w:val="ro-RO"/>
              </w:rPr>
              <w:t xml:space="preserve"> de 3 săptămâni (21 de zile) pentru 4 cicluri,</w:t>
            </w:r>
          </w:p>
          <w:p w14:paraId="73369F04" w14:textId="77777777" w:rsidR="00011FD6" w:rsidRPr="000070D8" w:rsidRDefault="00011FD6" w:rsidP="00011FD6">
            <w:pPr>
              <w:rPr>
                <w:szCs w:val="22"/>
                <w:lang w:val="ro-RO"/>
              </w:rPr>
            </w:pPr>
          </w:p>
          <w:p w14:paraId="117F4F19" w14:textId="77777777" w:rsidR="00011FD6" w:rsidRPr="000070D8" w:rsidRDefault="00011FD6" w:rsidP="00011FD6">
            <w:pPr>
              <w:rPr>
                <w:szCs w:val="22"/>
                <w:lang w:val="ro-RO"/>
              </w:rPr>
            </w:pPr>
            <w:r w:rsidRPr="000070D8">
              <w:rPr>
                <w:szCs w:val="22"/>
                <w:lang w:val="ro-RO"/>
              </w:rPr>
              <w:t>urmat de 1500 mg o dată la interval</w:t>
            </w:r>
            <w:r w:rsidRPr="00CD3F63">
              <w:rPr>
                <w:szCs w:val="22"/>
                <w:lang w:val="ro-RO"/>
              </w:rPr>
              <w:t>e</w:t>
            </w:r>
            <w:r w:rsidRPr="000070D8">
              <w:rPr>
                <w:szCs w:val="22"/>
                <w:lang w:val="ro-RO"/>
              </w:rPr>
              <w:t xml:space="preserve"> de 4 săptămâni în monoterapie</w:t>
            </w:r>
          </w:p>
        </w:tc>
        <w:tc>
          <w:tcPr>
            <w:tcW w:w="2773" w:type="dxa"/>
            <w:shd w:val="clear" w:color="auto" w:fill="auto"/>
          </w:tcPr>
          <w:p w14:paraId="5C0A2242" w14:textId="77777777" w:rsidR="00011FD6" w:rsidRPr="000070D8" w:rsidRDefault="00011FD6" w:rsidP="00011FD6">
            <w:pPr>
              <w:rPr>
                <w:szCs w:val="22"/>
                <w:lang w:val="ro-RO"/>
              </w:rPr>
            </w:pPr>
            <w:r w:rsidRPr="000070D8">
              <w:rPr>
                <w:szCs w:val="22"/>
                <w:lang w:val="ro-RO"/>
              </w:rPr>
              <w:t>Până la progresia bolii sau toxicitate inacceptabilă</w:t>
            </w:r>
          </w:p>
        </w:tc>
      </w:tr>
      <w:tr w:rsidR="00011FD6" w:rsidRPr="004A5597" w14:paraId="502AAA98" w14:textId="77777777" w:rsidTr="00F745E4">
        <w:tc>
          <w:tcPr>
            <w:tcW w:w="2792" w:type="dxa"/>
            <w:shd w:val="clear" w:color="auto" w:fill="auto"/>
          </w:tcPr>
          <w:p w14:paraId="741D69F6" w14:textId="77777777" w:rsidR="00011FD6" w:rsidRPr="000070D8" w:rsidRDefault="00011FD6" w:rsidP="00011FD6">
            <w:pPr>
              <w:rPr>
                <w:szCs w:val="22"/>
                <w:lang w:val="ro-RO"/>
              </w:rPr>
            </w:pPr>
            <w:r w:rsidRPr="000070D8">
              <w:rPr>
                <w:szCs w:val="22"/>
                <w:lang w:val="ro-RO"/>
              </w:rPr>
              <w:t>BTC</w:t>
            </w:r>
          </w:p>
        </w:tc>
        <w:tc>
          <w:tcPr>
            <w:tcW w:w="3250" w:type="dxa"/>
            <w:shd w:val="clear" w:color="auto" w:fill="auto"/>
          </w:tcPr>
          <w:p w14:paraId="2776E679" w14:textId="40DE53D8" w:rsidR="00011FD6" w:rsidRPr="000070D8" w:rsidRDefault="00011FD6" w:rsidP="00011FD6">
            <w:pPr>
              <w:rPr>
                <w:lang w:val="ro-RO" w:eastAsia="sv-SE"/>
              </w:rPr>
            </w:pPr>
            <w:r w:rsidRPr="000070D8">
              <w:rPr>
                <w:lang w:val="ro-RO" w:eastAsia="sv-SE"/>
              </w:rPr>
              <w:t>1500 mg</w:t>
            </w:r>
            <w:r w:rsidR="006A50B8">
              <w:rPr>
                <w:vertAlign w:val="superscript"/>
                <w:lang w:val="ro-RO" w:eastAsia="sv-SE"/>
              </w:rPr>
              <w:t>i</w:t>
            </w:r>
            <w:r w:rsidRPr="000070D8">
              <w:rPr>
                <w:lang w:val="ro-RO" w:eastAsia="sv-SE"/>
              </w:rPr>
              <w:t xml:space="preserve"> în combinație cu chimioterapie o dată la intervale de 3 săptămâni (21 de zile) până la 8 cicluri,</w:t>
            </w:r>
          </w:p>
          <w:p w14:paraId="17747D36" w14:textId="77777777" w:rsidR="00011FD6" w:rsidRPr="000070D8" w:rsidRDefault="00011FD6" w:rsidP="00011FD6">
            <w:pPr>
              <w:rPr>
                <w:lang w:val="ro-RO" w:eastAsia="sv-SE"/>
              </w:rPr>
            </w:pPr>
          </w:p>
          <w:p w14:paraId="6AF43E81" w14:textId="723587C2" w:rsidR="00011FD6" w:rsidRPr="000070D8" w:rsidRDefault="00011FD6" w:rsidP="00011FD6">
            <w:pPr>
              <w:rPr>
                <w:szCs w:val="22"/>
                <w:lang w:val="ro-RO"/>
              </w:rPr>
            </w:pPr>
            <w:r w:rsidRPr="000070D8">
              <w:rPr>
                <w:lang w:val="ro-RO" w:eastAsia="sv-SE"/>
              </w:rPr>
              <w:t>urmat de 1500 mg o dată la intervale de 4 săptămâni în monoterapie</w:t>
            </w:r>
          </w:p>
        </w:tc>
        <w:tc>
          <w:tcPr>
            <w:tcW w:w="2773" w:type="dxa"/>
            <w:shd w:val="clear" w:color="auto" w:fill="auto"/>
          </w:tcPr>
          <w:p w14:paraId="370EDC6A" w14:textId="77777777" w:rsidR="00011FD6" w:rsidRPr="000070D8" w:rsidRDefault="00011FD6" w:rsidP="00011FD6">
            <w:pPr>
              <w:rPr>
                <w:szCs w:val="22"/>
                <w:lang w:val="ro-RO"/>
              </w:rPr>
            </w:pPr>
            <w:r w:rsidRPr="000070D8">
              <w:rPr>
                <w:lang w:val="ro-RO" w:eastAsia="sv-SE"/>
              </w:rPr>
              <w:t>Până la progresia bolii sau toxicitate inacceptabilă</w:t>
            </w:r>
          </w:p>
        </w:tc>
      </w:tr>
      <w:tr w:rsidR="00011FD6" w:rsidRPr="004A5597" w14:paraId="50B9B766" w14:textId="77777777" w:rsidTr="00F745E4">
        <w:tc>
          <w:tcPr>
            <w:tcW w:w="2792" w:type="dxa"/>
            <w:shd w:val="clear" w:color="auto" w:fill="auto"/>
          </w:tcPr>
          <w:p w14:paraId="0FDF6C21" w14:textId="0AA6039B" w:rsidR="00011FD6" w:rsidRPr="000070D8" w:rsidRDefault="00011FD6" w:rsidP="00011FD6">
            <w:pPr>
              <w:rPr>
                <w:szCs w:val="22"/>
                <w:lang w:val="ro-RO"/>
              </w:rPr>
            </w:pPr>
            <w:r w:rsidRPr="000070D8">
              <w:rPr>
                <w:lang w:val="ro-RO" w:eastAsia="x-none"/>
              </w:rPr>
              <w:lastRenderedPageBreak/>
              <w:t>CHC</w:t>
            </w:r>
          </w:p>
        </w:tc>
        <w:tc>
          <w:tcPr>
            <w:tcW w:w="3250" w:type="dxa"/>
            <w:shd w:val="clear" w:color="auto" w:fill="auto"/>
          </w:tcPr>
          <w:p w14:paraId="0943D87A" w14:textId="1DE51AF7" w:rsidR="00011FD6" w:rsidRPr="000070D8" w:rsidRDefault="00011FD6" w:rsidP="00011FD6">
            <w:pPr>
              <w:rPr>
                <w:lang w:val="ro-RO"/>
              </w:rPr>
            </w:pPr>
            <w:r w:rsidRPr="000070D8">
              <w:rPr>
                <w:lang w:val="ro-RO"/>
              </w:rPr>
              <w:t>IMFINZI 1500 mg</w:t>
            </w:r>
            <w:r w:rsidR="006A50B8">
              <w:rPr>
                <w:vertAlign w:val="superscript"/>
                <w:lang w:val="ro-RO"/>
              </w:rPr>
              <w:t>j</w:t>
            </w:r>
            <w:r w:rsidRPr="000070D8">
              <w:rPr>
                <w:lang w:val="ro-RO"/>
              </w:rPr>
              <w:t xml:space="preserve"> administrat în asociere cu tremelimumab 300 mg</w:t>
            </w:r>
            <w:r w:rsidR="006A50B8">
              <w:rPr>
                <w:vertAlign w:val="superscript"/>
                <w:lang w:val="ro-RO"/>
              </w:rPr>
              <w:t>j</w:t>
            </w:r>
            <w:r w:rsidRPr="000070D8">
              <w:rPr>
                <w:lang w:val="ro-RO"/>
              </w:rPr>
              <w:t xml:space="preserve"> doză unică la Ciclul 1/Ziua 1,</w:t>
            </w:r>
          </w:p>
          <w:p w14:paraId="0AD4736D" w14:textId="77777777" w:rsidR="00011FD6" w:rsidRPr="000070D8" w:rsidRDefault="00011FD6" w:rsidP="00011FD6">
            <w:pPr>
              <w:rPr>
                <w:lang w:val="ro-RO"/>
              </w:rPr>
            </w:pPr>
          </w:p>
          <w:p w14:paraId="135CCB6E" w14:textId="77777777" w:rsidR="00011FD6" w:rsidRPr="000070D8" w:rsidRDefault="00011FD6" w:rsidP="00011FD6">
            <w:pPr>
              <w:rPr>
                <w:lang w:val="ro-RO"/>
              </w:rPr>
            </w:pPr>
            <w:r w:rsidRPr="000070D8">
              <w:rPr>
                <w:lang w:val="ro-RO"/>
              </w:rPr>
              <w:t>urmat de IMFINZI în monoterapie la intervale de 4 săptămâni</w:t>
            </w:r>
          </w:p>
          <w:p w14:paraId="69F50297" w14:textId="77777777" w:rsidR="00011FD6" w:rsidRPr="000070D8" w:rsidRDefault="00011FD6" w:rsidP="00011FD6">
            <w:pPr>
              <w:rPr>
                <w:lang w:val="ro-RO" w:eastAsia="sv-SE"/>
              </w:rPr>
            </w:pPr>
          </w:p>
        </w:tc>
        <w:tc>
          <w:tcPr>
            <w:tcW w:w="2773" w:type="dxa"/>
            <w:shd w:val="clear" w:color="auto" w:fill="auto"/>
          </w:tcPr>
          <w:p w14:paraId="77714D91" w14:textId="77777777" w:rsidR="00011FD6" w:rsidRPr="000070D8" w:rsidRDefault="00011FD6" w:rsidP="00011FD6">
            <w:pPr>
              <w:rPr>
                <w:lang w:val="ro-RO" w:eastAsia="sv-SE"/>
              </w:rPr>
            </w:pPr>
            <w:bookmarkStart w:id="0" w:name="_Hlk37069526"/>
            <w:r w:rsidRPr="000070D8">
              <w:rPr>
                <w:lang w:val="ro-RO"/>
              </w:rPr>
              <w:t>Cât timp se observă beneficiu clinic sau până la toxicitate inacceptabilă</w:t>
            </w:r>
            <w:bookmarkEnd w:id="0"/>
          </w:p>
        </w:tc>
      </w:tr>
      <w:tr w:rsidR="00011FD6" w:rsidRPr="004A5597" w14:paraId="67B8498A" w14:textId="77777777" w:rsidTr="00F745E4">
        <w:tc>
          <w:tcPr>
            <w:tcW w:w="2792" w:type="dxa"/>
            <w:shd w:val="clear" w:color="auto" w:fill="auto"/>
          </w:tcPr>
          <w:p w14:paraId="1E07A176" w14:textId="3800855F" w:rsidR="00011FD6" w:rsidRPr="00CD3F63" w:rsidRDefault="00011FD6" w:rsidP="00011FD6">
            <w:pPr>
              <w:rPr>
                <w:lang w:val="ro-RO" w:eastAsia="x-none"/>
              </w:rPr>
            </w:pPr>
            <w:r w:rsidRPr="00CD3F63">
              <w:rPr>
                <w:lang w:val="ro-RO" w:eastAsia="x-none"/>
              </w:rPr>
              <w:t>Cancer endometrial</w:t>
            </w:r>
          </w:p>
        </w:tc>
        <w:tc>
          <w:tcPr>
            <w:tcW w:w="3250" w:type="dxa"/>
            <w:shd w:val="clear" w:color="auto" w:fill="auto"/>
          </w:tcPr>
          <w:p w14:paraId="335FEE65" w14:textId="699F22E9" w:rsidR="00011FD6" w:rsidRPr="00CD3F63" w:rsidRDefault="00011FD6" w:rsidP="00011FD6">
            <w:pPr>
              <w:rPr>
                <w:lang w:val="ro-RO" w:eastAsia="sv-SE"/>
              </w:rPr>
            </w:pPr>
            <w:r w:rsidRPr="00CD3F63">
              <w:rPr>
                <w:lang w:val="ro-RO"/>
              </w:rPr>
              <w:t xml:space="preserve">1120 mg în asociere cu carboplatină și paclitaxel </w:t>
            </w:r>
            <w:r w:rsidRPr="00CD3F63">
              <w:rPr>
                <w:lang w:val="ro-RO" w:eastAsia="sv-SE"/>
              </w:rPr>
              <w:t>o dată la intervale de 3</w:t>
            </w:r>
            <w:r w:rsidRPr="00CD3F63">
              <w:rPr>
                <w:lang w:val="ro-RO"/>
              </w:rPr>
              <w:t> </w:t>
            </w:r>
            <w:r w:rsidRPr="00CD3F63">
              <w:rPr>
                <w:lang w:val="ro-RO" w:eastAsia="sv-SE"/>
              </w:rPr>
              <w:t>săptămâni (21</w:t>
            </w:r>
            <w:r w:rsidRPr="00CD3F63">
              <w:rPr>
                <w:lang w:val="ro-RO"/>
              </w:rPr>
              <w:t> </w:t>
            </w:r>
            <w:r w:rsidRPr="00CD3F63">
              <w:rPr>
                <w:lang w:val="ro-RO" w:eastAsia="sv-SE"/>
              </w:rPr>
              <w:t>de zile) timp de minim 4</w:t>
            </w:r>
            <w:r w:rsidRPr="00CD3F63">
              <w:rPr>
                <w:lang w:val="ro-RO"/>
              </w:rPr>
              <w:t> </w:t>
            </w:r>
            <w:r w:rsidRPr="00CD3F63">
              <w:rPr>
                <w:lang w:val="ro-RO" w:eastAsia="sv-SE"/>
              </w:rPr>
              <w:t>până la 6</w:t>
            </w:r>
            <w:r w:rsidRPr="00CD3F63">
              <w:rPr>
                <w:lang w:val="ro-RO"/>
              </w:rPr>
              <w:t> </w:t>
            </w:r>
            <w:r w:rsidRPr="00CD3F63">
              <w:rPr>
                <w:lang w:val="ro-RO" w:eastAsia="sv-SE"/>
              </w:rPr>
              <w:t>cicluri,</w:t>
            </w:r>
          </w:p>
          <w:p w14:paraId="5BBA0187" w14:textId="77777777" w:rsidR="00011FD6" w:rsidRPr="00CD3F63" w:rsidRDefault="00011FD6" w:rsidP="00011FD6">
            <w:pPr>
              <w:rPr>
                <w:lang w:val="ro-RO"/>
              </w:rPr>
            </w:pPr>
          </w:p>
          <w:p w14:paraId="6C658D4C" w14:textId="77777777" w:rsidR="00011FD6" w:rsidRDefault="00011FD6" w:rsidP="00011FD6">
            <w:pPr>
              <w:rPr>
                <w:lang w:val="ro-RO" w:eastAsia="sv-SE"/>
              </w:rPr>
            </w:pPr>
            <w:r w:rsidRPr="00CD3F63">
              <w:rPr>
                <w:lang w:val="ro-RO"/>
              </w:rPr>
              <w:t>urmat de IMFINZI</w:t>
            </w:r>
            <w:r w:rsidRPr="000070D8">
              <w:rPr>
                <w:lang w:val="ro-RO"/>
              </w:rPr>
              <w:t xml:space="preserve"> în monoterapie </w:t>
            </w:r>
            <w:r w:rsidRPr="000070D8">
              <w:rPr>
                <w:rStyle w:val="normaltextrun"/>
                <w:color w:val="000000" w:themeColor="text1"/>
                <w:szCs w:val="22"/>
                <w:lang w:val="ro-RO"/>
              </w:rPr>
              <w:t>1500</w:t>
            </w:r>
            <w:r w:rsidRPr="000070D8">
              <w:rPr>
                <w:lang w:val="ro-RO"/>
              </w:rPr>
              <w:t> </w:t>
            </w:r>
            <w:r w:rsidRPr="000070D8">
              <w:rPr>
                <w:rStyle w:val="normaltextrun"/>
                <w:color w:val="000000" w:themeColor="text1"/>
                <w:szCs w:val="22"/>
                <w:lang w:val="ro-RO"/>
              </w:rPr>
              <w:t>mg</w:t>
            </w:r>
            <w:r w:rsidR="006A50B8">
              <w:rPr>
                <w:rStyle w:val="normaltextrun"/>
                <w:color w:val="000000" w:themeColor="text1"/>
                <w:szCs w:val="22"/>
                <w:vertAlign w:val="superscript"/>
                <w:lang w:val="ro-RO"/>
              </w:rPr>
              <w:t>k</w:t>
            </w:r>
            <w:r w:rsidRPr="000070D8">
              <w:rPr>
                <w:rStyle w:val="normaltextrun"/>
                <w:color w:val="000000" w:themeColor="text1"/>
                <w:szCs w:val="22"/>
                <w:vertAlign w:val="superscript"/>
                <w:lang w:val="ro-RO"/>
              </w:rPr>
              <w:t xml:space="preserve"> </w:t>
            </w:r>
            <w:r w:rsidRPr="00CD3F63">
              <w:rPr>
                <w:lang w:val="ro-RO" w:eastAsia="sv-SE"/>
              </w:rPr>
              <w:t>o dată la intervale de 4</w:t>
            </w:r>
            <w:r w:rsidRPr="00CD3F63">
              <w:rPr>
                <w:lang w:val="ro-RO"/>
              </w:rPr>
              <w:t> </w:t>
            </w:r>
            <w:r w:rsidRPr="00CD3F63">
              <w:rPr>
                <w:lang w:val="ro-RO" w:eastAsia="sv-SE"/>
              </w:rPr>
              <w:t xml:space="preserve">săptămâni (pentru paciente cu dMMR) sau în asociere cu olaparib </w:t>
            </w:r>
            <w:r w:rsidRPr="000070D8">
              <w:rPr>
                <w:rStyle w:val="normaltextrun"/>
                <w:color w:val="000000" w:themeColor="text1"/>
                <w:szCs w:val="22"/>
                <w:lang w:val="ro-RO"/>
              </w:rPr>
              <w:t>300</w:t>
            </w:r>
            <w:r w:rsidRPr="000070D8">
              <w:rPr>
                <w:lang w:val="ro-RO"/>
              </w:rPr>
              <w:t> </w:t>
            </w:r>
            <w:r w:rsidRPr="000070D8">
              <w:rPr>
                <w:rStyle w:val="normaltextrun"/>
                <w:color w:val="000000" w:themeColor="text1"/>
                <w:szCs w:val="22"/>
                <w:lang w:val="ro-RO"/>
              </w:rPr>
              <w:t xml:space="preserve">mg de două ori pe zi </w:t>
            </w:r>
            <w:r w:rsidRPr="00CD3F63">
              <w:rPr>
                <w:lang w:val="ro-RO" w:eastAsia="sv-SE"/>
              </w:rPr>
              <w:t>(pentru paciente cu pMMR)</w:t>
            </w:r>
          </w:p>
          <w:p w14:paraId="25CA008A" w14:textId="4C4B4D68" w:rsidR="00B457C8" w:rsidRPr="00CD3F63" w:rsidRDefault="00B457C8" w:rsidP="00011FD6">
            <w:pPr>
              <w:rPr>
                <w:lang w:val="ro-RO"/>
              </w:rPr>
            </w:pPr>
          </w:p>
        </w:tc>
        <w:tc>
          <w:tcPr>
            <w:tcW w:w="2773" w:type="dxa"/>
            <w:shd w:val="clear" w:color="auto" w:fill="auto"/>
          </w:tcPr>
          <w:p w14:paraId="51836B59" w14:textId="40BFB948" w:rsidR="00011FD6" w:rsidRPr="00CD3F63" w:rsidRDefault="00011FD6" w:rsidP="00011FD6">
            <w:pPr>
              <w:rPr>
                <w:lang w:val="ro-RO"/>
              </w:rPr>
            </w:pPr>
            <w:r w:rsidRPr="000070D8">
              <w:rPr>
                <w:lang w:val="ro-RO" w:eastAsia="sv-SE"/>
              </w:rPr>
              <w:t>Până la progresia bolii sau toxicitate inacceptabilă</w:t>
            </w:r>
          </w:p>
        </w:tc>
      </w:tr>
      <w:tr w:rsidR="002C6AAE" w:rsidRPr="004A5597" w14:paraId="73A7DDD4" w14:textId="77777777" w:rsidTr="00F745E4">
        <w:tc>
          <w:tcPr>
            <w:tcW w:w="2792" w:type="dxa"/>
            <w:shd w:val="clear" w:color="auto" w:fill="auto"/>
          </w:tcPr>
          <w:p w14:paraId="41DC569E" w14:textId="02118137" w:rsidR="002C6AAE" w:rsidRPr="00CD3F63" w:rsidRDefault="002C6AAE" w:rsidP="002C6AAE">
            <w:pPr>
              <w:rPr>
                <w:lang w:val="ro-RO" w:eastAsia="x-none"/>
              </w:rPr>
            </w:pPr>
            <w:r>
              <w:rPr>
                <w:lang w:eastAsia="x-none"/>
              </w:rPr>
              <w:t>MIBC</w:t>
            </w:r>
          </w:p>
        </w:tc>
        <w:tc>
          <w:tcPr>
            <w:tcW w:w="3250" w:type="dxa"/>
            <w:shd w:val="clear" w:color="auto" w:fill="auto"/>
          </w:tcPr>
          <w:p w14:paraId="7496C8C2" w14:textId="5B740C48" w:rsidR="002C6AAE" w:rsidRPr="0087584F" w:rsidRDefault="002C6AAE" w:rsidP="002C6AAE">
            <w:r w:rsidRPr="0087584F">
              <w:t>1500</w:t>
            </w:r>
            <w:r w:rsidR="00B457C8" w:rsidRPr="00CD3F63">
              <w:rPr>
                <w:lang w:val="ro-RO"/>
              </w:rPr>
              <w:t> </w:t>
            </w:r>
            <w:proofErr w:type="spellStart"/>
            <w:r w:rsidRPr="0087584F">
              <w:t>mg</w:t>
            </w:r>
            <w:r>
              <w:rPr>
                <w:vertAlign w:val="superscript"/>
              </w:rPr>
              <w:t>l</w:t>
            </w:r>
            <w:proofErr w:type="spellEnd"/>
            <w:r w:rsidRPr="0087584F">
              <w:t xml:space="preserve"> </w:t>
            </w:r>
            <w:proofErr w:type="spellStart"/>
            <w:r w:rsidR="002D04CB">
              <w:t>în</w:t>
            </w:r>
            <w:proofErr w:type="spellEnd"/>
            <w:r w:rsidR="002D04CB">
              <w:t xml:space="preserve"> </w:t>
            </w:r>
            <w:proofErr w:type="spellStart"/>
            <w:r w:rsidR="002D04CB">
              <w:t>asociere</w:t>
            </w:r>
            <w:proofErr w:type="spellEnd"/>
            <w:r w:rsidR="002D04CB">
              <w:t xml:space="preserve"> cu </w:t>
            </w:r>
            <w:proofErr w:type="spellStart"/>
            <w:r w:rsidR="002D04CB">
              <w:t>chimioterapie</w:t>
            </w:r>
            <w:proofErr w:type="spellEnd"/>
            <w:r w:rsidR="002D04CB">
              <w:t xml:space="preserve"> la intervale de 3 </w:t>
            </w:r>
            <w:proofErr w:type="spellStart"/>
            <w:r w:rsidR="002D04CB">
              <w:t>săptămâni</w:t>
            </w:r>
            <w:proofErr w:type="spellEnd"/>
            <w:r w:rsidR="002D04CB">
              <w:t xml:space="preserve"> </w:t>
            </w:r>
            <w:proofErr w:type="spellStart"/>
            <w:r w:rsidR="002D04CB">
              <w:t>timp</w:t>
            </w:r>
            <w:proofErr w:type="spellEnd"/>
            <w:r w:rsidR="002D04CB">
              <w:t xml:space="preserve"> de 4</w:t>
            </w:r>
            <w:r w:rsidR="00B457C8" w:rsidRPr="00CD3F63">
              <w:rPr>
                <w:lang w:val="ro-RO"/>
              </w:rPr>
              <w:t> </w:t>
            </w:r>
            <w:proofErr w:type="spellStart"/>
            <w:r w:rsidR="002D04CB">
              <w:t>cicluri</w:t>
            </w:r>
            <w:proofErr w:type="spellEnd"/>
            <w:r w:rsidR="002D04CB">
              <w:t xml:space="preserve"> </w:t>
            </w:r>
            <w:proofErr w:type="spellStart"/>
            <w:r w:rsidR="002D04CB">
              <w:t>înainte</w:t>
            </w:r>
            <w:proofErr w:type="spellEnd"/>
            <w:r w:rsidR="002D04CB">
              <w:t xml:space="preserve"> de </w:t>
            </w:r>
            <w:proofErr w:type="spellStart"/>
            <w:r w:rsidR="002D04CB">
              <w:t>intervenția</w:t>
            </w:r>
            <w:proofErr w:type="spellEnd"/>
            <w:r w:rsidR="002D04CB">
              <w:t xml:space="preserve"> </w:t>
            </w:r>
            <w:proofErr w:type="spellStart"/>
            <w:r w:rsidR="002D04CB">
              <w:t>chirurgicală</w:t>
            </w:r>
            <w:proofErr w:type="spellEnd"/>
            <w:r w:rsidRPr="0087584F">
              <w:t>,</w:t>
            </w:r>
          </w:p>
          <w:p w14:paraId="57A0BA01" w14:textId="77777777" w:rsidR="002C6AAE" w:rsidRPr="0087584F" w:rsidRDefault="002C6AAE" w:rsidP="002C6AAE"/>
          <w:p w14:paraId="4C0CAF20" w14:textId="7432D120" w:rsidR="002C6AAE" w:rsidRPr="0087584F" w:rsidRDefault="002D04CB" w:rsidP="002C6AAE">
            <w:proofErr w:type="spellStart"/>
            <w:r>
              <w:t>urmat</w:t>
            </w:r>
            <w:proofErr w:type="spellEnd"/>
            <w:r>
              <w:t xml:space="preserve"> de</w:t>
            </w:r>
            <w:r w:rsidR="002C6AAE" w:rsidRPr="0087584F">
              <w:t xml:space="preserve"> 1500</w:t>
            </w:r>
            <w:r w:rsidR="00B457C8" w:rsidRPr="00CD3F63">
              <w:rPr>
                <w:lang w:val="ro-RO"/>
              </w:rPr>
              <w:t> </w:t>
            </w:r>
            <w:proofErr w:type="spellStart"/>
            <w:r w:rsidR="002C6AAE" w:rsidRPr="0087584F">
              <w:t>mg</w:t>
            </w:r>
            <w:r w:rsidR="002C6AAE">
              <w:rPr>
                <w:vertAlign w:val="superscript"/>
              </w:rPr>
              <w:t>l</w:t>
            </w:r>
            <w:proofErr w:type="spellEnd"/>
            <w:r w:rsidR="002C6AAE" w:rsidRPr="0087584F">
              <w:rPr>
                <w:vertAlign w:val="superscript"/>
              </w:rPr>
              <w:t xml:space="preserve"> </w:t>
            </w:r>
            <w:r>
              <w:t xml:space="preserve">la intervale de </w:t>
            </w:r>
            <w:r w:rsidR="002C6AAE" w:rsidRPr="0087584F">
              <w:t>4</w:t>
            </w:r>
            <w:r w:rsidR="00B457C8" w:rsidRPr="00CD3F63">
              <w:rPr>
                <w:lang w:val="ro-RO"/>
              </w:rPr>
              <w:t> </w:t>
            </w:r>
            <w:proofErr w:type="spellStart"/>
            <w:r>
              <w:t>săptămâni</w:t>
            </w:r>
            <w:proofErr w:type="spellEnd"/>
            <w:r>
              <w:t xml:space="preserve"> </w:t>
            </w:r>
            <w:proofErr w:type="spellStart"/>
            <w:r>
              <w:t>în</w:t>
            </w:r>
            <w:proofErr w:type="spellEnd"/>
            <w:r>
              <w:t xml:space="preserve"> </w:t>
            </w:r>
            <w:proofErr w:type="spellStart"/>
            <w:r>
              <w:t>monoterapie</w:t>
            </w:r>
            <w:proofErr w:type="spellEnd"/>
            <w:r>
              <w:t xml:space="preserve"> </w:t>
            </w:r>
            <w:proofErr w:type="spellStart"/>
            <w:r>
              <w:t>până</w:t>
            </w:r>
            <w:proofErr w:type="spellEnd"/>
            <w:r>
              <w:t xml:space="preserve"> la 8</w:t>
            </w:r>
            <w:r w:rsidR="00B457C8" w:rsidRPr="00CD3F63">
              <w:rPr>
                <w:lang w:val="ro-RO"/>
              </w:rPr>
              <w:t> </w:t>
            </w:r>
            <w:proofErr w:type="spellStart"/>
            <w:r>
              <w:t>cicluri</w:t>
            </w:r>
            <w:proofErr w:type="spellEnd"/>
            <w:r>
              <w:t xml:space="preserve"> </w:t>
            </w:r>
            <w:proofErr w:type="spellStart"/>
            <w:r>
              <w:t>după</w:t>
            </w:r>
            <w:proofErr w:type="spellEnd"/>
            <w:r>
              <w:t xml:space="preserve"> </w:t>
            </w:r>
            <w:proofErr w:type="spellStart"/>
            <w:r>
              <w:t>intervenția</w:t>
            </w:r>
            <w:proofErr w:type="spellEnd"/>
            <w:r>
              <w:t xml:space="preserve"> </w:t>
            </w:r>
            <w:proofErr w:type="spellStart"/>
            <w:r>
              <w:t>chirurgicală</w:t>
            </w:r>
            <w:proofErr w:type="spellEnd"/>
          </w:p>
          <w:p w14:paraId="3CF3C324" w14:textId="77777777" w:rsidR="002C6AAE" w:rsidRPr="00CD3F63" w:rsidRDefault="002C6AAE" w:rsidP="002C6AAE">
            <w:pPr>
              <w:rPr>
                <w:lang w:val="ro-RO"/>
              </w:rPr>
            </w:pPr>
          </w:p>
        </w:tc>
        <w:tc>
          <w:tcPr>
            <w:tcW w:w="2773" w:type="dxa"/>
            <w:shd w:val="clear" w:color="auto" w:fill="auto"/>
          </w:tcPr>
          <w:p w14:paraId="7C51FE7A" w14:textId="4F982FC9" w:rsidR="00B457C8" w:rsidRDefault="00B457C8" w:rsidP="00B457C8">
            <w:pPr>
              <w:rPr>
                <w:szCs w:val="22"/>
                <w:lang w:val="it-IT"/>
              </w:rPr>
            </w:pPr>
            <w:r>
              <w:rPr>
                <w:szCs w:val="22"/>
                <w:lang w:val="it-IT"/>
              </w:rPr>
              <w:t>Faza neoadjuvantă: până la progresia bolii care împiedică realizarea unei intervenții chirurgicale definitive sau toxicitate inacceptabilă</w:t>
            </w:r>
          </w:p>
          <w:p w14:paraId="709C9676" w14:textId="77777777" w:rsidR="00B457C8" w:rsidRDefault="00B457C8" w:rsidP="00B457C8">
            <w:pPr>
              <w:rPr>
                <w:szCs w:val="22"/>
                <w:lang w:val="it-IT"/>
              </w:rPr>
            </w:pPr>
          </w:p>
          <w:p w14:paraId="6E920A73" w14:textId="318AC765" w:rsidR="002C6AAE" w:rsidRPr="000070D8" w:rsidRDefault="00B457C8" w:rsidP="00B457C8">
            <w:pPr>
              <w:rPr>
                <w:lang w:val="ro-RO" w:eastAsia="sv-SE"/>
              </w:rPr>
            </w:pPr>
            <w:r>
              <w:rPr>
                <w:szCs w:val="22"/>
                <w:lang w:val="it-IT"/>
              </w:rPr>
              <w:t>Faza adjuvantă: până la apariția recidivei, toxicitate inacceptabilă sau pentru maxim 8</w:t>
            </w:r>
            <w:r w:rsidRPr="00CD3F63">
              <w:rPr>
                <w:lang w:val="ro-RO"/>
              </w:rPr>
              <w:t> </w:t>
            </w:r>
            <w:r>
              <w:rPr>
                <w:szCs w:val="22"/>
                <w:lang w:val="it-IT"/>
              </w:rPr>
              <w:t>cicluri după intervenția chirurgicală</w:t>
            </w:r>
          </w:p>
        </w:tc>
      </w:tr>
    </w:tbl>
    <w:p w14:paraId="7FBDAA7A" w14:textId="45C54398" w:rsidR="00B51FE7" w:rsidRPr="00CD3F63" w:rsidRDefault="008540B6" w:rsidP="001C7ED7">
      <w:pPr>
        <w:ind w:left="142" w:hanging="142"/>
        <w:rPr>
          <w:sz w:val="20"/>
          <w:vertAlign w:val="superscript"/>
          <w:lang w:val="ro-RO"/>
        </w:rPr>
      </w:pPr>
      <w:r w:rsidRPr="000070D8">
        <w:rPr>
          <w:sz w:val="20"/>
          <w:vertAlign w:val="superscript"/>
          <w:lang w:val="ro-RO"/>
        </w:rPr>
        <w:t>a</w:t>
      </w:r>
      <w:r w:rsidRPr="00CD3F63">
        <w:rPr>
          <w:sz w:val="20"/>
          <w:vertAlign w:val="superscript"/>
          <w:lang w:val="ro-RO"/>
        </w:rPr>
        <w:t xml:space="preserve"> </w:t>
      </w:r>
      <w:r w:rsidR="00B51FE7" w:rsidRPr="000070D8">
        <w:rPr>
          <w:sz w:val="20"/>
          <w:lang w:val="ro-RO"/>
        </w:rPr>
        <w:t>Pacienții cu o greutate corporală de cel mult 30 kg trebuie s</w:t>
      </w:r>
      <w:r w:rsidR="00951E23">
        <w:rPr>
          <w:sz w:val="20"/>
          <w:lang w:val="ro-RO"/>
        </w:rPr>
        <w:t>ă</w:t>
      </w:r>
      <w:r w:rsidR="00B51FE7" w:rsidRPr="000070D8">
        <w:rPr>
          <w:sz w:val="20"/>
          <w:lang w:val="ro-RO"/>
        </w:rPr>
        <w:t xml:space="preserve"> primească o doză calculată în funcție de greutate, echivalentă cu IMFINZI 10 mg/kg la fiecare 2 săptămâni sau 20 mg/kg la fiecare 4 săptămâni ca monoterapie</w:t>
      </w:r>
      <w:r w:rsidR="00001C6D" w:rsidRPr="000070D8">
        <w:rPr>
          <w:sz w:val="20"/>
          <w:lang w:val="ro-RO"/>
        </w:rPr>
        <w:t>,</w:t>
      </w:r>
      <w:r w:rsidR="00B51FE7" w:rsidRPr="000070D8">
        <w:rPr>
          <w:sz w:val="20"/>
          <w:lang w:val="ro-RO"/>
        </w:rPr>
        <w:t xml:space="preserve"> </w:t>
      </w:r>
      <w:r w:rsidR="00236DF5" w:rsidRPr="000070D8">
        <w:rPr>
          <w:sz w:val="20"/>
          <w:lang w:val="ro-RO"/>
        </w:rPr>
        <w:t>până la creșterea greutății peste 30 kg</w:t>
      </w:r>
      <w:r w:rsidR="00001C6D" w:rsidRPr="000070D8">
        <w:rPr>
          <w:sz w:val="20"/>
          <w:lang w:val="ro-RO"/>
        </w:rPr>
        <w:t>.</w:t>
      </w:r>
    </w:p>
    <w:p w14:paraId="2A421623" w14:textId="77777777" w:rsidR="008540B6" w:rsidRDefault="00236DF5" w:rsidP="001C7ED7">
      <w:pPr>
        <w:ind w:left="142" w:hanging="142"/>
        <w:rPr>
          <w:sz w:val="20"/>
          <w:lang w:val="ro-RO"/>
        </w:rPr>
      </w:pPr>
      <w:r w:rsidRPr="000070D8">
        <w:rPr>
          <w:sz w:val="20"/>
          <w:vertAlign w:val="superscript"/>
          <w:lang w:val="ro-RO"/>
        </w:rPr>
        <w:t xml:space="preserve">b </w:t>
      </w:r>
      <w:r w:rsidR="008540B6" w:rsidRPr="000070D8">
        <w:rPr>
          <w:sz w:val="20"/>
          <w:lang w:val="ro-RO"/>
        </w:rPr>
        <w:t xml:space="preserve">Se recomandă continuarea tratamentului la pacienții stabili clinic cu dovezi inițiale de progresie a bolii până </w:t>
      </w:r>
      <w:r w:rsidR="008540B6" w:rsidRPr="00CD3F63">
        <w:rPr>
          <w:sz w:val="20"/>
          <w:lang w:val="ro-RO"/>
        </w:rPr>
        <w:t xml:space="preserve">când </w:t>
      </w:r>
      <w:r w:rsidR="008540B6" w:rsidRPr="000070D8">
        <w:rPr>
          <w:sz w:val="20"/>
          <w:lang w:val="ro-RO"/>
        </w:rPr>
        <w:t>progresia bolii este confirmată.</w:t>
      </w:r>
    </w:p>
    <w:p w14:paraId="11822EAB" w14:textId="68684828" w:rsidR="006A50B8" w:rsidRPr="004B1472" w:rsidRDefault="006A50B8" w:rsidP="006A50B8">
      <w:pPr>
        <w:ind w:left="142" w:hanging="142"/>
        <w:rPr>
          <w:sz w:val="20"/>
          <w:lang w:val="it-IT"/>
        </w:rPr>
      </w:pPr>
      <w:r w:rsidRPr="00B200DF">
        <w:rPr>
          <w:sz w:val="20"/>
          <w:vertAlign w:val="superscript"/>
          <w:lang w:val="it-IT"/>
        </w:rPr>
        <w:t>c</w:t>
      </w:r>
      <w:r w:rsidRPr="00957E70">
        <w:rPr>
          <w:sz w:val="20"/>
          <w:vertAlign w:val="superscript"/>
          <w:lang w:val="ro-RO"/>
        </w:rPr>
        <w:t xml:space="preserve"> </w:t>
      </w:r>
      <w:r>
        <w:rPr>
          <w:sz w:val="20"/>
          <w:lang w:val="it-IT"/>
        </w:rPr>
        <w:t>La pacienții cu NSCLC operabil cu o greutate corporală de 30</w:t>
      </w:r>
      <w:r w:rsidRPr="004B1472">
        <w:rPr>
          <w:sz w:val="20"/>
          <w:lang w:val="ro-RO"/>
        </w:rPr>
        <w:t> </w:t>
      </w:r>
      <w:r>
        <w:rPr>
          <w:sz w:val="20"/>
          <w:lang w:val="it-IT"/>
        </w:rPr>
        <w:t>kg sau mai puțin trebuie administrată o doză de IMFINZI stabilită în funcție de greutate, de 20</w:t>
      </w:r>
      <w:r w:rsidRPr="004B1472">
        <w:rPr>
          <w:sz w:val="20"/>
          <w:lang w:val="ro-RO"/>
        </w:rPr>
        <w:t> </w:t>
      </w:r>
      <w:r>
        <w:rPr>
          <w:sz w:val="20"/>
          <w:lang w:val="it-IT"/>
        </w:rPr>
        <w:t>mg/kg. În asociere cu chimioterapie cu compuși pe bază de platină la intervale de 3</w:t>
      </w:r>
      <w:r w:rsidRPr="004B1472">
        <w:rPr>
          <w:sz w:val="20"/>
          <w:lang w:val="it-IT"/>
        </w:rPr>
        <w:t> </w:t>
      </w:r>
      <w:r>
        <w:rPr>
          <w:sz w:val="20"/>
          <w:lang w:val="it-IT"/>
        </w:rPr>
        <w:t>săptămâni (21</w:t>
      </w:r>
      <w:r w:rsidRPr="004B1472">
        <w:rPr>
          <w:sz w:val="20"/>
          <w:lang w:val="it-IT"/>
        </w:rPr>
        <w:t> </w:t>
      </w:r>
      <w:r>
        <w:rPr>
          <w:sz w:val="20"/>
          <w:lang w:val="it-IT"/>
        </w:rPr>
        <w:t>zile) înainte de intervenția chirurgicală în doză de 20</w:t>
      </w:r>
      <w:r w:rsidRPr="004B1472">
        <w:rPr>
          <w:sz w:val="20"/>
          <w:lang w:val="it-IT"/>
        </w:rPr>
        <w:t> </w:t>
      </w:r>
      <w:r>
        <w:rPr>
          <w:sz w:val="20"/>
          <w:lang w:val="it-IT"/>
        </w:rPr>
        <w:t>mg/kg, urmat de 20 mg/kg în monoterapie la intervale de 4</w:t>
      </w:r>
      <w:r w:rsidRPr="004B1472">
        <w:rPr>
          <w:sz w:val="20"/>
          <w:lang w:val="it-IT"/>
        </w:rPr>
        <w:t> </w:t>
      </w:r>
      <w:r>
        <w:rPr>
          <w:sz w:val="20"/>
          <w:lang w:val="it-IT"/>
        </w:rPr>
        <w:t>săptămâni după intervenția chirurgicală, până când greutatea este mai mare de 30</w:t>
      </w:r>
      <w:r w:rsidRPr="004B1472">
        <w:rPr>
          <w:sz w:val="20"/>
          <w:lang w:val="it-IT"/>
        </w:rPr>
        <w:t> </w:t>
      </w:r>
      <w:r>
        <w:rPr>
          <w:sz w:val="20"/>
          <w:lang w:val="it-IT"/>
        </w:rPr>
        <w:t>kg.</w:t>
      </w:r>
    </w:p>
    <w:p w14:paraId="44581475" w14:textId="7FE56791" w:rsidR="004959F6" w:rsidRPr="000070D8" w:rsidRDefault="006A50B8" w:rsidP="001C7ED7">
      <w:pPr>
        <w:ind w:left="142" w:hanging="142"/>
        <w:rPr>
          <w:sz w:val="20"/>
          <w:lang w:val="ro-RO"/>
        </w:rPr>
      </w:pPr>
      <w:r>
        <w:rPr>
          <w:sz w:val="20"/>
          <w:vertAlign w:val="superscript"/>
          <w:lang w:val="ro-RO"/>
        </w:rPr>
        <w:t>d</w:t>
      </w:r>
      <w:r w:rsidR="004959F6" w:rsidRPr="00957E70">
        <w:rPr>
          <w:sz w:val="20"/>
          <w:vertAlign w:val="superscript"/>
          <w:lang w:val="ro-RO"/>
        </w:rPr>
        <w:t xml:space="preserve"> </w:t>
      </w:r>
      <w:r w:rsidR="00EB6422" w:rsidRPr="000070D8">
        <w:rPr>
          <w:sz w:val="20"/>
          <w:lang w:val="ro-RO"/>
        </w:rPr>
        <w:t>La p</w:t>
      </w:r>
      <w:r w:rsidR="004959F6" w:rsidRPr="000070D8">
        <w:rPr>
          <w:sz w:val="20"/>
          <w:lang w:val="ro-RO"/>
        </w:rPr>
        <w:t>acienții cu NSCLC metasta</w:t>
      </w:r>
      <w:r w:rsidR="00EB6422" w:rsidRPr="000070D8">
        <w:rPr>
          <w:sz w:val="20"/>
          <w:lang w:val="ro-RO"/>
        </w:rPr>
        <w:t>zat</w:t>
      </w:r>
      <w:r w:rsidR="004959F6" w:rsidRPr="000070D8">
        <w:rPr>
          <w:sz w:val="20"/>
          <w:lang w:val="ro-RO"/>
        </w:rPr>
        <w:t xml:space="preserve"> cu o greutate corporală de 30 kg sau mai puțin trebuie </w:t>
      </w:r>
      <w:r w:rsidR="00EB6422" w:rsidRPr="000070D8">
        <w:rPr>
          <w:sz w:val="20"/>
          <w:lang w:val="ro-RO"/>
        </w:rPr>
        <w:t>administrat</w:t>
      </w:r>
      <w:r w:rsidR="00EB6422" w:rsidRPr="00CD3F63">
        <w:rPr>
          <w:sz w:val="20"/>
          <w:lang w:val="ro-RO"/>
        </w:rPr>
        <w:t>ă</w:t>
      </w:r>
      <w:r w:rsidR="004959F6" w:rsidRPr="000070D8">
        <w:rPr>
          <w:sz w:val="20"/>
          <w:lang w:val="ro-RO"/>
        </w:rPr>
        <w:t xml:space="preserve"> o doză </w:t>
      </w:r>
      <w:r w:rsidR="00EB6422" w:rsidRPr="000070D8">
        <w:rPr>
          <w:sz w:val="20"/>
          <w:lang w:val="ro-RO"/>
        </w:rPr>
        <w:t>stabilită</w:t>
      </w:r>
      <w:r w:rsidR="00316118" w:rsidRPr="000070D8">
        <w:rPr>
          <w:sz w:val="20"/>
          <w:lang w:val="ro-RO"/>
        </w:rPr>
        <w:t xml:space="preserve"> în funcție de</w:t>
      </w:r>
      <w:r w:rsidR="004959F6" w:rsidRPr="000070D8">
        <w:rPr>
          <w:sz w:val="20"/>
          <w:lang w:val="ro-RO"/>
        </w:rPr>
        <w:t xml:space="preserve"> greutate, echivalent</w:t>
      </w:r>
      <w:r w:rsidR="00316118" w:rsidRPr="000070D8">
        <w:rPr>
          <w:sz w:val="20"/>
          <w:lang w:val="ro-RO"/>
        </w:rPr>
        <w:t>ă</w:t>
      </w:r>
      <w:r w:rsidR="004959F6" w:rsidRPr="000070D8">
        <w:rPr>
          <w:sz w:val="20"/>
          <w:lang w:val="ro-RO"/>
        </w:rPr>
        <w:t xml:space="preserve"> cu IMFINZI 20 mg/kg până când greutatea </w:t>
      </w:r>
      <w:r w:rsidR="00011FD6" w:rsidRPr="000070D8">
        <w:rPr>
          <w:sz w:val="20"/>
          <w:lang w:val="ro-RO"/>
        </w:rPr>
        <w:t>crește peste</w:t>
      </w:r>
      <w:r w:rsidR="004959F6" w:rsidRPr="000070D8">
        <w:rPr>
          <w:sz w:val="20"/>
          <w:lang w:val="ro-RO"/>
        </w:rPr>
        <w:t xml:space="preserve"> 30 kg. </w:t>
      </w:r>
      <w:r w:rsidR="00316118" w:rsidRPr="000070D8">
        <w:rPr>
          <w:sz w:val="20"/>
          <w:lang w:val="ro-RO"/>
        </w:rPr>
        <w:t>La p</w:t>
      </w:r>
      <w:r w:rsidR="004959F6" w:rsidRPr="000070D8">
        <w:rPr>
          <w:sz w:val="20"/>
          <w:lang w:val="ro-RO"/>
        </w:rPr>
        <w:t xml:space="preserve">acienții cu o greutate corporală de 34 kg sau mai puțin trebuie </w:t>
      </w:r>
      <w:r w:rsidR="00316118" w:rsidRPr="000070D8">
        <w:rPr>
          <w:sz w:val="20"/>
          <w:lang w:val="ro-RO"/>
        </w:rPr>
        <w:t>administrată</w:t>
      </w:r>
      <w:r w:rsidR="004959F6" w:rsidRPr="000070D8">
        <w:rPr>
          <w:sz w:val="20"/>
          <w:lang w:val="ro-RO"/>
        </w:rPr>
        <w:t xml:space="preserve"> o doză </w:t>
      </w:r>
      <w:r w:rsidR="00316118" w:rsidRPr="000070D8">
        <w:rPr>
          <w:sz w:val="20"/>
          <w:lang w:val="ro-RO"/>
        </w:rPr>
        <w:t>stabilită în funcție de</w:t>
      </w:r>
      <w:r w:rsidR="004959F6" w:rsidRPr="000070D8">
        <w:rPr>
          <w:sz w:val="20"/>
          <w:lang w:val="ro-RO"/>
        </w:rPr>
        <w:t xml:space="preserve"> greutate</w:t>
      </w:r>
      <w:r w:rsidR="00316118" w:rsidRPr="000070D8">
        <w:rPr>
          <w:sz w:val="20"/>
          <w:lang w:val="ro-RO"/>
        </w:rPr>
        <w:t>,</w:t>
      </w:r>
      <w:r w:rsidR="004959F6" w:rsidRPr="000070D8">
        <w:rPr>
          <w:sz w:val="20"/>
          <w:lang w:val="ro-RO"/>
        </w:rPr>
        <w:t xml:space="preserve"> echivalentă cu tremelimumab 1 mg/kg până când greutatea </w:t>
      </w:r>
      <w:r w:rsidR="00011FD6" w:rsidRPr="000070D8">
        <w:rPr>
          <w:sz w:val="20"/>
          <w:lang w:val="ro-RO"/>
        </w:rPr>
        <w:t>crește peste</w:t>
      </w:r>
      <w:r w:rsidR="004959F6" w:rsidRPr="000070D8">
        <w:rPr>
          <w:sz w:val="20"/>
          <w:lang w:val="ro-RO"/>
        </w:rPr>
        <w:t xml:space="preserve"> 34 kg.</w:t>
      </w:r>
    </w:p>
    <w:p w14:paraId="6035D6B2" w14:textId="1EC32F3F" w:rsidR="004959F6" w:rsidRPr="00CD3F63" w:rsidRDefault="00F32D33" w:rsidP="004959F6">
      <w:pPr>
        <w:ind w:left="142" w:hanging="142"/>
        <w:rPr>
          <w:color w:val="000000"/>
          <w:sz w:val="20"/>
          <w:shd w:val="clear" w:color="auto" w:fill="FFFFFF"/>
          <w:lang w:val="ro-RO"/>
        </w:rPr>
      </w:pPr>
      <w:r>
        <w:rPr>
          <w:color w:val="000000"/>
          <w:sz w:val="20"/>
          <w:shd w:val="clear" w:color="auto" w:fill="FFFFFF"/>
          <w:vertAlign w:val="superscript"/>
          <w:lang w:val="ro-RO"/>
        </w:rPr>
        <w:t>e</w:t>
      </w:r>
      <w:r w:rsidR="004959F6" w:rsidRPr="00957E70">
        <w:rPr>
          <w:sz w:val="20"/>
          <w:vertAlign w:val="superscript"/>
          <w:lang w:val="ro-RO"/>
        </w:rPr>
        <w:t xml:space="preserve"> </w:t>
      </w:r>
      <w:r w:rsidR="00353729" w:rsidRPr="00CD3F63">
        <w:rPr>
          <w:color w:val="000000"/>
          <w:sz w:val="20"/>
          <w:shd w:val="clear" w:color="auto" w:fill="FFFFFF"/>
          <w:lang w:val="ro-RO"/>
        </w:rPr>
        <w:t>Se ia</w:t>
      </w:r>
      <w:r w:rsidR="004959F6" w:rsidRPr="00CD3F63">
        <w:rPr>
          <w:color w:val="000000"/>
          <w:sz w:val="20"/>
          <w:shd w:val="clear" w:color="auto" w:fill="FFFFFF"/>
          <w:lang w:val="ro-RO"/>
        </w:rPr>
        <w:t xml:space="preserve"> în considerare administrarea tratamentului de menținere cu pemetrexed pentru pacienții cu tumori non-scuamoase care au </w:t>
      </w:r>
      <w:r w:rsidR="00316118" w:rsidRPr="00CD3F63">
        <w:rPr>
          <w:color w:val="000000"/>
          <w:sz w:val="20"/>
          <w:shd w:val="clear" w:color="auto" w:fill="FFFFFF"/>
          <w:lang w:val="ro-RO"/>
        </w:rPr>
        <w:t>urmat</w:t>
      </w:r>
      <w:r w:rsidR="004959F6" w:rsidRPr="00CD3F63">
        <w:rPr>
          <w:color w:val="000000"/>
          <w:sz w:val="20"/>
          <w:shd w:val="clear" w:color="auto" w:fill="FFFFFF"/>
          <w:lang w:val="ro-RO"/>
        </w:rPr>
        <w:t xml:space="preserve"> tratament cu pemetrexed și carboplatină/cisplatină în faza de chimioterapie cu compuși </w:t>
      </w:r>
      <w:r w:rsidR="00353729" w:rsidRPr="00CD3F63">
        <w:rPr>
          <w:color w:val="000000"/>
          <w:sz w:val="20"/>
          <w:shd w:val="clear" w:color="auto" w:fill="FFFFFF"/>
          <w:lang w:val="ro-RO"/>
        </w:rPr>
        <w:t xml:space="preserve">pe bază de </w:t>
      </w:r>
      <w:r w:rsidR="004959F6" w:rsidRPr="00CD3F63">
        <w:rPr>
          <w:color w:val="000000"/>
          <w:sz w:val="20"/>
          <w:shd w:val="clear" w:color="auto" w:fill="FFFFFF"/>
          <w:lang w:val="ro-RO"/>
        </w:rPr>
        <w:t>platină.</w:t>
      </w:r>
    </w:p>
    <w:p w14:paraId="0C7A634D" w14:textId="40F84A3F" w:rsidR="004959F6" w:rsidRPr="00CD3F63" w:rsidRDefault="00F32D33" w:rsidP="004959F6">
      <w:pPr>
        <w:ind w:left="142" w:hanging="142"/>
        <w:rPr>
          <w:color w:val="000000"/>
          <w:sz w:val="20"/>
          <w:shd w:val="clear" w:color="auto" w:fill="FFFFFF"/>
          <w:lang w:val="ro-RO"/>
        </w:rPr>
      </w:pPr>
      <w:r>
        <w:rPr>
          <w:color w:val="000000"/>
          <w:sz w:val="20"/>
          <w:shd w:val="clear" w:color="auto" w:fill="FFFFFF"/>
          <w:vertAlign w:val="superscript"/>
          <w:lang w:val="ro-RO"/>
        </w:rPr>
        <w:t>f</w:t>
      </w:r>
      <w:r w:rsidR="004959F6" w:rsidRPr="00957E70">
        <w:rPr>
          <w:sz w:val="20"/>
          <w:vertAlign w:val="superscript"/>
          <w:lang w:val="ro-RO"/>
        </w:rPr>
        <w:t xml:space="preserve"> </w:t>
      </w:r>
      <w:r w:rsidR="004959F6" w:rsidRPr="00CD3F63">
        <w:rPr>
          <w:color w:val="000000"/>
          <w:sz w:val="20"/>
          <w:shd w:val="clear" w:color="auto" w:fill="FFFFFF"/>
          <w:lang w:val="ro-RO"/>
        </w:rPr>
        <w:t>În cazul întârzierii(lor) dozei, a cincea doză de tremelimumab poate fi administrată după Săptămâna 16, împreună cu IMFINZI.</w:t>
      </w:r>
    </w:p>
    <w:p w14:paraId="4E404562" w14:textId="10451BDF" w:rsidR="004959F6" w:rsidRPr="00CD3F63" w:rsidRDefault="00F32D33" w:rsidP="004959F6">
      <w:pPr>
        <w:ind w:left="142" w:hanging="142"/>
        <w:rPr>
          <w:color w:val="000000"/>
          <w:sz w:val="20"/>
          <w:shd w:val="clear" w:color="auto" w:fill="FFFFFF"/>
          <w:lang w:val="ro-RO"/>
        </w:rPr>
      </w:pPr>
      <w:r>
        <w:rPr>
          <w:color w:val="000000"/>
          <w:sz w:val="20"/>
          <w:shd w:val="clear" w:color="auto" w:fill="FFFFFF"/>
          <w:vertAlign w:val="superscript"/>
          <w:lang w:val="ro-RO"/>
        </w:rPr>
        <w:lastRenderedPageBreak/>
        <w:t>g</w:t>
      </w:r>
      <w:r w:rsidR="004959F6" w:rsidRPr="00A17A40">
        <w:rPr>
          <w:sz w:val="20"/>
          <w:vertAlign w:val="superscript"/>
          <w:lang w:val="ro-RO"/>
        </w:rPr>
        <w:t xml:space="preserve"> </w:t>
      </w:r>
      <w:r w:rsidR="004959F6" w:rsidRPr="00CD3F63">
        <w:rPr>
          <w:color w:val="000000"/>
          <w:sz w:val="20"/>
          <w:shd w:val="clear" w:color="auto" w:fill="FFFFFF"/>
          <w:lang w:val="ro-RO"/>
        </w:rPr>
        <w:t>Dacă pacienți</w:t>
      </w:r>
      <w:r w:rsidR="00364244" w:rsidRPr="00CD3F63">
        <w:rPr>
          <w:color w:val="000000"/>
          <w:sz w:val="20"/>
          <w:shd w:val="clear" w:color="auto" w:fill="FFFFFF"/>
          <w:lang w:val="ro-RO"/>
        </w:rPr>
        <w:t>lor li se administrează</w:t>
      </w:r>
      <w:r w:rsidR="004959F6" w:rsidRPr="00CD3F63">
        <w:rPr>
          <w:color w:val="000000"/>
          <w:sz w:val="20"/>
          <w:shd w:val="clear" w:color="auto" w:fill="FFFFFF"/>
          <w:lang w:val="ro-RO"/>
        </w:rPr>
        <w:t xml:space="preserve"> mai puțin de 4 cicluri de chimioterapie cu compuși de platină, ciclurile rămase de tremelimumab (până la 5 în total) trebuie administrate împreună cu IMFINZI după faza de chimioterapie cu compuși </w:t>
      </w:r>
      <w:r w:rsidR="00353729" w:rsidRPr="00CD3F63">
        <w:rPr>
          <w:color w:val="000000"/>
          <w:sz w:val="20"/>
          <w:shd w:val="clear" w:color="auto" w:fill="FFFFFF"/>
          <w:lang w:val="ro-RO"/>
        </w:rPr>
        <w:t xml:space="preserve">pe bază </w:t>
      </w:r>
      <w:r w:rsidR="004959F6" w:rsidRPr="00CD3F63">
        <w:rPr>
          <w:color w:val="000000"/>
          <w:sz w:val="20"/>
          <w:shd w:val="clear" w:color="auto" w:fill="FFFFFF"/>
          <w:lang w:val="ro-RO"/>
        </w:rPr>
        <w:t>de platină.</w:t>
      </w:r>
    </w:p>
    <w:p w14:paraId="12B2943A" w14:textId="464AEA57" w:rsidR="008540B6" w:rsidRPr="00CD3F63" w:rsidRDefault="00F32D33" w:rsidP="001C7ED7">
      <w:pPr>
        <w:ind w:left="142" w:hanging="142"/>
        <w:rPr>
          <w:color w:val="000000"/>
          <w:sz w:val="20"/>
          <w:shd w:val="clear" w:color="auto" w:fill="FFFFFF"/>
          <w:lang w:val="ro-RO"/>
        </w:rPr>
      </w:pPr>
      <w:r>
        <w:rPr>
          <w:sz w:val="20"/>
          <w:vertAlign w:val="superscript"/>
          <w:lang w:val="ro-RO"/>
        </w:rPr>
        <w:t>h</w:t>
      </w:r>
      <w:r w:rsidR="00236DF5" w:rsidRPr="00CD3F63">
        <w:rPr>
          <w:sz w:val="20"/>
          <w:vertAlign w:val="superscript"/>
          <w:lang w:val="ro-RO"/>
        </w:rPr>
        <w:t xml:space="preserve"> </w:t>
      </w:r>
      <w:r w:rsidR="008540B6" w:rsidRPr="00CD3F63">
        <w:rPr>
          <w:color w:val="000000"/>
          <w:sz w:val="20"/>
          <w:lang w:val="ro-RO"/>
        </w:rPr>
        <w:t>Pacienți</w:t>
      </w:r>
      <w:r w:rsidR="009B1851">
        <w:rPr>
          <w:color w:val="000000"/>
          <w:sz w:val="20"/>
          <w:lang w:val="ro-RO"/>
        </w:rPr>
        <w:t>i</w:t>
      </w:r>
      <w:r w:rsidR="00BE0AF2" w:rsidRPr="00CD3F63">
        <w:rPr>
          <w:color w:val="000000"/>
          <w:sz w:val="20"/>
          <w:lang w:val="ro-RO"/>
        </w:rPr>
        <w:t xml:space="preserve"> cu ES</w:t>
      </w:r>
      <w:r w:rsidR="00E528FD" w:rsidRPr="00CD3F63">
        <w:rPr>
          <w:color w:val="000000"/>
          <w:sz w:val="20"/>
          <w:lang w:val="ro-RO"/>
        </w:rPr>
        <w:noBreakHyphen/>
      </w:r>
      <w:r w:rsidR="00BE0AF2" w:rsidRPr="00CD3F63">
        <w:rPr>
          <w:color w:val="000000"/>
          <w:sz w:val="20"/>
          <w:lang w:val="ro-RO"/>
        </w:rPr>
        <w:t>SCLC</w:t>
      </w:r>
      <w:r w:rsidR="008540B6" w:rsidRPr="00CD3F63">
        <w:rPr>
          <w:color w:val="000000"/>
          <w:sz w:val="20"/>
          <w:lang w:val="ro-RO"/>
        </w:rPr>
        <w:t xml:space="preserve"> cu greutate corporală </w:t>
      </w:r>
      <w:r w:rsidR="008540B6" w:rsidRPr="00CD3F63">
        <w:rPr>
          <w:color w:val="000000"/>
          <w:sz w:val="20"/>
          <w:shd w:val="clear" w:color="auto" w:fill="FFFFFF"/>
          <w:lang w:val="ro-RO"/>
        </w:rPr>
        <w:t>≤30 kg trebuie să primească o doză în funcție de greutate, IMFINZI 20 mg/kg</w:t>
      </w:r>
      <w:r w:rsidR="00BE0AF2" w:rsidRPr="00CD3F63">
        <w:rPr>
          <w:color w:val="000000"/>
          <w:sz w:val="20"/>
          <w:shd w:val="clear" w:color="auto" w:fill="FFFFFF"/>
          <w:lang w:val="ro-RO"/>
        </w:rPr>
        <w:t>. Î</w:t>
      </w:r>
      <w:r w:rsidR="008540B6" w:rsidRPr="00CD3F63">
        <w:rPr>
          <w:color w:val="000000"/>
          <w:sz w:val="20"/>
          <w:shd w:val="clear" w:color="auto" w:fill="FFFFFF"/>
          <w:lang w:val="ro-RO"/>
        </w:rPr>
        <w:t>n combinație cu chimioterapi</w:t>
      </w:r>
      <w:r w:rsidR="00BE0AF2" w:rsidRPr="00CD3F63">
        <w:rPr>
          <w:color w:val="000000"/>
          <w:sz w:val="20"/>
          <w:shd w:val="clear" w:color="auto" w:fill="FFFFFF"/>
          <w:lang w:val="ro-RO"/>
        </w:rPr>
        <w:t>e, se administrează</w:t>
      </w:r>
      <w:r w:rsidR="008540B6" w:rsidRPr="00CD3F63">
        <w:rPr>
          <w:color w:val="000000"/>
          <w:sz w:val="20"/>
          <w:shd w:val="clear" w:color="auto" w:fill="FFFFFF"/>
          <w:lang w:val="ro-RO"/>
        </w:rPr>
        <w:t xml:space="preserve"> o dată la intervale de 3 săptămâni (21 de zile), urmat de 20 mg/kg la intervale de 4 săptămâni în monoterapie până când greutatea corporală crește </w:t>
      </w:r>
      <w:r w:rsidR="001A5AAA" w:rsidRPr="00CD3F63">
        <w:rPr>
          <w:color w:val="000000"/>
          <w:sz w:val="20"/>
          <w:shd w:val="clear" w:color="auto" w:fill="FFFFFF"/>
          <w:lang w:val="ro-RO"/>
        </w:rPr>
        <w:t xml:space="preserve">peste </w:t>
      </w:r>
      <w:r w:rsidR="008540B6" w:rsidRPr="00CD3F63">
        <w:rPr>
          <w:color w:val="000000"/>
          <w:sz w:val="20"/>
          <w:shd w:val="clear" w:color="auto" w:fill="FFFFFF"/>
          <w:lang w:val="ro-RO"/>
        </w:rPr>
        <w:t>30 kg.</w:t>
      </w:r>
    </w:p>
    <w:p w14:paraId="67ED1D74" w14:textId="509ECA89" w:rsidR="0002297C" w:rsidRPr="000070D8" w:rsidRDefault="00A17A40" w:rsidP="00186B77">
      <w:pPr>
        <w:ind w:left="144" w:hanging="144"/>
        <w:mirrorIndents/>
        <w:rPr>
          <w:sz w:val="20"/>
          <w:szCs w:val="22"/>
          <w:lang w:val="ro-RO"/>
        </w:rPr>
      </w:pPr>
      <w:r>
        <w:rPr>
          <w:sz w:val="20"/>
          <w:szCs w:val="22"/>
          <w:vertAlign w:val="superscript"/>
          <w:lang w:val="ro-RO"/>
        </w:rPr>
        <w:t>i</w:t>
      </w:r>
      <w:r w:rsidR="0002297C" w:rsidRPr="00CD3F63">
        <w:rPr>
          <w:sz w:val="20"/>
          <w:szCs w:val="22"/>
          <w:vertAlign w:val="superscript"/>
          <w:lang w:val="ro-RO"/>
        </w:rPr>
        <w:t xml:space="preserve"> </w:t>
      </w:r>
      <w:r w:rsidR="0002297C" w:rsidRPr="00CD3F63">
        <w:rPr>
          <w:color w:val="000000"/>
          <w:sz w:val="20"/>
          <w:shd w:val="clear" w:color="auto" w:fill="FFFFFF"/>
          <w:lang w:val="ro-RO"/>
        </w:rPr>
        <w:t>Pacienți</w:t>
      </w:r>
      <w:r w:rsidR="00364244" w:rsidRPr="00CD3F63">
        <w:rPr>
          <w:color w:val="000000"/>
          <w:sz w:val="20"/>
          <w:shd w:val="clear" w:color="auto" w:fill="FFFFFF"/>
          <w:lang w:val="ro-RO"/>
        </w:rPr>
        <w:t>lor</w:t>
      </w:r>
      <w:r w:rsidR="0002297C" w:rsidRPr="00CD3F63">
        <w:rPr>
          <w:color w:val="000000"/>
          <w:sz w:val="20"/>
          <w:shd w:val="clear" w:color="auto" w:fill="FFFFFF"/>
          <w:lang w:val="ro-RO"/>
        </w:rPr>
        <w:t xml:space="preserve"> cu BTC cu greutatea corporală de 36 kg sau mai mică trebuie să </w:t>
      </w:r>
      <w:r w:rsidR="00ED77E2" w:rsidRPr="00CD3F63">
        <w:rPr>
          <w:color w:val="000000"/>
          <w:sz w:val="20"/>
          <w:shd w:val="clear" w:color="auto" w:fill="FFFFFF"/>
          <w:lang w:val="ro-RO"/>
        </w:rPr>
        <w:t>l</w:t>
      </w:r>
      <w:r w:rsidR="00364244" w:rsidRPr="00CD3F63">
        <w:rPr>
          <w:color w:val="000000"/>
          <w:sz w:val="20"/>
          <w:shd w:val="clear" w:color="auto" w:fill="FFFFFF"/>
          <w:lang w:val="ro-RO"/>
        </w:rPr>
        <w:t xml:space="preserve">i se administreze o </w:t>
      </w:r>
      <w:r w:rsidR="0002297C" w:rsidRPr="00CD3F63">
        <w:rPr>
          <w:color w:val="000000"/>
          <w:sz w:val="20"/>
          <w:shd w:val="clear" w:color="auto" w:fill="FFFFFF"/>
          <w:lang w:val="ro-RO"/>
        </w:rPr>
        <w:t>doz</w:t>
      </w:r>
      <w:r w:rsidR="00364244" w:rsidRPr="00CD3F63">
        <w:rPr>
          <w:color w:val="000000"/>
          <w:sz w:val="20"/>
          <w:shd w:val="clear" w:color="auto" w:fill="FFFFFF"/>
          <w:lang w:val="ro-RO"/>
        </w:rPr>
        <w:t>ă stabilită</w:t>
      </w:r>
      <w:r w:rsidR="0002297C" w:rsidRPr="00CD3F63">
        <w:rPr>
          <w:color w:val="000000"/>
          <w:sz w:val="20"/>
          <w:shd w:val="clear" w:color="auto" w:fill="FFFFFF"/>
          <w:lang w:val="ro-RO"/>
        </w:rPr>
        <w:t xml:space="preserve"> în funcție de greutate</w:t>
      </w:r>
      <w:r w:rsidR="00364244" w:rsidRPr="00CD3F63">
        <w:rPr>
          <w:color w:val="000000"/>
          <w:sz w:val="20"/>
          <w:shd w:val="clear" w:color="auto" w:fill="FFFFFF"/>
          <w:lang w:val="ro-RO"/>
        </w:rPr>
        <w:t xml:space="preserve"> - </w:t>
      </w:r>
      <w:r w:rsidR="0002297C" w:rsidRPr="00CD3F63">
        <w:rPr>
          <w:color w:val="000000"/>
          <w:sz w:val="20"/>
          <w:shd w:val="clear" w:color="auto" w:fill="FFFFFF"/>
          <w:lang w:val="ro-RO"/>
        </w:rPr>
        <w:t xml:space="preserve">IMFINZI 20 mg/kg. În </w:t>
      </w:r>
      <w:r w:rsidR="00364244" w:rsidRPr="00CD3F63">
        <w:rPr>
          <w:color w:val="000000"/>
          <w:sz w:val="20"/>
          <w:shd w:val="clear" w:color="auto" w:fill="FFFFFF"/>
          <w:lang w:val="ro-RO"/>
        </w:rPr>
        <w:t>cazul asocierii</w:t>
      </w:r>
      <w:r w:rsidR="0002297C" w:rsidRPr="00CD3F63">
        <w:rPr>
          <w:color w:val="000000"/>
          <w:sz w:val="20"/>
          <w:shd w:val="clear" w:color="auto" w:fill="FFFFFF"/>
          <w:lang w:val="ro-RO"/>
        </w:rPr>
        <w:t xml:space="preserve"> cu chimioterapie, se administrează o dată la intervale de 3 săptămâni (21 de zile), urmat de 20 mg/kg la intervale de 4 săptămâni în monoterapie până când greutatea corporală crește peste 36 kg.</w:t>
      </w:r>
    </w:p>
    <w:p w14:paraId="0E8FE7AD" w14:textId="61B3ED9C" w:rsidR="0002297C" w:rsidRPr="000070D8" w:rsidRDefault="00F32D33" w:rsidP="00186B77">
      <w:pPr>
        <w:ind w:left="144" w:hanging="144"/>
        <w:mirrorIndents/>
        <w:rPr>
          <w:sz w:val="20"/>
          <w:szCs w:val="22"/>
          <w:lang w:val="ro-RO"/>
        </w:rPr>
      </w:pPr>
      <w:r>
        <w:rPr>
          <w:sz w:val="20"/>
          <w:szCs w:val="22"/>
          <w:vertAlign w:val="superscript"/>
          <w:lang w:val="ro-RO"/>
        </w:rPr>
        <w:t>j</w:t>
      </w:r>
      <w:r w:rsidR="0002297C" w:rsidRPr="00A17A40">
        <w:rPr>
          <w:sz w:val="20"/>
          <w:vertAlign w:val="superscript"/>
          <w:lang w:val="ro-RO"/>
        </w:rPr>
        <w:t xml:space="preserve"> </w:t>
      </w:r>
      <w:r w:rsidR="0002297C" w:rsidRPr="000070D8">
        <w:rPr>
          <w:sz w:val="20"/>
          <w:szCs w:val="22"/>
          <w:lang w:val="ro-RO"/>
        </w:rPr>
        <w:t>Pacienți</w:t>
      </w:r>
      <w:r w:rsidR="00364244" w:rsidRPr="000070D8">
        <w:rPr>
          <w:sz w:val="20"/>
          <w:szCs w:val="22"/>
          <w:lang w:val="ro-RO"/>
        </w:rPr>
        <w:t>lor</w:t>
      </w:r>
      <w:r w:rsidR="0002297C" w:rsidRPr="000070D8">
        <w:rPr>
          <w:sz w:val="20"/>
          <w:szCs w:val="22"/>
          <w:lang w:val="ro-RO"/>
        </w:rPr>
        <w:t xml:space="preserve"> cu CHC cu greutate corporală</w:t>
      </w:r>
      <w:r w:rsidR="00353729" w:rsidRPr="000070D8">
        <w:rPr>
          <w:sz w:val="20"/>
          <w:szCs w:val="22"/>
          <w:lang w:val="ro-RO"/>
        </w:rPr>
        <w:t xml:space="preserve"> de </w:t>
      </w:r>
      <w:r w:rsidR="0002297C" w:rsidRPr="000070D8">
        <w:rPr>
          <w:sz w:val="20"/>
          <w:szCs w:val="22"/>
          <w:lang w:val="ro-RO"/>
        </w:rPr>
        <w:t xml:space="preserve">30 kg </w:t>
      </w:r>
      <w:r w:rsidR="00353729" w:rsidRPr="000070D8">
        <w:rPr>
          <w:sz w:val="20"/>
          <w:lang w:val="ro-RO"/>
        </w:rPr>
        <w:t xml:space="preserve">sau mai puțin </w:t>
      </w:r>
      <w:r w:rsidR="0002297C" w:rsidRPr="000070D8">
        <w:rPr>
          <w:sz w:val="20"/>
          <w:szCs w:val="22"/>
          <w:lang w:val="ro-RO"/>
        </w:rPr>
        <w:t xml:space="preserve">trebuie să </w:t>
      </w:r>
      <w:r w:rsidR="00364244" w:rsidRPr="000070D8">
        <w:rPr>
          <w:sz w:val="20"/>
          <w:szCs w:val="22"/>
          <w:lang w:val="ro-RO"/>
        </w:rPr>
        <w:t>li se administreze</w:t>
      </w:r>
      <w:r w:rsidR="0002297C" w:rsidRPr="000070D8">
        <w:rPr>
          <w:sz w:val="20"/>
          <w:szCs w:val="22"/>
          <w:lang w:val="ro-RO"/>
        </w:rPr>
        <w:t xml:space="preserve"> o doză</w:t>
      </w:r>
      <w:r w:rsidR="00364244" w:rsidRPr="000070D8">
        <w:rPr>
          <w:sz w:val="20"/>
          <w:szCs w:val="22"/>
          <w:lang w:val="ro-RO"/>
        </w:rPr>
        <w:t xml:space="preserve"> stabilită</w:t>
      </w:r>
      <w:r w:rsidR="0002297C" w:rsidRPr="000070D8">
        <w:rPr>
          <w:sz w:val="20"/>
          <w:szCs w:val="22"/>
          <w:lang w:val="ro-RO"/>
        </w:rPr>
        <w:t xml:space="preserve"> în funcție de greutate</w:t>
      </w:r>
      <w:r w:rsidR="00364244" w:rsidRPr="000070D8">
        <w:rPr>
          <w:sz w:val="20"/>
          <w:szCs w:val="22"/>
          <w:lang w:val="ro-RO"/>
        </w:rPr>
        <w:t xml:space="preserve"> - </w:t>
      </w:r>
      <w:r w:rsidR="0002297C" w:rsidRPr="000070D8">
        <w:rPr>
          <w:sz w:val="20"/>
          <w:szCs w:val="22"/>
          <w:lang w:val="ro-RO"/>
        </w:rPr>
        <w:t>IMFINZI 20 mg/kg</w:t>
      </w:r>
      <w:r w:rsidR="003635EC" w:rsidRPr="000070D8">
        <w:rPr>
          <w:sz w:val="20"/>
          <w:szCs w:val="22"/>
          <w:lang w:val="ro-RO"/>
        </w:rPr>
        <w:t>,</w:t>
      </w:r>
      <w:r w:rsidR="0002297C" w:rsidRPr="000070D8">
        <w:rPr>
          <w:sz w:val="20"/>
          <w:szCs w:val="22"/>
          <w:lang w:val="ro-RO"/>
        </w:rPr>
        <w:t xml:space="preserve"> până când greutatea corporală crește </w:t>
      </w:r>
      <w:r w:rsidR="000357DA" w:rsidRPr="000070D8">
        <w:rPr>
          <w:sz w:val="20"/>
          <w:szCs w:val="22"/>
          <w:lang w:val="ro-RO"/>
        </w:rPr>
        <w:t xml:space="preserve">peste </w:t>
      </w:r>
      <w:r w:rsidR="0002297C" w:rsidRPr="000070D8">
        <w:rPr>
          <w:sz w:val="20"/>
          <w:szCs w:val="22"/>
          <w:lang w:val="ro-RO"/>
        </w:rPr>
        <w:t>30 kg. Pacienți</w:t>
      </w:r>
      <w:r w:rsidR="00364244" w:rsidRPr="000070D8">
        <w:rPr>
          <w:sz w:val="20"/>
          <w:szCs w:val="22"/>
          <w:lang w:val="ro-RO"/>
        </w:rPr>
        <w:t>lor</w:t>
      </w:r>
      <w:r w:rsidR="0002297C" w:rsidRPr="000070D8">
        <w:rPr>
          <w:sz w:val="20"/>
          <w:szCs w:val="22"/>
          <w:lang w:val="ro-RO"/>
        </w:rPr>
        <w:t xml:space="preserve"> cu greutate corporală </w:t>
      </w:r>
      <w:r w:rsidR="000357DA" w:rsidRPr="000070D8">
        <w:rPr>
          <w:sz w:val="20"/>
          <w:szCs w:val="22"/>
          <w:lang w:val="ro-RO"/>
        </w:rPr>
        <w:t xml:space="preserve">de </w:t>
      </w:r>
      <w:r w:rsidR="0002297C" w:rsidRPr="000070D8">
        <w:rPr>
          <w:sz w:val="20"/>
          <w:szCs w:val="22"/>
          <w:lang w:val="ro-RO"/>
        </w:rPr>
        <w:t>40 kg</w:t>
      </w:r>
      <w:r w:rsidR="000357DA" w:rsidRPr="000070D8">
        <w:rPr>
          <w:sz w:val="20"/>
          <w:lang w:val="ro-RO"/>
        </w:rPr>
        <w:t xml:space="preserve"> sau mai puțin</w:t>
      </w:r>
      <w:r w:rsidR="0002297C" w:rsidRPr="000070D8">
        <w:rPr>
          <w:sz w:val="20"/>
          <w:szCs w:val="22"/>
          <w:lang w:val="ro-RO"/>
        </w:rPr>
        <w:t xml:space="preserve"> trebuie să </w:t>
      </w:r>
      <w:r w:rsidR="00364244" w:rsidRPr="000070D8">
        <w:rPr>
          <w:sz w:val="20"/>
          <w:szCs w:val="22"/>
          <w:lang w:val="ro-RO"/>
        </w:rPr>
        <w:t>li se administreze</w:t>
      </w:r>
      <w:r w:rsidR="0002297C" w:rsidRPr="000070D8">
        <w:rPr>
          <w:sz w:val="20"/>
          <w:szCs w:val="22"/>
          <w:lang w:val="ro-RO"/>
        </w:rPr>
        <w:t xml:space="preserve"> o doză </w:t>
      </w:r>
      <w:r w:rsidR="00364244" w:rsidRPr="000070D8">
        <w:rPr>
          <w:sz w:val="20"/>
          <w:szCs w:val="22"/>
          <w:lang w:val="ro-RO"/>
        </w:rPr>
        <w:t xml:space="preserve">stabilită </w:t>
      </w:r>
      <w:r w:rsidR="0002297C" w:rsidRPr="000070D8">
        <w:rPr>
          <w:sz w:val="20"/>
          <w:szCs w:val="22"/>
          <w:lang w:val="ro-RO"/>
        </w:rPr>
        <w:t>în funcție de greutate</w:t>
      </w:r>
      <w:r w:rsidR="00364244" w:rsidRPr="000070D8">
        <w:rPr>
          <w:sz w:val="20"/>
          <w:szCs w:val="22"/>
          <w:lang w:val="ro-RO"/>
        </w:rPr>
        <w:t xml:space="preserve"> -</w:t>
      </w:r>
      <w:r w:rsidR="0002297C" w:rsidRPr="000070D8">
        <w:rPr>
          <w:sz w:val="20"/>
          <w:szCs w:val="22"/>
          <w:lang w:val="ro-RO"/>
        </w:rPr>
        <w:t xml:space="preserve"> tremelimumab 4 mg/kg</w:t>
      </w:r>
      <w:r w:rsidR="00364244" w:rsidRPr="000070D8">
        <w:rPr>
          <w:sz w:val="20"/>
          <w:szCs w:val="22"/>
          <w:lang w:val="ro-RO"/>
        </w:rPr>
        <w:t>,</w:t>
      </w:r>
      <w:r w:rsidR="0002297C" w:rsidRPr="000070D8">
        <w:rPr>
          <w:sz w:val="20"/>
          <w:szCs w:val="22"/>
          <w:lang w:val="ro-RO"/>
        </w:rPr>
        <w:t xml:space="preserve"> până când greutatea corporală crește </w:t>
      </w:r>
      <w:r w:rsidR="000357DA" w:rsidRPr="000070D8">
        <w:rPr>
          <w:sz w:val="20"/>
          <w:szCs w:val="22"/>
          <w:lang w:val="ro-RO"/>
        </w:rPr>
        <w:t xml:space="preserve">peste </w:t>
      </w:r>
      <w:r w:rsidR="0002297C" w:rsidRPr="000070D8">
        <w:rPr>
          <w:sz w:val="20"/>
          <w:szCs w:val="22"/>
          <w:lang w:val="ro-RO"/>
        </w:rPr>
        <w:t>40 kg.</w:t>
      </w:r>
    </w:p>
    <w:p w14:paraId="5F6EC18A" w14:textId="4EAF5E86" w:rsidR="004E5DBA" w:rsidRDefault="00F32D33" w:rsidP="00186B77">
      <w:pPr>
        <w:ind w:left="144" w:hanging="144"/>
        <w:mirrorIndents/>
        <w:rPr>
          <w:sz w:val="20"/>
          <w:lang w:val="ro-RO"/>
        </w:rPr>
      </w:pPr>
      <w:r>
        <w:rPr>
          <w:sz w:val="20"/>
          <w:szCs w:val="22"/>
          <w:vertAlign w:val="superscript"/>
          <w:lang w:val="ro-RO"/>
        </w:rPr>
        <w:t>k</w:t>
      </w:r>
      <w:r w:rsidR="00CC620A" w:rsidRPr="000070D8">
        <w:rPr>
          <w:sz w:val="20"/>
          <w:szCs w:val="22"/>
          <w:vertAlign w:val="superscript"/>
          <w:lang w:val="ro-RO"/>
        </w:rPr>
        <w:t xml:space="preserve"> </w:t>
      </w:r>
      <w:r w:rsidR="00CC620A" w:rsidRPr="000070D8">
        <w:rPr>
          <w:rStyle w:val="normaltextrun"/>
          <w:color w:val="000000" w:themeColor="text1"/>
          <w:sz w:val="20"/>
          <w:lang w:val="ro-RO"/>
        </w:rPr>
        <w:t>Pacien</w:t>
      </w:r>
      <w:r w:rsidR="00AA318F" w:rsidRPr="000070D8">
        <w:rPr>
          <w:rStyle w:val="normaltextrun"/>
          <w:color w:val="000000" w:themeColor="text1"/>
          <w:sz w:val="20"/>
          <w:lang w:val="ro-RO"/>
        </w:rPr>
        <w:t>telor</w:t>
      </w:r>
      <w:r w:rsidR="00CC620A" w:rsidRPr="000070D8">
        <w:rPr>
          <w:rStyle w:val="normaltextrun"/>
          <w:color w:val="000000" w:themeColor="text1"/>
          <w:sz w:val="20"/>
          <w:lang w:val="ro-RO"/>
        </w:rPr>
        <w:t xml:space="preserve"> cu cancer endometrial </w:t>
      </w:r>
      <w:r w:rsidR="00CC620A" w:rsidRPr="000070D8">
        <w:rPr>
          <w:sz w:val="20"/>
          <w:szCs w:val="22"/>
          <w:lang w:val="ro-RO"/>
        </w:rPr>
        <w:t>cu greutate corporală de 30</w:t>
      </w:r>
      <w:r w:rsidR="00CC620A" w:rsidRPr="000070D8">
        <w:rPr>
          <w:lang w:val="ro-RO"/>
        </w:rPr>
        <w:t> </w:t>
      </w:r>
      <w:r w:rsidR="00CC620A" w:rsidRPr="000070D8">
        <w:rPr>
          <w:sz w:val="20"/>
          <w:szCs w:val="22"/>
          <w:lang w:val="ro-RO"/>
        </w:rPr>
        <w:t xml:space="preserve">kg </w:t>
      </w:r>
      <w:r w:rsidR="00CC620A" w:rsidRPr="000070D8">
        <w:rPr>
          <w:sz w:val="20"/>
          <w:lang w:val="ro-RO"/>
        </w:rPr>
        <w:t xml:space="preserve">sau mai puțin </w:t>
      </w:r>
      <w:r w:rsidR="00CC620A" w:rsidRPr="000070D8">
        <w:rPr>
          <w:sz w:val="20"/>
          <w:szCs w:val="22"/>
          <w:lang w:val="ro-RO"/>
        </w:rPr>
        <w:t>trebuie să li se administreze în timpul fazei de menținere o doză stabilită în funcție de greutate</w:t>
      </w:r>
      <w:r w:rsidR="004264B5" w:rsidRPr="000070D8">
        <w:rPr>
          <w:sz w:val="20"/>
          <w:szCs w:val="22"/>
          <w:lang w:val="ro-RO"/>
        </w:rPr>
        <w:t>,</w:t>
      </w:r>
      <w:r w:rsidR="00CC620A" w:rsidRPr="000070D8">
        <w:rPr>
          <w:szCs w:val="22"/>
          <w:lang w:val="ro-RO"/>
        </w:rPr>
        <w:t xml:space="preserve"> </w:t>
      </w:r>
      <w:r w:rsidR="004E5DBA" w:rsidRPr="000070D8">
        <w:rPr>
          <w:sz w:val="20"/>
          <w:szCs w:val="22"/>
          <w:lang w:val="ro-RO"/>
        </w:rPr>
        <w:t>echivalentă cu IMFINZI 20 mg/kg</w:t>
      </w:r>
      <w:r w:rsidR="004264B5" w:rsidRPr="000070D8">
        <w:rPr>
          <w:sz w:val="20"/>
          <w:szCs w:val="22"/>
          <w:lang w:val="ro-RO"/>
        </w:rPr>
        <w:t>,</w:t>
      </w:r>
      <w:r w:rsidR="004E5DBA" w:rsidRPr="000070D8">
        <w:rPr>
          <w:sz w:val="20"/>
          <w:szCs w:val="22"/>
          <w:lang w:val="ro-RO"/>
        </w:rPr>
        <w:t xml:space="preserve"> până când greutatea </w:t>
      </w:r>
      <w:r w:rsidR="00011FD6" w:rsidRPr="000070D8">
        <w:rPr>
          <w:sz w:val="20"/>
          <w:szCs w:val="22"/>
          <w:lang w:val="ro-RO"/>
        </w:rPr>
        <w:t>crește peste</w:t>
      </w:r>
      <w:r w:rsidR="004E5DBA" w:rsidRPr="000070D8">
        <w:rPr>
          <w:sz w:val="20"/>
          <w:lang w:val="ro-RO"/>
        </w:rPr>
        <w:t xml:space="preserve"> 30 kg.</w:t>
      </w:r>
    </w:p>
    <w:p w14:paraId="4A254AF2" w14:textId="2207C83C" w:rsidR="002C6AAE" w:rsidRPr="000070D8" w:rsidRDefault="002C6AAE" w:rsidP="00186B77">
      <w:pPr>
        <w:ind w:left="144" w:hanging="144"/>
        <w:mirrorIndents/>
        <w:rPr>
          <w:color w:val="000000" w:themeColor="text1"/>
          <w:sz w:val="20"/>
          <w:lang w:val="ro-RO"/>
        </w:rPr>
      </w:pPr>
      <w:r>
        <w:rPr>
          <w:sz w:val="20"/>
          <w:vertAlign w:val="superscript"/>
        </w:rPr>
        <w:t>l</w:t>
      </w:r>
      <w:r w:rsidRPr="00A17A40">
        <w:rPr>
          <w:sz w:val="20"/>
          <w:vertAlign w:val="superscript"/>
          <w:lang w:val="ro-RO"/>
        </w:rPr>
        <w:t xml:space="preserve"> </w:t>
      </w:r>
      <w:proofErr w:type="spellStart"/>
      <w:r w:rsidR="00EC66B7">
        <w:rPr>
          <w:sz w:val="20"/>
        </w:rPr>
        <w:t>Pacienților</w:t>
      </w:r>
      <w:proofErr w:type="spellEnd"/>
      <w:r w:rsidR="00EC66B7">
        <w:rPr>
          <w:sz w:val="20"/>
        </w:rPr>
        <w:t xml:space="preserve"> cu </w:t>
      </w:r>
      <w:r>
        <w:rPr>
          <w:sz w:val="20"/>
        </w:rPr>
        <w:t xml:space="preserve">MIBC </w:t>
      </w:r>
      <w:r w:rsidR="00EC66B7">
        <w:rPr>
          <w:rStyle w:val="normaltextrun"/>
          <w:sz w:val="20"/>
          <w:shd w:val="clear" w:color="auto" w:fill="FFFFFF"/>
        </w:rPr>
        <w:t xml:space="preserve">cu </w:t>
      </w:r>
      <w:proofErr w:type="spellStart"/>
      <w:r w:rsidR="00EC66B7">
        <w:rPr>
          <w:rStyle w:val="normaltextrun"/>
          <w:sz w:val="20"/>
          <w:shd w:val="clear" w:color="auto" w:fill="FFFFFF"/>
        </w:rPr>
        <w:t>greutate</w:t>
      </w:r>
      <w:proofErr w:type="spellEnd"/>
      <w:r w:rsidR="00EC66B7">
        <w:rPr>
          <w:rStyle w:val="normaltextrun"/>
          <w:sz w:val="20"/>
          <w:shd w:val="clear" w:color="auto" w:fill="FFFFFF"/>
        </w:rPr>
        <w:t xml:space="preserve"> </w:t>
      </w:r>
      <w:proofErr w:type="spellStart"/>
      <w:r w:rsidR="00EC66B7">
        <w:rPr>
          <w:rStyle w:val="normaltextrun"/>
          <w:sz w:val="20"/>
          <w:shd w:val="clear" w:color="auto" w:fill="FFFFFF"/>
        </w:rPr>
        <w:t>corporală</w:t>
      </w:r>
      <w:proofErr w:type="spellEnd"/>
      <w:r w:rsidR="00EC66B7">
        <w:rPr>
          <w:rStyle w:val="normaltextrun"/>
          <w:sz w:val="20"/>
          <w:shd w:val="clear" w:color="auto" w:fill="FFFFFF"/>
        </w:rPr>
        <w:t xml:space="preserve"> de</w:t>
      </w:r>
      <w:r>
        <w:rPr>
          <w:rStyle w:val="normaltextrun"/>
          <w:sz w:val="20"/>
          <w:shd w:val="clear" w:color="auto" w:fill="FFFFFF"/>
        </w:rPr>
        <w:t xml:space="preserve"> 30</w:t>
      </w:r>
      <w:r w:rsidR="00B457C8" w:rsidRPr="000070D8">
        <w:rPr>
          <w:lang w:val="ro-RO"/>
        </w:rPr>
        <w:t> </w:t>
      </w:r>
      <w:r>
        <w:rPr>
          <w:rStyle w:val="normaltextrun"/>
          <w:sz w:val="20"/>
          <w:shd w:val="clear" w:color="auto" w:fill="FFFFFF"/>
        </w:rPr>
        <w:t>kg</w:t>
      </w:r>
      <w:r w:rsidR="00EC66B7">
        <w:rPr>
          <w:rStyle w:val="normaltextrun"/>
          <w:sz w:val="20"/>
          <w:shd w:val="clear" w:color="auto" w:fill="FFFFFF"/>
        </w:rPr>
        <w:t xml:space="preserve"> </w:t>
      </w:r>
      <w:proofErr w:type="spellStart"/>
      <w:r w:rsidR="00EC66B7">
        <w:rPr>
          <w:rStyle w:val="normaltextrun"/>
          <w:sz w:val="20"/>
          <w:shd w:val="clear" w:color="auto" w:fill="FFFFFF"/>
        </w:rPr>
        <w:t>sau</w:t>
      </w:r>
      <w:proofErr w:type="spellEnd"/>
      <w:r w:rsidR="00EC66B7">
        <w:rPr>
          <w:rStyle w:val="normaltextrun"/>
          <w:sz w:val="20"/>
          <w:shd w:val="clear" w:color="auto" w:fill="FFFFFF"/>
        </w:rPr>
        <w:t xml:space="preserve"> </w:t>
      </w:r>
      <w:proofErr w:type="spellStart"/>
      <w:r w:rsidR="00EC66B7">
        <w:rPr>
          <w:rStyle w:val="normaltextrun"/>
          <w:sz w:val="20"/>
          <w:shd w:val="clear" w:color="auto" w:fill="FFFFFF"/>
        </w:rPr>
        <w:t>mai</w:t>
      </w:r>
      <w:proofErr w:type="spellEnd"/>
      <w:r w:rsidR="00EC66B7">
        <w:rPr>
          <w:rStyle w:val="normaltextrun"/>
          <w:sz w:val="20"/>
          <w:shd w:val="clear" w:color="auto" w:fill="FFFFFF"/>
        </w:rPr>
        <w:t xml:space="preserve"> </w:t>
      </w:r>
      <w:proofErr w:type="spellStart"/>
      <w:r w:rsidR="00B457C8">
        <w:rPr>
          <w:rStyle w:val="normaltextrun"/>
          <w:sz w:val="20"/>
          <w:shd w:val="clear" w:color="auto" w:fill="FFFFFF"/>
        </w:rPr>
        <w:t>puțin</w:t>
      </w:r>
      <w:proofErr w:type="spellEnd"/>
      <w:r w:rsidR="00EC66B7">
        <w:rPr>
          <w:rStyle w:val="normaltextrun"/>
          <w:sz w:val="20"/>
          <w:shd w:val="clear" w:color="auto" w:fill="FFFFFF"/>
        </w:rPr>
        <w:t xml:space="preserve"> </w:t>
      </w:r>
      <w:proofErr w:type="spellStart"/>
      <w:r w:rsidR="00EC66B7">
        <w:rPr>
          <w:rStyle w:val="normaltextrun"/>
          <w:sz w:val="20"/>
          <w:shd w:val="clear" w:color="auto" w:fill="FFFFFF"/>
        </w:rPr>
        <w:t>trebuie</w:t>
      </w:r>
      <w:proofErr w:type="spellEnd"/>
      <w:r w:rsidR="00EC66B7">
        <w:rPr>
          <w:rStyle w:val="normaltextrun"/>
          <w:sz w:val="20"/>
          <w:shd w:val="clear" w:color="auto" w:fill="FFFFFF"/>
        </w:rPr>
        <w:t xml:space="preserve"> </w:t>
      </w:r>
      <w:proofErr w:type="spellStart"/>
      <w:r w:rsidR="00EC66B7">
        <w:rPr>
          <w:rStyle w:val="normaltextrun"/>
          <w:sz w:val="20"/>
          <w:shd w:val="clear" w:color="auto" w:fill="FFFFFF"/>
        </w:rPr>
        <w:t>să</w:t>
      </w:r>
      <w:proofErr w:type="spellEnd"/>
      <w:r w:rsidR="00EC66B7">
        <w:rPr>
          <w:rStyle w:val="normaltextrun"/>
          <w:sz w:val="20"/>
          <w:shd w:val="clear" w:color="auto" w:fill="FFFFFF"/>
        </w:rPr>
        <w:t xml:space="preserve"> li se </w:t>
      </w:r>
      <w:proofErr w:type="spellStart"/>
      <w:r w:rsidR="00EC66B7">
        <w:rPr>
          <w:rStyle w:val="normaltextrun"/>
          <w:sz w:val="20"/>
          <w:shd w:val="clear" w:color="auto" w:fill="FFFFFF"/>
        </w:rPr>
        <w:t>administreze</w:t>
      </w:r>
      <w:proofErr w:type="spellEnd"/>
      <w:r w:rsidR="00EC66B7">
        <w:rPr>
          <w:rStyle w:val="normaltextrun"/>
          <w:sz w:val="20"/>
          <w:shd w:val="clear" w:color="auto" w:fill="FFFFFF"/>
        </w:rPr>
        <w:t xml:space="preserve"> o </w:t>
      </w:r>
      <w:proofErr w:type="spellStart"/>
      <w:r w:rsidR="00EC66B7">
        <w:rPr>
          <w:rStyle w:val="normaltextrun"/>
          <w:sz w:val="20"/>
          <w:shd w:val="clear" w:color="auto" w:fill="FFFFFF"/>
        </w:rPr>
        <w:t>doză</w:t>
      </w:r>
      <w:proofErr w:type="spellEnd"/>
      <w:r w:rsidR="00EC66B7">
        <w:rPr>
          <w:rStyle w:val="normaltextrun"/>
          <w:sz w:val="20"/>
          <w:shd w:val="clear" w:color="auto" w:fill="FFFFFF"/>
        </w:rPr>
        <w:t xml:space="preserve"> </w:t>
      </w:r>
      <w:proofErr w:type="spellStart"/>
      <w:r w:rsidR="00EC66B7">
        <w:rPr>
          <w:rStyle w:val="normaltextrun"/>
          <w:sz w:val="20"/>
          <w:shd w:val="clear" w:color="auto" w:fill="FFFFFF"/>
        </w:rPr>
        <w:t>stabilită</w:t>
      </w:r>
      <w:proofErr w:type="spellEnd"/>
      <w:r w:rsidR="00EC66B7">
        <w:rPr>
          <w:rStyle w:val="normaltextrun"/>
          <w:sz w:val="20"/>
          <w:shd w:val="clear" w:color="auto" w:fill="FFFFFF"/>
        </w:rPr>
        <w:t xml:space="preserve"> </w:t>
      </w:r>
      <w:proofErr w:type="spellStart"/>
      <w:r w:rsidR="00EC66B7">
        <w:rPr>
          <w:rStyle w:val="normaltextrun"/>
          <w:sz w:val="20"/>
          <w:shd w:val="clear" w:color="auto" w:fill="FFFFFF"/>
        </w:rPr>
        <w:t>în</w:t>
      </w:r>
      <w:proofErr w:type="spellEnd"/>
      <w:r w:rsidR="00EC66B7">
        <w:rPr>
          <w:rStyle w:val="normaltextrun"/>
          <w:sz w:val="20"/>
          <w:shd w:val="clear" w:color="auto" w:fill="FFFFFF"/>
        </w:rPr>
        <w:t xml:space="preserve"> </w:t>
      </w:r>
      <w:proofErr w:type="spellStart"/>
      <w:r w:rsidR="00EC66B7">
        <w:rPr>
          <w:rStyle w:val="normaltextrun"/>
          <w:sz w:val="20"/>
          <w:shd w:val="clear" w:color="auto" w:fill="FFFFFF"/>
        </w:rPr>
        <w:t>funcție</w:t>
      </w:r>
      <w:proofErr w:type="spellEnd"/>
      <w:r w:rsidR="00EC66B7">
        <w:rPr>
          <w:rStyle w:val="normaltextrun"/>
          <w:sz w:val="20"/>
          <w:shd w:val="clear" w:color="auto" w:fill="FFFFFF"/>
        </w:rPr>
        <w:t xml:space="preserve"> de </w:t>
      </w:r>
      <w:proofErr w:type="spellStart"/>
      <w:r w:rsidR="00EC66B7">
        <w:rPr>
          <w:rStyle w:val="normaltextrun"/>
          <w:sz w:val="20"/>
          <w:shd w:val="clear" w:color="auto" w:fill="FFFFFF"/>
        </w:rPr>
        <w:t>greutate</w:t>
      </w:r>
      <w:proofErr w:type="spellEnd"/>
      <w:r w:rsidR="008B1876">
        <w:rPr>
          <w:rStyle w:val="normaltextrun"/>
          <w:sz w:val="20"/>
          <w:shd w:val="clear" w:color="auto" w:fill="FFFFFF"/>
        </w:rPr>
        <w:t xml:space="preserve">, </w:t>
      </w:r>
      <w:r w:rsidR="00EC66B7">
        <w:rPr>
          <w:rStyle w:val="normaltextrun"/>
          <w:sz w:val="20"/>
          <w:shd w:val="clear" w:color="auto" w:fill="FFFFFF"/>
        </w:rPr>
        <w:t>IMFINZI</w:t>
      </w:r>
      <w:r>
        <w:rPr>
          <w:rStyle w:val="normaltextrun"/>
          <w:sz w:val="20"/>
          <w:shd w:val="clear" w:color="auto" w:fill="FFFFFF"/>
        </w:rPr>
        <w:t xml:space="preserve"> 20</w:t>
      </w:r>
      <w:r w:rsidR="00B457C8" w:rsidRPr="000070D8">
        <w:rPr>
          <w:lang w:val="ro-RO"/>
        </w:rPr>
        <w:t> </w:t>
      </w:r>
      <w:r>
        <w:rPr>
          <w:rStyle w:val="normaltextrun"/>
          <w:sz w:val="20"/>
          <w:shd w:val="clear" w:color="auto" w:fill="FFFFFF"/>
        </w:rPr>
        <w:t>mg/kg.</w:t>
      </w:r>
    </w:p>
    <w:p w14:paraId="2DC866BF" w14:textId="77777777" w:rsidR="004E5DBA" w:rsidRPr="000070D8" w:rsidRDefault="004E5DBA" w:rsidP="004E5DBA">
      <w:pPr>
        <w:ind w:left="227" w:hanging="227"/>
        <w:mirrorIndents/>
        <w:rPr>
          <w:color w:val="000000" w:themeColor="text1"/>
          <w:sz w:val="20"/>
          <w:lang w:val="ro-RO"/>
        </w:rPr>
      </w:pPr>
    </w:p>
    <w:p w14:paraId="38C20853" w14:textId="77777777" w:rsidR="008540B6" w:rsidRPr="000070D8" w:rsidRDefault="008540B6" w:rsidP="008540B6">
      <w:pPr>
        <w:rPr>
          <w:szCs w:val="22"/>
          <w:lang w:val="ro-RO"/>
        </w:rPr>
      </w:pPr>
      <w:r w:rsidRPr="000070D8">
        <w:rPr>
          <w:szCs w:val="22"/>
          <w:lang w:val="ro-RO"/>
        </w:rPr>
        <w:t xml:space="preserve">Nu se recomandă creșterea sau reducerea dozei. Întreruperea sau oprirea </w:t>
      </w:r>
      <w:r w:rsidR="0002297C" w:rsidRPr="000070D8">
        <w:rPr>
          <w:szCs w:val="22"/>
          <w:lang w:val="ro-RO"/>
        </w:rPr>
        <w:t xml:space="preserve">tratamentului </w:t>
      </w:r>
      <w:r w:rsidRPr="000070D8">
        <w:rPr>
          <w:szCs w:val="22"/>
          <w:lang w:val="ro-RO"/>
        </w:rPr>
        <w:t>poate fi necesară</w:t>
      </w:r>
      <w:r w:rsidR="00364244" w:rsidRPr="000070D8">
        <w:rPr>
          <w:szCs w:val="22"/>
          <w:lang w:val="ro-RO"/>
        </w:rPr>
        <w:t>,</w:t>
      </w:r>
      <w:r w:rsidRPr="000070D8">
        <w:rPr>
          <w:szCs w:val="22"/>
          <w:lang w:val="ro-RO"/>
        </w:rPr>
        <w:t xml:space="preserve"> în funcție de siguranța individuală și tolerabilitate</w:t>
      </w:r>
      <w:r w:rsidR="0002297C" w:rsidRPr="000070D8">
        <w:rPr>
          <w:szCs w:val="22"/>
          <w:lang w:val="ro-RO"/>
        </w:rPr>
        <w:t>, vezi Tabelul 2</w:t>
      </w:r>
      <w:r w:rsidRPr="000070D8">
        <w:rPr>
          <w:szCs w:val="22"/>
          <w:lang w:val="ro-RO"/>
        </w:rPr>
        <w:t>.</w:t>
      </w:r>
    </w:p>
    <w:p w14:paraId="06C63A63" w14:textId="77777777" w:rsidR="008540B6" w:rsidRPr="000070D8" w:rsidRDefault="008540B6" w:rsidP="008540B6">
      <w:pPr>
        <w:rPr>
          <w:szCs w:val="22"/>
          <w:lang w:val="ro-RO"/>
        </w:rPr>
      </w:pPr>
    </w:p>
    <w:p w14:paraId="7DBAA075" w14:textId="7E5F8CB0" w:rsidR="008540B6" w:rsidRPr="000070D8" w:rsidRDefault="008540B6" w:rsidP="008540B6">
      <w:pPr>
        <w:rPr>
          <w:szCs w:val="22"/>
          <w:lang w:val="ro-RO"/>
        </w:rPr>
      </w:pPr>
      <w:r w:rsidRPr="000070D8">
        <w:rPr>
          <w:szCs w:val="22"/>
          <w:lang w:val="ro-RO"/>
        </w:rPr>
        <w:t>Recomandările pentru tratamentul reacțiilor adverse mediate imun</w:t>
      </w:r>
      <w:r w:rsidR="00CC7E5B" w:rsidRPr="000070D8">
        <w:rPr>
          <w:szCs w:val="22"/>
          <w:lang w:val="ro-RO"/>
        </w:rPr>
        <w:t xml:space="preserve"> și reacțiilor adverse care nu sunt mediate imun</w:t>
      </w:r>
      <w:r w:rsidRPr="000070D8">
        <w:rPr>
          <w:szCs w:val="22"/>
          <w:lang w:val="ro-RO"/>
        </w:rPr>
        <w:t xml:space="preserve"> sunt descrise în Tabelul 2 (</w:t>
      </w:r>
      <w:r w:rsidR="006F140D" w:rsidRPr="000070D8">
        <w:rPr>
          <w:szCs w:val="22"/>
          <w:lang w:val="ro-RO"/>
        </w:rPr>
        <w:t>consulta</w:t>
      </w:r>
      <w:r w:rsidR="006F140D" w:rsidRPr="00CD3F63">
        <w:rPr>
          <w:szCs w:val="22"/>
          <w:lang w:val="ro-RO"/>
        </w:rPr>
        <w:t>ți</w:t>
      </w:r>
      <w:r w:rsidRPr="000070D8">
        <w:rPr>
          <w:szCs w:val="22"/>
          <w:lang w:val="ro-RO"/>
        </w:rPr>
        <w:t xml:space="preserve"> pct. 4.4</w:t>
      </w:r>
      <w:r w:rsidR="00A15CC9" w:rsidRPr="000070D8">
        <w:rPr>
          <w:szCs w:val="22"/>
          <w:lang w:val="ro-RO"/>
        </w:rPr>
        <w:t xml:space="preserve"> pentru recomandări suplimentare </w:t>
      </w:r>
      <w:r w:rsidR="000B4FE8" w:rsidRPr="000070D8">
        <w:rPr>
          <w:szCs w:val="22"/>
          <w:lang w:val="ro-RO"/>
        </w:rPr>
        <w:t>de tratament, monitorizare și evaluare a informației</w:t>
      </w:r>
      <w:r w:rsidR="00CA42A5" w:rsidRPr="000070D8">
        <w:rPr>
          <w:szCs w:val="22"/>
          <w:lang w:val="ro-RO"/>
        </w:rPr>
        <w:t>)</w:t>
      </w:r>
      <w:r w:rsidRPr="000070D8">
        <w:rPr>
          <w:szCs w:val="22"/>
          <w:lang w:val="ro-RO"/>
        </w:rPr>
        <w:t>.</w:t>
      </w:r>
    </w:p>
    <w:p w14:paraId="7BAAA70E" w14:textId="77777777" w:rsidR="008540B6" w:rsidRPr="000070D8" w:rsidRDefault="008540B6" w:rsidP="008540B6">
      <w:pPr>
        <w:rPr>
          <w:szCs w:val="22"/>
          <w:lang w:val="ro-RO"/>
        </w:rPr>
      </w:pPr>
    </w:p>
    <w:p w14:paraId="5CD7BC58" w14:textId="0099D2BB" w:rsidR="001A2119" w:rsidRPr="000070D8" w:rsidRDefault="008540B6" w:rsidP="001A2119">
      <w:pPr>
        <w:keepNext/>
        <w:ind w:left="11" w:right="11" w:hanging="11"/>
        <w:rPr>
          <w:rFonts w:eastAsia="SimSun"/>
          <w:b/>
          <w:bCs/>
          <w:szCs w:val="22"/>
          <w:lang w:val="ro-RO"/>
        </w:rPr>
      </w:pPr>
      <w:r w:rsidRPr="000070D8">
        <w:rPr>
          <w:rFonts w:eastAsia="SimSun"/>
          <w:b/>
          <w:bCs/>
          <w:szCs w:val="22"/>
          <w:lang w:val="ro-RO"/>
        </w:rPr>
        <w:t xml:space="preserve">Tabelul 2. Modificările </w:t>
      </w:r>
      <w:r w:rsidR="001A2119" w:rsidRPr="000070D8">
        <w:rPr>
          <w:rFonts w:eastAsia="SimSun"/>
          <w:b/>
          <w:bCs/>
          <w:szCs w:val="22"/>
          <w:lang w:val="ro-RO"/>
        </w:rPr>
        <w:t xml:space="preserve">tratamentului </w:t>
      </w:r>
      <w:r w:rsidRPr="000070D8">
        <w:rPr>
          <w:rFonts w:eastAsia="SimSun"/>
          <w:b/>
          <w:bCs/>
          <w:szCs w:val="22"/>
          <w:lang w:val="ro-RO"/>
        </w:rPr>
        <w:t xml:space="preserve">pentru IMFINZI </w:t>
      </w:r>
      <w:r w:rsidR="001A2119" w:rsidRPr="000070D8">
        <w:rPr>
          <w:rFonts w:eastAsia="SimSun"/>
          <w:b/>
          <w:bCs/>
          <w:szCs w:val="22"/>
          <w:lang w:val="ro-RO"/>
        </w:rPr>
        <w:t xml:space="preserve">sau IMFINZI în asociere cu </w:t>
      </w:r>
      <w:r w:rsidR="00CC7E5B" w:rsidRPr="000070D8">
        <w:rPr>
          <w:rFonts w:eastAsia="SimSun"/>
          <w:b/>
          <w:bCs/>
          <w:szCs w:val="22"/>
          <w:lang w:val="ro-RO"/>
        </w:rPr>
        <w:t>alte medicamente</w:t>
      </w:r>
    </w:p>
    <w:tbl>
      <w:tblPr>
        <w:tblW w:w="4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9"/>
        <w:gridCol w:w="2880"/>
        <w:gridCol w:w="2880"/>
      </w:tblGrid>
      <w:tr w:rsidR="005A7413" w:rsidRPr="00CD3F63" w14:paraId="05D828CD" w14:textId="77777777" w:rsidTr="00CC7E5B">
        <w:trPr>
          <w:trHeight w:val="864"/>
          <w:tblHeader/>
        </w:trPr>
        <w:tc>
          <w:tcPr>
            <w:tcW w:w="16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616A56" w14:textId="77777777" w:rsidR="005A7413" w:rsidRPr="000070D8" w:rsidRDefault="005A7413" w:rsidP="006F5D9F">
            <w:pPr>
              <w:ind w:left="14" w:right="14" w:firstLine="76"/>
              <w:rPr>
                <w:rFonts w:eastAsia="Calibri"/>
                <w:b/>
                <w:bCs/>
                <w:szCs w:val="22"/>
                <w:lang w:val="ro-RO"/>
              </w:rPr>
            </w:pPr>
            <w:r w:rsidRPr="000070D8">
              <w:rPr>
                <w:b/>
                <w:bCs/>
                <w:szCs w:val="22"/>
                <w:lang w:val="ro-RO"/>
              </w:rPr>
              <w:t>Reacție adversă</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395470" w14:textId="77777777" w:rsidR="005A7413" w:rsidRPr="000070D8" w:rsidRDefault="005A7413" w:rsidP="006F5D9F">
            <w:pPr>
              <w:ind w:left="14" w:right="14" w:firstLine="76"/>
              <w:rPr>
                <w:rFonts w:eastAsia="PMingLiU"/>
                <w:b/>
                <w:bCs/>
                <w:szCs w:val="22"/>
                <w:lang w:val="ro-RO"/>
              </w:rPr>
            </w:pPr>
            <w:r w:rsidRPr="000070D8">
              <w:rPr>
                <w:b/>
                <w:bCs/>
                <w:szCs w:val="22"/>
                <w:lang w:val="ro-RO"/>
              </w:rPr>
              <w:t>Severitate</w:t>
            </w:r>
            <w:r w:rsidRPr="000070D8">
              <w:rPr>
                <w:bCs/>
                <w:szCs w:val="22"/>
                <w:vertAlign w:val="superscript"/>
                <w:lang w:val="ro-RO"/>
              </w:rPr>
              <w:t>a</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691572" w14:textId="77777777" w:rsidR="005A7413" w:rsidRPr="000070D8" w:rsidRDefault="005A7413" w:rsidP="006F5D9F">
            <w:pPr>
              <w:ind w:left="14" w:right="14"/>
              <w:rPr>
                <w:b/>
                <w:bCs/>
                <w:szCs w:val="22"/>
                <w:lang w:val="ro-RO"/>
              </w:rPr>
            </w:pPr>
            <w:r w:rsidRPr="000070D8">
              <w:rPr>
                <w:b/>
                <w:bCs/>
                <w:szCs w:val="22"/>
                <w:lang w:val="ro-RO"/>
              </w:rPr>
              <w:t xml:space="preserve">Modificarea tratamentului </w:t>
            </w:r>
          </w:p>
        </w:tc>
      </w:tr>
      <w:tr w:rsidR="00C504EA" w:rsidRPr="00CD3F63" w14:paraId="54D1CCFE" w14:textId="77777777" w:rsidTr="00CC7E5B">
        <w:trPr>
          <w:trHeight w:val="972"/>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B0B9B9" w14:textId="07A06035" w:rsidR="00CC7E5B" w:rsidRPr="000070D8" w:rsidRDefault="00CC7E5B" w:rsidP="00A3191F">
            <w:pPr>
              <w:ind w:right="14"/>
              <w:rPr>
                <w:b/>
                <w:bCs/>
                <w:szCs w:val="22"/>
                <w:lang w:val="ro-RO"/>
              </w:rPr>
            </w:pPr>
            <w:r w:rsidRPr="000070D8">
              <w:rPr>
                <w:b/>
                <w:bCs/>
                <w:szCs w:val="22"/>
                <w:lang w:val="ro-RO"/>
              </w:rPr>
              <w:t>Reacții adverse mediate imun</w:t>
            </w:r>
          </w:p>
        </w:tc>
      </w:tr>
      <w:tr w:rsidR="005A7413" w:rsidRPr="00CD3F63" w14:paraId="796D1134" w14:textId="77777777" w:rsidTr="00CC7E5B">
        <w:trPr>
          <w:trHeight w:val="972"/>
        </w:trPr>
        <w:tc>
          <w:tcPr>
            <w:tcW w:w="16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A20601" w14:textId="77777777" w:rsidR="005A7413" w:rsidRPr="00CD3F63" w:rsidRDefault="005A7413" w:rsidP="006F5D9F">
            <w:pPr>
              <w:ind w:left="14" w:right="14"/>
              <w:rPr>
                <w:szCs w:val="22"/>
                <w:lang w:val="ro-RO"/>
              </w:rPr>
            </w:pPr>
            <w:r w:rsidRPr="000070D8">
              <w:rPr>
                <w:szCs w:val="22"/>
                <w:lang w:val="ro-RO"/>
              </w:rPr>
              <w:t>Pneumonită mediată imun/</w:t>
            </w:r>
            <w:r w:rsidRPr="00CD3F63">
              <w:rPr>
                <w:color w:val="212121"/>
                <w:szCs w:val="22"/>
                <w:lang w:val="ro-RO" w:eastAsia="ro-RO"/>
              </w:rPr>
              <w:t xml:space="preserve"> </w:t>
            </w:r>
            <w:r w:rsidRPr="00CD3F63">
              <w:rPr>
                <w:szCs w:val="22"/>
                <w:lang w:val="ro-RO"/>
              </w:rPr>
              <w:t>boală pulmonară interstițială</w:t>
            </w:r>
          </w:p>
          <w:p w14:paraId="72CD43C7" w14:textId="77777777" w:rsidR="005A7413" w:rsidRPr="000070D8" w:rsidRDefault="005A7413" w:rsidP="006F5D9F">
            <w:pPr>
              <w:ind w:left="14" w:right="14"/>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AE2D51" w14:textId="77777777" w:rsidR="005A7413" w:rsidRPr="000070D8" w:rsidRDefault="005A7413" w:rsidP="00595909">
            <w:pPr>
              <w:ind w:left="14" w:right="14" w:firstLine="76"/>
              <w:jc w:val="center"/>
              <w:rPr>
                <w:rFonts w:eastAsia="PMingLiU"/>
                <w:szCs w:val="22"/>
                <w:lang w:val="ro-RO"/>
              </w:rPr>
            </w:pPr>
            <w:r w:rsidRPr="000070D8">
              <w:rPr>
                <w:szCs w:val="22"/>
                <w:lang w:val="ro-RO"/>
              </w:rPr>
              <w:t>Grad 2</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0D585E" w14:textId="77777777" w:rsidR="005A7413" w:rsidRPr="000070D8" w:rsidRDefault="005A7413" w:rsidP="00595909">
            <w:pPr>
              <w:ind w:right="14"/>
              <w:jc w:val="center"/>
              <w:rPr>
                <w:szCs w:val="22"/>
                <w:lang w:val="ro-RO"/>
              </w:rPr>
            </w:pPr>
            <w:r w:rsidRPr="000070D8">
              <w:rPr>
                <w:szCs w:val="22"/>
                <w:lang w:val="ro-RO"/>
              </w:rPr>
              <w:t>Se amână administrarea</w:t>
            </w:r>
          </w:p>
        </w:tc>
      </w:tr>
      <w:tr w:rsidR="005A7413" w:rsidRPr="00CD3F63" w14:paraId="714FE477" w14:textId="77777777" w:rsidTr="00CC7E5B">
        <w:trPr>
          <w:trHeight w:val="828"/>
        </w:trPr>
        <w:tc>
          <w:tcPr>
            <w:tcW w:w="1666" w:type="pct"/>
            <w:vMerge/>
            <w:tcBorders>
              <w:top w:val="single" w:sz="4" w:space="0" w:color="auto"/>
              <w:left w:val="single" w:sz="4" w:space="0" w:color="auto"/>
              <w:bottom w:val="single" w:sz="4" w:space="0" w:color="auto"/>
              <w:right w:val="single" w:sz="4" w:space="0" w:color="auto"/>
            </w:tcBorders>
            <w:vAlign w:val="center"/>
            <w:hideMark/>
          </w:tcPr>
          <w:p w14:paraId="6839DE3E" w14:textId="77777777" w:rsidR="005A7413" w:rsidRPr="000070D8" w:rsidRDefault="005A7413" w:rsidP="006F5D9F">
            <w:pPr>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0FCF29" w14:textId="77777777" w:rsidR="005A7413" w:rsidRPr="000070D8" w:rsidRDefault="005A7413" w:rsidP="00595909">
            <w:pPr>
              <w:ind w:left="14" w:right="14" w:firstLine="76"/>
              <w:jc w:val="center"/>
              <w:rPr>
                <w:rFonts w:eastAsia="Calibri"/>
                <w:szCs w:val="22"/>
                <w:lang w:val="ro-RO"/>
              </w:rPr>
            </w:pPr>
            <w:r w:rsidRPr="000070D8">
              <w:rPr>
                <w:szCs w:val="22"/>
                <w:lang w:val="ro-RO"/>
              </w:rPr>
              <w:t>Grad 3 sau 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8B1B2E" w14:textId="77777777" w:rsidR="005A7413" w:rsidRPr="000070D8" w:rsidRDefault="005A7413" w:rsidP="00595909">
            <w:pPr>
              <w:ind w:left="14" w:right="14"/>
              <w:jc w:val="center"/>
              <w:rPr>
                <w:rFonts w:eastAsia="PMingLiU"/>
                <w:szCs w:val="22"/>
                <w:lang w:val="ro-RO"/>
              </w:rPr>
            </w:pPr>
            <w:r w:rsidRPr="000070D8">
              <w:rPr>
                <w:szCs w:val="22"/>
                <w:lang w:val="ro-RO"/>
              </w:rPr>
              <w:t>Se oprește definitiv administrarea</w:t>
            </w:r>
          </w:p>
        </w:tc>
      </w:tr>
      <w:tr w:rsidR="005A7413" w:rsidRPr="00CD3F63" w14:paraId="2F97E930" w14:textId="77777777" w:rsidTr="00CC7E5B">
        <w:trPr>
          <w:trHeight w:val="924"/>
        </w:trPr>
        <w:tc>
          <w:tcPr>
            <w:tcW w:w="16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0FCA71D" w14:textId="77777777" w:rsidR="005A7413" w:rsidRPr="000070D8" w:rsidRDefault="005A7413" w:rsidP="006F5D9F">
            <w:pPr>
              <w:ind w:right="14"/>
              <w:rPr>
                <w:szCs w:val="22"/>
                <w:lang w:val="ro-RO"/>
              </w:rPr>
            </w:pPr>
            <w:bookmarkStart w:id="1" w:name="_Hlk520643370"/>
            <w:r w:rsidRPr="000070D8">
              <w:rPr>
                <w:szCs w:val="22"/>
                <w:lang w:val="ro-RO"/>
              </w:rPr>
              <w:t>Hepatită mediată imun</w:t>
            </w:r>
          </w:p>
          <w:p w14:paraId="17A3BD02" w14:textId="77777777" w:rsidR="005A7413" w:rsidRPr="000070D8" w:rsidRDefault="005A7413" w:rsidP="006F5D9F">
            <w:pPr>
              <w:ind w:right="14"/>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96B569" w14:textId="77777777" w:rsidR="005A7413" w:rsidRPr="000070D8" w:rsidRDefault="005A7413" w:rsidP="00595909">
            <w:pPr>
              <w:ind w:left="14" w:right="14"/>
              <w:jc w:val="center"/>
              <w:rPr>
                <w:szCs w:val="22"/>
                <w:lang w:val="ro-RO"/>
              </w:rPr>
            </w:pPr>
            <w:r w:rsidRPr="000070D8">
              <w:rPr>
                <w:szCs w:val="22"/>
                <w:lang w:val="ro-RO"/>
              </w:rPr>
              <w:t xml:space="preserve">ALT sau AST &gt;3 </w:t>
            </w:r>
            <w:r w:rsidRPr="000070D8">
              <w:rPr>
                <w:szCs w:val="22"/>
                <w:lang w:val="ro-RO"/>
              </w:rPr>
              <w:noBreakHyphen/>
              <w:t xml:space="preserve"> ≤ 5</w:t>
            </w:r>
            <w:r w:rsidRPr="000070D8">
              <w:rPr>
                <w:noProof/>
                <w:szCs w:val="22"/>
                <w:lang w:val="ro-RO"/>
              </w:rPr>
              <w:t> </w:t>
            </w:r>
            <w:r w:rsidRPr="000070D8">
              <w:rPr>
                <w:szCs w:val="22"/>
                <w:lang w:val="ro-RO"/>
              </w:rPr>
              <w:t>x</w:t>
            </w:r>
            <w:r w:rsidRPr="000070D8">
              <w:rPr>
                <w:noProof/>
                <w:szCs w:val="22"/>
                <w:lang w:val="ro-RO"/>
              </w:rPr>
              <w:t> </w:t>
            </w:r>
            <w:r w:rsidRPr="000070D8">
              <w:rPr>
                <w:szCs w:val="22"/>
                <w:lang w:val="ro-RO"/>
              </w:rPr>
              <w:t>LSN sau bilirubină totală &gt;1</w:t>
            </w:r>
            <w:r w:rsidRPr="00CD3F63">
              <w:rPr>
                <w:szCs w:val="22"/>
                <w:lang w:val="ro-RO"/>
              </w:rPr>
              <w:t>,</w:t>
            </w:r>
            <w:r w:rsidRPr="000070D8">
              <w:rPr>
                <w:szCs w:val="22"/>
                <w:lang w:val="ro-RO"/>
              </w:rPr>
              <w:t xml:space="preserve">5 </w:t>
            </w:r>
            <w:r w:rsidRPr="000070D8">
              <w:rPr>
                <w:szCs w:val="22"/>
                <w:lang w:val="ro-RO"/>
              </w:rPr>
              <w:noBreakHyphen/>
              <w:t xml:space="preserve"> </w:t>
            </w:r>
            <w:r w:rsidRPr="000070D8">
              <w:rPr>
                <w:lang w:val="ro-RO"/>
              </w:rPr>
              <w:t>≤</w:t>
            </w:r>
            <w:r w:rsidRPr="000070D8">
              <w:rPr>
                <w:noProof/>
                <w:szCs w:val="22"/>
                <w:lang w:val="ro-RO"/>
              </w:rPr>
              <w:t> </w:t>
            </w:r>
            <w:r w:rsidRPr="000070D8">
              <w:rPr>
                <w:szCs w:val="22"/>
                <w:lang w:val="ro-RO"/>
              </w:rPr>
              <w:t>3</w:t>
            </w:r>
            <w:r w:rsidRPr="000070D8">
              <w:rPr>
                <w:noProof/>
                <w:szCs w:val="22"/>
                <w:lang w:val="ro-RO"/>
              </w:rPr>
              <w:t> </w:t>
            </w:r>
            <w:r w:rsidRPr="000070D8">
              <w:rPr>
                <w:szCs w:val="22"/>
                <w:lang w:val="ro-RO"/>
              </w:rPr>
              <w:t>x</w:t>
            </w:r>
            <w:r w:rsidRPr="000070D8">
              <w:rPr>
                <w:noProof/>
                <w:szCs w:val="22"/>
                <w:lang w:val="ro-RO"/>
              </w:rPr>
              <w:t> </w:t>
            </w:r>
            <w:r w:rsidRPr="000070D8">
              <w:rPr>
                <w:szCs w:val="22"/>
                <w:lang w:val="ro-RO"/>
              </w:rPr>
              <w:t>LSN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BA8C7B" w14:textId="77777777" w:rsidR="005A7413" w:rsidRPr="000070D8" w:rsidRDefault="005A7413" w:rsidP="00595909">
            <w:pPr>
              <w:ind w:left="14" w:right="14" w:firstLine="76"/>
              <w:jc w:val="center"/>
              <w:rPr>
                <w:szCs w:val="22"/>
                <w:lang w:val="ro-RO"/>
              </w:rPr>
            </w:pPr>
            <w:r w:rsidRPr="000070D8">
              <w:rPr>
                <w:szCs w:val="22"/>
                <w:lang w:val="ro-RO"/>
              </w:rPr>
              <w:t>Se amână administrarea</w:t>
            </w:r>
          </w:p>
        </w:tc>
      </w:tr>
      <w:tr w:rsidR="005A7413" w:rsidRPr="00CD3F63" w14:paraId="3DAB1B5F" w14:textId="77777777" w:rsidTr="00CC7E5B">
        <w:trPr>
          <w:trHeight w:val="1007"/>
        </w:trPr>
        <w:tc>
          <w:tcPr>
            <w:tcW w:w="1666" w:type="pct"/>
            <w:vMerge/>
            <w:tcBorders>
              <w:left w:val="single" w:sz="4" w:space="0" w:color="auto"/>
              <w:right w:val="single" w:sz="4" w:space="0" w:color="auto"/>
            </w:tcBorders>
            <w:vAlign w:val="center"/>
            <w:hideMark/>
          </w:tcPr>
          <w:p w14:paraId="71D9B418" w14:textId="77777777" w:rsidR="005A7413" w:rsidRPr="000070D8" w:rsidRDefault="005A7413" w:rsidP="006F5D9F">
            <w:pPr>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DEFEDE" w14:textId="77777777" w:rsidR="005A7413" w:rsidRPr="000070D8" w:rsidRDefault="005A7413" w:rsidP="00595909">
            <w:pPr>
              <w:ind w:left="14" w:right="14"/>
              <w:jc w:val="center"/>
              <w:rPr>
                <w:szCs w:val="22"/>
                <w:lang w:val="ro-RO"/>
              </w:rPr>
            </w:pPr>
            <w:r w:rsidRPr="000070D8">
              <w:rPr>
                <w:szCs w:val="22"/>
                <w:lang w:val="ro-RO"/>
              </w:rPr>
              <w:t>ALT sau AST &gt; 5 - ≤ 10</w:t>
            </w:r>
            <w:r w:rsidRPr="000070D8">
              <w:rPr>
                <w:noProof/>
                <w:szCs w:val="22"/>
                <w:lang w:val="ro-RO"/>
              </w:rPr>
              <w:t> </w:t>
            </w:r>
            <w:r w:rsidRPr="000070D8">
              <w:rPr>
                <w:szCs w:val="22"/>
                <w:lang w:val="ro-RO"/>
              </w:rPr>
              <w:t>x</w:t>
            </w:r>
            <w:r w:rsidRPr="000070D8">
              <w:rPr>
                <w:noProof/>
                <w:szCs w:val="22"/>
                <w:lang w:val="ro-RO"/>
              </w:rPr>
              <w:t> </w:t>
            </w:r>
            <w:r w:rsidRPr="000070D8">
              <w:rPr>
                <w:szCs w:val="22"/>
                <w:lang w:val="ro-RO"/>
              </w:rPr>
              <w:t xml:space="preserve">LSN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0E4781E" w14:textId="77777777" w:rsidR="005A7413" w:rsidRPr="000070D8" w:rsidRDefault="005A7413" w:rsidP="00595909">
            <w:pPr>
              <w:ind w:left="14" w:right="14" w:firstLine="76"/>
              <w:jc w:val="center"/>
              <w:rPr>
                <w:lang w:val="ro-RO"/>
              </w:rPr>
            </w:pPr>
            <w:r w:rsidRPr="000070D8">
              <w:rPr>
                <w:lang w:val="ro-RO"/>
              </w:rPr>
              <w:t>Se amână administrarea IMFINZI și se oprește definitiv administrarea tremelimumab (dacă este cazul)</w:t>
            </w:r>
          </w:p>
        </w:tc>
      </w:tr>
      <w:tr w:rsidR="005A7413" w:rsidRPr="00CD3F63" w14:paraId="0D39F884" w14:textId="77777777" w:rsidTr="00CC7E5B">
        <w:trPr>
          <w:trHeight w:val="924"/>
        </w:trPr>
        <w:tc>
          <w:tcPr>
            <w:tcW w:w="1666" w:type="pct"/>
            <w:vMerge/>
            <w:tcBorders>
              <w:left w:val="single" w:sz="4" w:space="0" w:color="auto"/>
              <w:right w:val="single" w:sz="4" w:space="0" w:color="auto"/>
            </w:tcBorders>
            <w:tcMar>
              <w:top w:w="0" w:type="dxa"/>
              <w:left w:w="108" w:type="dxa"/>
              <w:bottom w:w="0" w:type="dxa"/>
              <w:right w:w="108" w:type="dxa"/>
            </w:tcMar>
            <w:hideMark/>
          </w:tcPr>
          <w:p w14:paraId="6845EF2A" w14:textId="77777777" w:rsidR="005A7413" w:rsidRPr="000070D8" w:rsidRDefault="005A7413" w:rsidP="006F5D9F">
            <w:pPr>
              <w:rPr>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F50E6D" w14:textId="77777777" w:rsidR="005A7413" w:rsidRPr="000070D8" w:rsidRDefault="005A7413" w:rsidP="00595909">
            <w:pPr>
              <w:ind w:left="14" w:right="14"/>
              <w:jc w:val="center"/>
              <w:rPr>
                <w:szCs w:val="22"/>
                <w:lang w:val="ro-RO"/>
              </w:rPr>
            </w:pPr>
            <w:r w:rsidRPr="000070D8">
              <w:rPr>
                <w:szCs w:val="22"/>
                <w:lang w:val="ro-RO"/>
              </w:rPr>
              <w:t>ALT sau AST &gt; 3</w:t>
            </w:r>
            <w:r w:rsidRPr="000070D8">
              <w:rPr>
                <w:noProof/>
                <w:szCs w:val="22"/>
                <w:lang w:val="ro-RO"/>
              </w:rPr>
              <w:t> </w:t>
            </w:r>
            <w:r w:rsidRPr="000070D8">
              <w:rPr>
                <w:szCs w:val="22"/>
                <w:lang w:val="ro-RO"/>
              </w:rPr>
              <w:t>x</w:t>
            </w:r>
            <w:r w:rsidRPr="000070D8">
              <w:rPr>
                <w:noProof/>
                <w:szCs w:val="22"/>
                <w:lang w:val="ro-RO"/>
              </w:rPr>
              <w:t> </w:t>
            </w:r>
            <w:r w:rsidRPr="000070D8">
              <w:rPr>
                <w:szCs w:val="22"/>
                <w:lang w:val="ro-RO"/>
              </w:rPr>
              <w:t>LSN și concomitent bilirubină totală &gt; 2</w:t>
            </w:r>
            <w:r w:rsidRPr="000070D8">
              <w:rPr>
                <w:noProof/>
                <w:szCs w:val="22"/>
                <w:lang w:val="ro-RO"/>
              </w:rPr>
              <w:t> </w:t>
            </w:r>
            <w:r w:rsidRPr="000070D8">
              <w:rPr>
                <w:szCs w:val="22"/>
                <w:lang w:val="ro-RO"/>
              </w:rPr>
              <w:t>x</w:t>
            </w:r>
            <w:r w:rsidRPr="000070D8">
              <w:rPr>
                <w:noProof/>
                <w:szCs w:val="22"/>
                <w:lang w:val="ro-RO"/>
              </w:rPr>
              <w:t> </w:t>
            </w:r>
            <w:r w:rsidRPr="000070D8">
              <w:rPr>
                <w:szCs w:val="22"/>
                <w:lang w:val="ro-RO"/>
              </w:rPr>
              <w:t>LSN</w:t>
            </w:r>
            <w:r w:rsidRPr="000070D8">
              <w:rPr>
                <w:szCs w:val="22"/>
                <w:vertAlign w:val="superscript"/>
                <w:lang w:val="ro-RO"/>
              </w:rPr>
              <w:t>b</w:t>
            </w:r>
            <w:r w:rsidRPr="000070D8">
              <w:rPr>
                <w:szCs w:val="22"/>
                <w:lang w:val="ro-RO"/>
              </w:rPr>
              <w:t xml:space="preserve"> </w:t>
            </w:r>
          </w:p>
        </w:tc>
        <w:tc>
          <w:tcPr>
            <w:tcW w:w="166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374238" w14:textId="77777777" w:rsidR="005A7413" w:rsidRPr="000070D8" w:rsidRDefault="005A7413" w:rsidP="00595909">
            <w:pPr>
              <w:ind w:right="14"/>
              <w:jc w:val="center"/>
              <w:rPr>
                <w:szCs w:val="22"/>
                <w:lang w:val="ro-RO"/>
              </w:rPr>
            </w:pPr>
            <w:r w:rsidRPr="000070D8">
              <w:rPr>
                <w:szCs w:val="22"/>
                <w:lang w:val="ro-RO"/>
              </w:rPr>
              <w:t>Se oprește definitiv administrarea</w:t>
            </w:r>
          </w:p>
        </w:tc>
      </w:tr>
      <w:tr w:rsidR="005A7413" w:rsidRPr="00CD3F63" w14:paraId="68334F3C" w14:textId="77777777" w:rsidTr="00CC7E5B">
        <w:trPr>
          <w:trHeight w:val="924"/>
        </w:trPr>
        <w:tc>
          <w:tcPr>
            <w:tcW w:w="1666" w:type="pct"/>
            <w:vMerge/>
            <w:tcBorders>
              <w:left w:val="single" w:sz="4" w:space="0" w:color="auto"/>
              <w:bottom w:val="single" w:sz="4" w:space="0" w:color="auto"/>
              <w:right w:val="single" w:sz="4" w:space="0" w:color="auto"/>
            </w:tcBorders>
            <w:vAlign w:val="center"/>
            <w:hideMark/>
          </w:tcPr>
          <w:p w14:paraId="03FF9E39" w14:textId="77777777" w:rsidR="005A7413" w:rsidRPr="000070D8" w:rsidRDefault="005A7413" w:rsidP="006F5D9F">
            <w:pPr>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65A204" w14:textId="77777777" w:rsidR="005A7413" w:rsidRPr="000070D8" w:rsidRDefault="005A7413" w:rsidP="00595909">
            <w:pPr>
              <w:jc w:val="center"/>
              <w:rPr>
                <w:szCs w:val="22"/>
                <w:lang w:val="ro-RO"/>
              </w:rPr>
            </w:pPr>
            <w:r w:rsidRPr="000070D8">
              <w:rPr>
                <w:szCs w:val="22"/>
                <w:lang w:val="ro-RO"/>
              </w:rPr>
              <w:t>ALT sau AST &gt; 10 x LSN</w:t>
            </w:r>
          </w:p>
          <w:p w14:paraId="5605147F" w14:textId="77777777" w:rsidR="005A7413" w:rsidRPr="000070D8" w:rsidRDefault="005A7413" w:rsidP="00595909">
            <w:pPr>
              <w:jc w:val="center"/>
              <w:rPr>
                <w:szCs w:val="22"/>
                <w:lang w:val="ro-RO"/>
              </w:rPr>
            </w:pPr>
            <w:r w:rsidRPr="000070D8">
              <w:rPr>
                <w:szCs w:val="22"/>
                <w:lang w:val="ro-RO"/>
              </w:rPr>
              <w:t>sau</w:t>
            </w:r>
          </w:p>
          <w:p w14:paraId="1BF029F3" w14:textId="77777777" w:rsidR="005A7413" w:rsidRPr="000070D8" w:rsidRDefault="005A7413" w:rsidP="00595909">
            <w:pPr>
              <w:ind w:left="14" w:right="14"/>
              <w:jc w:val="center"/>
              <w:rPr>
                <w:szCs w:val="22"/>
                <w:lang w:val="ro-RO"/>
              </w:rPr>
            </w:pPr>
            <w:r w:rsidRPr="000070D8">
              <w:rPr>
                <w:szCs w:val="22"/>
                <w:lang w:val="ro-RO"/>
              </w:rPr>
              <w:t>bilirubina totală &gt; 3 x LSN</w:t>
            </w:r>
            <w:r w:rsidRPr="000070D8" w:rsidDel="00D3673A">
              <w:rPr>
                <w:szCs w:val="22"/>
                <w:lang w:val="ro-RO"/>
              </w:rPr>
              <w:t xml:space="preserve"> </w:t>
            </w:r>
          </w:p>
        </w:tc>
        <w:tc>
          <w:tcPr>
            <w:tcW w:w="1667" w:type="pct"/>
            <w:vMerge/>
            <w:tcBorders>
              <w:top w:val="single" w:sz="4" w:space="0" w:color="auto"/>
              <w:left w:val="single" w:sz="4" w:space="0" w:color="auto"/>
              <w:bottom w:val="single" w:sz="4" w:space="0" w:color="auto"/>
              <w:right w:val="single" w:sz="4" w:space="0" w:color="auto"/>
            </w:tcBorders>
            <w:vAlign w:val="center"/>
            <w:hideMark/>
          </w:tcPr>
          <w:p w14:paraId="67862106" w14:textId="77777777" w:rsidR="005A7413" w:rsidRPr="000070D8" w:rsidRDefault="005A7413" w:rsidP="00595909">
            <w:pPr>
              <w:jc w:val="center"/>
              <w:rPr>
                <w:szCs w:val="22"/>
                <w:lang w:val="ro-RO"/>
              </w:rPr>
            </w:pPr>
          </w:p>
        </w:tc>
      </w:tr>
      <w:bookmarkEnd w:id="1"/>
      <w:tr w:rsidR="005A7413" w:rsidRPr="00CD3F63" w14:paraId="6258FE20" w14:textId="77777777" w:rsidTr="00CC7E5B">
        <w:trPr>
          <w:trHeight w:val="384"/>
        </w:trPr>
        <w:tc>
          <w:tcPr>
            <w:tcW w:w="16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373A34A" w14:textId="77777777" w:rsidR="005A7413" w:rsidRPr="000070D8" w:rsidRDefault="005A7413" w:rsidP="00E94DE8">
            <w:pPr>
              <w:ind w:left="14" w:right="14"/>
              <w:rPr>
                <w:szCs w:val="22"/>
                <w:lang w:val="ro-RO"/>
              </w:rPr>
            </w:pPr>
            <w:r w:rsidRPr="000070D8">
              <w:rPr>
                <w:szCs w:val="22"/>
                <w:lang w:val="ro-RO"/>
              </w:rPr>
              <w:t>Hepatită mediată imun în CHC (sau implicare tumorală hepatică secundară cu valori modificate la momentul inițial)</w:t>
            </w:r>
            <w:r w:rsidRPr="000070D8">
              <w:rPr>
                <w:szCs w:val="22"/>
                <w:vertAlign w:val="superscript"/>
                <w:lang w:val="ro-RO"/>
              </w:rPr>
              <w:t>c</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4C1656" w14:textId="77777777" w:rsidR="005A7413" w:rsidRPr="000070D8" w:rsidRDefault="005A7413" w:rsidP="00595909">
            <w:pPr>
              <w:ind w:right="14"/>
              <w:jc w:val="center"/>
              <w:rPr>
                <w:lang w:val="ro-RO"/>
              </w:rPr>
            </w:pPr>
            <w:r w:rsidRPr="000070D8">
              <w:rPr>
                <w:color w:val="000000"/>
                <w:lang w:val="ro-RO"/>
              </w:rPr>
              <w:t>ALT sau AST &gt;</w:t>
            </w:r>
            <w:r w:rsidRPr="000070D8">
              <w:rPr>
                <w:lang w:val="ro-RO"/>
              </w:rPr>
              <w:t> </w:t>
            </w:r>
            <w:r w:rsidRPr="000070D8">
              <w:rPr>
                <w:color w:val="000000"/>
                <w:lang w:val="ro-RO"/>
              </w:rPr>
              <w:t>2,5</w:t>
            </w:r>
            <w:r w:rsidRPr="000070D8">
              <w:rPr>
                <w:lang w:val="ro-RO"/>
              </w:rPr>
              <w:t> </w:t>
            </w:r>
            <w:r w:rsidRPr="000070D8">
              <w:rPr>
                <w:color w:val="000000"/>
                <w:lang w:val="ro-RO"/>
              </w:rPr>
              <w:t>-</w:t>
            </w:r>
            <w:r w:rsidRPr="000070D8">
              <w:rPr>
                <w:lang w:val="ro-RO"/>
              </w:rPr>
              <w:t> </w:t>
            </w:r>
            <w:r w:rsidRPr="000070D8">
              <w:rPr>
                <w:rFonts w:eastAsia="SimSun" w:hint="eastAsia"/>
                <w:color w:val="000000"/>
                <w:kern w:val="24"/>
                <w:lang w:val="ro-RO"/>
              </w:rPr>
              <w:t>≤</w:t>
            </w:r>
            <w:r w:rsidRPr="000070D8">
              <w:rPr>
                <w:lang w:val="ro-RO"/>
              </w:rPr>
              <w:t> </w:t>
            </w:r>
            <w:r w:rsidRPr="000070D8">
              <w:rPr>
                <w:color w:val="000000"/>
                <w:lang w:val="ro-RO"/>
              </w:rPr>
              <w:t>5</w:t>
            </w:r>
            <w:r w:rsidRPr="000070D8">
              <w:rPr>
                <w:lang w:val="ro-RO"/>
              </w:rPr>
              <w:t> </w:t>
            </w:r>
            <w:r w:rsidRPr="000070D8">
              <w:rPr>
                <w:color w:val="000000"/>
                <w:lang w:val="ro-RO"/>
              </w:rPr>
              <w:t>x</w:t>
            </w:r>
            <w:r w:rsidRPr="000070D8">
              <w:rPr>
                <w:lang w:val="ro-RO"/>
              </w:rPr>
              <w:t> </w:t>
            </w:r>
            <w:r w:rsidRPr="000070D8">
              <w:rPr>
                <w:color w:val="000000"/>
                <w:lang w:val="ro-RO"/>
              </w:rPr>
              <w:t>valoarea inițială și</w:t>
            </w:r>
            <w:r w:rsidRPr="000070D8">
              <w:rPr>
                <w:rFonts w:eastAsia="SimSun" w:hint="eastAsia"/>
                <w:color w:val="000000"/>
                <w:kern w:val="24"/>
                <w:lang w:val="ro-RO"/>
              </w:rPr>
              <w:t>≤</w:t>
            </w:r>
            <w:r w:rsidRPr="000070D8">
              <w:rPr>
                <w:lang w:val="ro-RO"/>
              </w:rPr>
              <w:t> </w:t>
            </w:r>
            <w:r w:rsidRPr="000070D8">
              <w:rPr>
                <w:color w:val="000000"/>
                <w:lang w:val="ro-RO"/>
              </w:rPr>
              <w:t>20</w:t>
            </w:r>
            <w:r w:rsidRPr="000070D8">
              <w:rPr>
                <w:lang w:val="ro-RO"/>
              </w:rPr>
              <w:t> </w:t>
            </w:r>
            <w:r w:rsidRPr="000070D8">
              <w:rPr>
                <w:color w:val="000000"/>
                <w:lang w:val="ro-RO"/>
              </w:rPr>
              <w:t>x</w:t>
            </w:r>
            <w:r w:rsidRPr="000070D8">
              <w:rPr>
                <w:lang w:val="ro-RO"/>
              </w:rPr>
              <w:t> </w:t>
            </w:r>
            <w:r w:rsidRPr="000070D8">
              <w:rPr>
                <w:color w:val="000000"/>
                <w:lang w:val="ro-RO"/>
              </w:rPr>
              <w:t>LSN</w:t>
            </w: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001D3E2" w14:textId="77777777" w:rsidR="005A7413" w:rsidRPr="000070D8" w:rsidRDefault="005A7413" w:rsidP="00595909">
            <w:pPr>
              <w:ind w:right="14"/>
              <w:jc w:val="center"/>
              <w:rPr>
                <w:szCs w:val="22"/>
                <w:lang w:val="ro-RO"/>
              </w:rPr>
            </w:pPr>
            <w:r w:rsidRPr="000070D8">
              <w:rPr>
                <w:lang w:val="ro-RO"/>
              </w:rPr>
              <w:t>Se amână administrarea</w:t>
            </w:r>
          </w:p>
        </w:tc>
      </w:tr>
      <w:tr w:rsidR="005A7413" w:rsidRPr="00CD3F63" w14:paraId="072B1AD8" w14:textId="77777777" w:rsidTr="00CC7E5B">
        <w:trPr>
          <w:trHeight w:val="384"/>
        </w:trPr>
        <w:tc>
          <w:tcPr>
            <w:tcW w:w="1666" w:type="pct"/>
            <w:vMerge/>
            <w:tcBorders>
              <w:left w:val="single" w:sz="4" w:space="0" w:color="auto"/>
              <w:right w:val="single" w:sz="4" w:space="0" w:color="auto"/>
            </w:tcBorders>
            <w:tcMar>
              <w:top w:w="0" w:type="dxa"/>
              <w:left w:w="108" w:type="dxa"/>
              <w:bottom w:w="0" w:type="dxa"/>
              <w:right w:w="108" w:type="dxa"/>
            </w:tcMar>
            <w:vAlign w:val="center"/>
          </w:tcPr>
          <w:p w14:paraId="0B19F50F" w14:textId="77777777" w:rsidR="005A7413" w:rsidRPr="000070D8" w:rsidRDefault="005A7413" w:rsidP="00E94DE8">
            <w:pPr>
              <w:ind w:left="14" w:right="14"/>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DAF558" w14:textId="77777777" w:rsidR="005A7413" w:rsidRPr="000070D8" w:rsidRDefault="005A7413" w:rsidP="000357DA">
            <w:pPr>
              <w:spacing w:line="240" w:lineRule="auto"/>
              <w:ind w:right="14"/>
              <w:jc w:val="center"/>
              <w:rPr>
                <w:color w:val="000000"/>
                <w:lang w:val="ro-RO"/>
              </w:rPr>
            </w:pPr>
            <w:r w:rsidRPr="000070D8">
              <w:rPr>
                <w:rFonts w:eastAsia="SimSun"/>
                <w:color w:val="000000"/>
                <w:kern w:val="24"/>
                <w:szCs w:val="24"/>
                <w:lang w:val="ro-RO"/>
              </w:rPr>
              <w:t xml:space="preserve">ALT sau AST </w:t>
            </w:r>
            <w:r w:rsidRPr="000070D8">
              <w:rPr>
                <w:lang w:val="ro-RO"/>
              </w:rPr>
              <w:t>&gt;</w:t>
            </w:r>
            <w:r w:rsidRPr="000070D8">
              <w:rPr>
                <w:noProof/>
                <w:szCs w:val="22"/>
                <w:lang w:val="ro-RO"/>
              </w:rPr>
              <w:t> </w:t>
            </w:r>
            <w:r w:rsidRPr="000070D8">
              <w:rPr>
                <w:color w:val="000000"/>
                <w:lang w:val="ro-RO"/>
              </w:rPr>
              <w:t>5</w:t>
            </w:r>
            <w:r w:rsidRPr="000070D8">
              <w:rPr>
                <w:noProof/>
                <w:szCs w:val="22"/>
                <w:lang w:val="ro-RO"/>
              </w:rPr>
              <w:t> </w:t>
            </w:r>
            <w:r w:rsidRPr="000070D8">
              <w:rPr>
                <w:color w:val="000000"/>
                <w:lang w:val="ro-RO"/>
              </w:rPr>
              <w:t>-</w:t>
            </w:r>
            <w:r w:rsidRPr="000070D8">
              <w:rPr>
                <w:noProof/>
                <w:szCs w:val="22"/>
                <w:lang w:val="ro-RO"/>
              </w:rPr>
              <w:t> </w:t>
            </w:r>
            <w:r w:rsidRPr="000070D8">
              <w:rPr>
                <w:color w:val="000000"/>
                <w:lang w:val="ro-RO"/>
              </w:rPr>
              <w:t>7</w:t>
            </w:r>
            <w:r w:rsidRPr="000070D8">
              <w:rPr>
                <w:noProof/>
                <w:szCs w:val="22"/>
                <w:lang w:val="ro-RO"/>
              </w:rPr>
              <w:t> </w:t>
            </w:r>
            <w:r w:rsidRPr="000070D8">
              <w:rPr>
                <w:color w:val="000000"/>
                <w:lang w:val="ro-RO"/>
              </w:rPr>
              <w:t>x</w:t>
            </w:r>
            <w:r w:rsidRPr="000070D8">
              <w:rPr>
                <w:noProof/>
                <w:szCs w:val="22"/>
                <w:lang w:val="ro-RO"/>
              </w:rPr>
              <w:t> </w:t>
            </w:r>
            <w:r w:rsidRPr="000070D8">
              <w:rPr>
                <w:color w:val="000000"/>
                <w:lang w:val="ro-RO"/>
              </w:rPr>
              <w:t xml:space="preserve">valoarea inițială și </w:t>
            </w:r>
            <w:r w:rsidRPr="000070D8">
              <w:rPr>
                <w:rFonts w:eastAsia="SimSun" w:cs="Arial" w:hint="eastAsia"/>
                <w:color w:val="000000"/>
                <w:kern w:val="24"/>
                <w:sz w:val="18"/>
                <w:szCs w:val="18"/>
                <w:lang w:val="ro-RO"/>
              </w:rPr>
              <w:t>≤</w:t>
            </w:r>
            <w:r w:rsidRPr="000070D8">
              <w:rPr>
                <w:noProof/>
                <w:szCs w:val="22"/>
                <w:lang w:val="ro-RO"/>
              </w:rPr>
              <w:t> </w:t>
            </w:r>
            <w:r w:rsidRPr="000070D8">
              <w:rPr>
                <w:color w:val="000000"/>
                <w:lang w:val="ro-RO"/>
              </w:rPr>
              <w:t>20</w:t>
            </w:r>
            <w:r w:rsidRPr="000070D8">
              <w:rPr>
                <w:noProof/>
                <w:szCs w:val="22"/>
                <w:lang w:val="ro-RO"/>
              </w:rPr>
              <w:t> </w:t>
            </w:r>
            <w:r w:rsidRPr="000070D8">
              <w:rPr>
                <w:color w:val="000000"/>
                <w:lang w:val="ro-RO"/>
              </w:rPr>
              <w:t>x</w:t>
            </w:r>
            <w:r w:rsidRPr="000070D8">
              <w:rPr>
                <w:noProof/>
                <w:szCs w:val="22"/>
                <w:lang w:val="ro-RO"/>
              </w:rPr>
              <w:t> </w:t>
            </w:r>
            <w:r w:rsidRPr="000070D8">
              <w:rPr>
                <w:color w:val="000000"/>
                <w:lang w:val="ro-RO"/>
              </w:rPr>
              <w:t>LSN</w:t>
            </w:r>
          </w:p>
          <w:p w14:paraId="54033A50" w14:textId="77777777" w:rsidR="005A7413" w:rsidRPr="000070D8" w:rsidRDefault="005A7413" w:rsidP="00DC6C3C">
            <w:pPr>
              <w:spacing w:line="240" w:lineRule="auto"/>
              <w:ind w:right="14"/>
              <w:jc w:val="center"/>
              <w:rPr>
                <w:color w:val="000000"/>
                <w:lang w:val="ro-RO"/>
              </w:rPr>
            </w:pPr>
            <w:r w:rsidRPr="000070D8">
              <w:rPr>
                <w:color w:val="000000"/>
                <w:lang w:val="ro-RO"/>
              </w:rPr>
              <w:t>sau</w:t>
            </w:r>
          </w:p>
          <w:p w14:paraId="1AE0E6F5" w14:textId="77777777" w:rsidR="005A7413" w:rsidRPr="000070D8" w:rsidRDefault="005A7413" w:rsidP="00595909">
            <w:pPr>
              <w:ind w:right="14"/>
              <w:jc w:val="center"/>
              <w:rPr>
                <w:szCs w:val="22"/>
                <w:lang w:val="ro-RO"/>
              </w:rPr>
            </w:pPr>
            <w:r w:rsidRPr="000070D8">
              <w:rPr>
                <w:color w:val="000000"/>
                <w:lang w:val="ro-RO"/>
              </w:rPr>
              <w:t>ALT sau AST 2,5</w:t>
            </w:r>
            <w:r w:rsidRPr="000070D8">
              <w:rPr>
                <w:noProof/>
                <w:szCs w:val="22"/>
                <w:lang w:val="ro-RO"/>
              </w:rPr>
              <w:t> </w:t>
            </w:r>
            <w:r w:rsidRPr="000070D8">
              <w:rPr>
                <w:color w:val="000000"/>
                <w:lang w:val="ro-RO"/>
              </w:rPr>
              <w:t>-</w:t>
            </w:r>
            <w:r w:rsidRPr="000070D8">
              <w:rPr>
                <w:noProof/>
                <w:szCs w:val="22"/>
                <w:lang w:val="ro-RO"/>
              </w:rPr>
              <w:t> </w:t>
            </w:r>
            <w:r w:rsidRPr="000070D8">
              <w:rPr>
                <w:color w:val="000000"/>
                <w:lang w:val="ro-RO"/>
              </w:rPr>
              <w:t>5</w:t>
            </w:r>
            <w:r w:rsidRPr="000070D8">
              <w:rPr>
                <w:noProof/>
                <w:szCs w:val="22"/>
                <w:lang w:val="ro-RO"/>
              </w:rPr>
              <w:t> </w:t>
            </w:r>
            <w:r w:rsidRPr="000070D8">
              <w:rPr>
                <w:color w:val="000000"/>
                <w:lang w:val="ro-RO"/>
              </w:rPr>
              <w:t>x</w:t>
            </w:r>
            <w:r w:rsidRPr="000070D8">
              <w:rPr>
                <w:noProof/>
                <w:szCs w:val="22"/>
                <w:lang w:val="ro-RO"/>
              </w:rPr>
              <w:t> valoarea inițială</w:t>
            </w:r>
            <w:r w:rsidRPr="000070D8">
              <w:rPr>
                <w:color w:val="000000"/>
                <w:lang w:val="ro-RO"/>
              </w:rPr>
              <w:t xml:space="preserve"> și </w:t>
            </w:r>
            <w:r w:rsidRPr="000070D8">
              <w:rPr>
                <w:rFonts w:eastAsia="SimSun" w:cs="Arial" w:hint="eastAsia"/>
                <w:color w:val="000000"/>
                <w:kern w:val="24"/>
                <w:sz w:val="18"/>
                <w:szCs w:val="18"/>
                <w:lang w:val="ro-RO"/>
              </w:rPr>
              <w:t>≤</w:t>
            </w:r>
            <w:r w:rsidRPr="000070D8">
              <w:rPr>
                <w:noProof/>
                <w:szCs w:val="22"/>
                <w:lang w:val="ro-RO"/>
              </w:rPr>
              <w:t> </w:t>
            </w:r>
            <w:r w:rsidRPr="000070D8">
              <w:rPr>
                <w:color w:val="000000"/>
                <w:lang w:val="ro-RO"/>
              </w:rPr>
              <w:t>20</w:t>
            </w:r>
            <w:r w:rsidRPr="000070D8">
              <w:rPr>
                <w:noProof/>
                <w:szCs w:val="22"/>
                <w:lang w:val="ro-RO"/>
              </w:rPr>
              <w:t> </w:t>
            </w:r>
            <w:r w:rsidRPr="000070D8">
              <w:rPr>
                <w:color w:val="000000"/>
                <w:lang w:val="ro-RO"/>
              </w:rPr>
              <w:t>x</w:t>
            </w:r>
            <w:r w:rsidRPr="000070D8">
              <w:rPr>
                <w:noProof/>
                <w:szCs w:val="22"/>
                <w:lang w:val="ro-RO"/>
              </w:rPr>
              <w:t> </w:t>
            </w:r>
            <w:r w:rsidRPr="000070D8">
              <w:rPr>
                <w:color w:val="000000"/>
                <w:lang w:val="ro-RO"/>
              </w:rPr>
              <w:t>LSN concomitent cu bilirubină totală &gt; 1,5</w:t>
            </w:r>
            <w:r w:rsidRPr="000070D8">
              <w:rPr>
                <w:noProof/>
                <w:szCs w:val="22"/>
                <w:lang w:val="ro-RO"/>
              </w:rPr>
              <w:t> </w:t>
            </w:r>
            <w:r w:rsidRPr="000070D8">
              <w:rPr>
                <w:color w:val="000000"/>
                <w:lang w:val="ro-RO"/>
              </w:rPr>
              <w:t>-</w:t>
            </w:r>
            <w:r w:rsidRPr="000070D8">
              <w:rPr>
                <w:noProof/>
                <w:szCs w:val="22"/>
                <w:lang w:val="ro-RO"/>
              </w:rPr>
              <w:t> </w:t>
            </w:r>
            <w:r w:rsidRPr="000070D8">
              <w:rPr>
                <w:color w:val="000000"/>
                <w:lang w:val="ro-RO"/>
              </w:rPr>
              <w:t>&lt;</w:t>
            </w:r>
            <w:r w:rsidRPr="000070D8">
              <w:rPr>
                <w:noProof/>
                <w:szCs w:val="22"/>
                <w:lang w:val="ro-RO"/>
              </w:rPr>
              <w:t> </w:t>
            </w:r>
            <w:r w:rsidRPr="000070D8">
              <w:rPr>
                <w:color w:val="000000"/>
                <w:lang w:val="ro-RO"/>
              </w:rPr>
              <w:t>2</w:t>
            </w:r>
            <w:r w:rsidRPr="000070D8">
              <w:rPr>
                <w:noProof/>
                <w:szCs w:val="22"/>
                <w:lang w:val="ro-RO"/>
              </w:rPr>
              <w:t> </w:t>
            </w:r>
            <w:r w:rsidRPr="000070D8">
              <w:rPr>
                <w:color w:val="000000"/>
                <w:lang w:val="ro-RO"/>
              </w:rPr>
              <w:t>x LSN</w:t>
            </w:r>
            <w:r w:rsidRPr="000070D8">
              <w:rPr>
                <w:color w:val="000000"/>
                <w:vertAlign w:val="superscript"/>
                <w:lang w:val="ro-RO"/>
              </w:rPr>
              <w:t>b</w:t>
            </w:r>
          </w:p>
        </w:tc>
        <w:tc>
          <w:tcPr>
            <w:tcW w:w="1667" w:type="pct"/>
            <w:tcBorders>
              <w:left w:val="single" w:sz="4" w:space="0" w:color="auto"/>
              <w:right w:val="single" w:sz="4" w:space="0" w:color="auto"/>
            </w:tcBorders>
            <w:tcMar>
              <w:top w:w="0" w:type="dxa"/>
              <w:left w:w="108" w:type="dxa"/>
              <w:bottom w:w="0" w:type="dxa"/>
              <w:right w:w="108" w:type="dxa"/>
            </w:tcMar>
            <w:vAlign w:val="center"/>
          </w:tcPr>
          <w:p w14:paraId="4108FAF4" w14:textId="77777777" w:rsidR="005A7413" w:rsidRPr="000070D8" w:rsidRDefault="005A7413" w:rsidP="00595909">
            <w:pPr>
              <w:ind w:right="14"/>
              <w:jc w:val="center"/>
              <w:rPr>
                <w:lang w:val="ro-RO"/>
              </w:rPr>
            </w:pPr>
            <w:r w:rsidRPr="000070D8">
              <w:rPr>
                <w:lang w:val="ro-RO"/>
              </w:rPr>
              <w:t>Se amână administrarea IMFINZI și se oprește definitiv administrarea tremelimumab (dacă este cazul).</w:t>
            </w:r>
          </w:p>
        </w:tc>
      </w:tr>
      <w:tr w:rsidR="005A7413" w:rsidRPr="00CD3F63" w14:paraId="11DFCEF6" w14:textId="77777777" w:rsidTr="00CC7E5B">
        <w:trPr>
          <w:trHeight w:val="384"/>
        </w:trPr>
        <w:tc>
          <w:tcPr>
            <w:tcW w:w="1666"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BB184B2" w14:textId="77777777" w:rsidR="005A7413" w:rsidRPr="000070D8" w:rsidRDefault="005A7413" w:rsidP="00E94DE8">
            <w:pPr>
              <w:ind w:left="14" w:right="14"/>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C6B4C" w14:textId="77777777" w:rsidR="005A7413" w:rsidRPr="000070D8" w:rsidRDefault="005A7413" w:rsidP="00595909">
            <w:pPr>
              <w:ind w:right="14"/>
              <w:jc w:val="center"/>
              <w:rPr>
                <w:lang w:val="ro-RO"/>
              </w:rPr>
            </w:pPr>
            <w:r w:rsidRPr="000070D8">
              <w:rPr>
                <w:rFonts w:eastAsia="SimSun"/>
                <w:color w:val="000000"/>
                <w:kern w:val="24"/>
                <w:lang w:val="ro-RO"/>
              </w:rPr>
              <w:t xml:space="preserve">ALT sau AST </w:t>
            </w:r>
            <w:r w:rsidRPr="000070D8">
              <w:rPr>
                <w:lang w:val="ro-RO"/>
              </w:rPr>
              <w:t>&gt; 7 x valoarea inițială sau &gt; 20 LSN, care apare prima dată sau bilirubină &gt; 3 X LSN</w:t>
            </w:r>
          </w:p>
        </w:tc>
        <w:tc>
          <w:tcPr>
            <w:tcW w:w="1667"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CECF2CA" w14:textId="77777777" w:rsidR="005A7413" w:rsidRPr="000070D8" w:rsidRDefault="005A7413" w:rsidP="00595909">
            <w:pPr>
              <w:ind w:right="14"/>
              <w:jc w:val="center"/>
              <w:rPr>
                <w:szCs w:val="22"/>
                <w:lang w:val="ro-RO"/>
              </w:rPr>
            </w:pPr>
            <w:r w:rsidRPr="000070D8">
              <w:rPr>
                <w:szCs w:val="22"/>
                <w:lang w:val="ro-RO"/>
              </w:rPr>
              <w:t>Se oprește definitiv administrarea</w:t>
            </w:r>
          </w:p>
        </w:tc>
      </w:tr>
      <w:tr w:rsidR="005A7413" w:rsidRPr="00CD3F63" w14:paraId="039F6E99" w14:textId="77777777" w:rsidTr="00CC7E5B">
        <w:trPr>
          <w:trHeight w:val="924"/>
        </w:trPr>
        <w:tc>
          <w:tcPr>
            <w:tcW w:w="16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13711B" w14:textId="77777777" w:rsidR="005A7413" w:rsidRPr="000070D8" w:rsidRDefault="005A7413" w:rsidP="00E94DE8">
            <w:pPr>
              <w:ind w:left="14" w:right="14"/>
              <w:rPr>
                <w:rFonts w:eastAsia="Calibri"/>
                <w:szCs w:val="22"/>
                <w:lang w:val="ro-RO"/>
              </w:rPr>
            </w:pPr>
            <w:r w:rsidRPr="000070D8">
              <w:rPr>
                <w:szCs w:val="22"/>
                <w:lang w:val="ro-RO"/>
              </w:rPr>
              <w:t>Colită sau diaree mediată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E70C6C" w14:textId="2DB584FE" w:rsidR="005A7413" w:rsidRPr="000070D8" w:rsidRDefault="005A7413" w:rsidP="00595909">
            <w:pPr>
              <w:ind w:right="14"/>
              <w:jc w:val="center"/>
              <w:rPr>
                <w:rFonts w:eastAsia="PMingLiU"/>
                <w:szCs w:val="22"/>
                <w:lang w:val="ro-RO"/>
              </w:rPr>
            </w:pPr>
            <w:r w:rsidRPr="000070D8">
              <w:rPr>
                <w:szCs w:val="22"/>
                <w:lang w:val="ro-RO"/>
              </w:rPr>
              <w:t>Grad 2</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D46F7E" w14:textId="77777777" w:rsidR="005A7413" w:rsidRPr="000070D8" w:rsidRDefault="005A7413" w:rsidP="00595909">
            <w:pPr>
              <w:ind w:right="14"/>
              <w:jc w:val="center"/>
              <w:rPr>
                <w:szCs w:val="22"/>
                <w:lang w:val="ro-RO"/>
              </w:rPr>
            </w:pPr>
            <w:r w:rsidRPr="000070D8">
              <w:rPr>
                <w:szCs w:val="22"/>
                <w:lang w:val="ro-RO"/>
              </w:rPr>
              <w:t>Se amână administrarea</w:t>
            </w:r>
          </w:p>
        </w:tc>
      </w:tr>
      <w:tr w:rsidR="005A7413" w:rsidRPr="00CD3F63" w14:paraId="1C903947" w14:textId="77777777" w:rsidTr="00CC7E5B">
        <w:trPr>
          <w:trHeight w:val="624"/>
        </w:trPr>
        <w:tc>
          <w:tcPr>
            <w:tcW w:w="1666" w:type="pct"/>
            <w:vMerge/>
            <w:tcBorders>
              <w:top w:val="single" w:sz="4" w:space="0" w:color="auto"/>
              <w:left w:val="single" w:sz="4" w:space="0" w:color="auto"/>
              <w:bottom w:val="single" w:sz="4" w:space="0" w:color="auto"/>
              <w:right w:val="single" w:sz="4" w:space="0" w:color="auto"/>
            </w:tcBorders>
            <w:vAlign w:val="center"/>
          </w:tcPr>
          <w:p w14:paraId="16629929" w14:textId="77777777" w:rsidR="005A7413" w:rsidRPr="000070D8" w:rsidRDefault="005A7413" w:rsidP="00E94DE8">
            <w:pPr>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9A6880" w14:textId="77777777" w:rsidR="005A7413" w:rsidRPr="000070D8" w:rsidRDefault="005A7413" w:rsidP="00595909">
            <w:pPr>
              <w:ind w:right="14"/>
              <w:jc w:val="center"/>
              <w:rPr>
                <w:lang w:val="ro-RO"/>
              </w:rPr>
            </w:pPr>
            <w:r w:rsidRPr="000070D8">
              <w:rPr>
                <w:lang w:val="ro-RO"/>
              </w:rPr>
              <w:t>Grad 3 pentru IMFINZI în monoterapie</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A7CF97" w14:textId="77777777" w:rsidR="005A7413" w:rsidRPr="000070D8" w:rsidRDefault="005A7413" w:rsidP="00595909">
            <w:pPr>
              <w:ind w:left="14" w:right="14"/>
              <w:jc w:val="center"/>
              <w:rPr>
                <w:szCs w:val="22"/>
                <w:lang w:val="ro-RO"/>
              </w:rPr>
            </w:pPr>
            <w:r w:rsidRPr="000070D8">
              <w:rPr>
                <w:szCs w:val="22"/>
                <w:lang w:val="ro-RO"/>
              </w:rPr>
              <w:t>Se amână administrarea</w:t>
            </w:r>
          </w:p>
        </w:tc>
      </w:tr>
      <w:tr w:rsidR="005A7413" w:rsidRPr="00CD3F63" w14:paraId="31E25C50" w14:textId="77777777" w:rsidTr="00CC7E5B">
        <w:trPr>
          <w:trHeight w:val="624"/>
        </w:trPr>
        <w:tc>
          <w:tcPr>
            <w:tcW w:w="1666" w:type="pct"/>
            <w:vMerge/>
            <w:tcBorders>
              <w:top w:val="single" w:sz="4" w:space="0" w:color="auto"/>
              <w:left w:val="single" w:sz="4" w:space="0" w:color="auto"/>
              <w:bottom w:val="single" w:sz="4" w:space="0" w:color="auto"/>
              <w:right w:val="single" w:sz="4" w:space="0" w:color="auto"/>
            </w:tcBorders>
            <w:vAlign w:val="center"/>
          </w:tcPr>
          <w:p w14:paraId="63F22345" w14:textId="77777777" w:rsidR="005A7413" w:rsidRPr="000070D8" w:rsidRDefault="005A7413" w:rsidP="00E94DE8">
            <w:pPr>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3FFD09" w14:textId="77777777" w:rsidR="005A7413" w:rsidRPr="000070D8" w:rsidRDefault="005A7413" w:rsidP="00595909">
            <w:pPr>
              <w:ind w:right="14"/>
              <w:jc w:val="center"/>
              <w:rPr>
                <w:szCs w:val="22"/>
                <w:lang w:val="ro-RO"/>
              </w:rPr>
            </w:pPr>
            <w:r w:rsidRPr="000070D8">
              <w:rPr>
                <w:szCs w:val="22"/>
                <w:lang w:val="ro-RO"/>
              </w:rPr>
              <w:t>Grad 3 pentru IMFINZI + tremelimumab</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DB1C7C" w14:textId="3E47D67C" w:rsidR="005A7413" w:rsidRPr="000070D8" w:rsidRDefault="005A7413" w:rsidP="00595909">
            <w:pPr>
              <w:ind w:left="14" w:right="14"/>
              <w:jc w:val="center"/>
              <w:rPr>
                <w:szCs w:val="22"/>
                <w:vertAlign w:val="superscript"/>
                <w:lang w:val="ro-RO"/>
              </w:rPr>
            </w:pPr>
            <w:r w:rsidRPr="000070D8">
              <w:rPr>
                <w:szCs w:val="22"/>
                <w:lang w:val="ro-RO"/>
              </w:rPr>
              <w:t>Se oprește definitiv administrarea tremelimumab</w:t>
            </w:r>
            <w:r w:rsidR="00011FD6" w:rsidRPr="000070D8">
              <w:rPr>
                <w:szCs w:val="22"/>
                <w:vertAlign w:val="superscript"/>
                <w:lang w:val="ro-RO"/>
              </w:rPr>
              <w:t>d</w:t>
            </w:r>
          </w:p>
        </w:tc>
      </w:tr>
      <w:tr w:rsidR="005A7413" w:rsidRPr="00CD3F63" w14:paraId="4AE48078" w14:textId="77777777" w:rsidTr="00CC7E5B">
        <w:trPr>
          <w:trHeight w:val="624"/>
        </w:trPr>
        <w:tc>
          <w:tcPr>
            <w:tcW w:w="1666" w:type="pct"/>
            <w:vMerge/>
            <w:tcBorders>
              <w:top w:val="single" w:sz="4" w:space="0" w:color="auto"/>
              <w:left w:val="single" w:sz="4" w:space="0" w:color="auto"/>
              <w:bottom w:val="single" w:sz="4" w:space="0" w:color="auto"/>
              <w:right w:val="single" w:sz="4" w:space="0" w:color="auto"/>
            </w:tcBorders>
            <w:vAlign w:val="center"/>
            <w:hideMark/>
          </w:tcPr>
          <w:p w14:paraId="53FC3929" w14:textId="77777777" w:rsidR="005A7413" w:rsidRPr="000070D8" w:rsidRDefault="005A7413" w:rsidP="00E94DE8">
            <w:pPr>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29BA68" w14:textId="77777777" w:rsidR="005A7413" w:rsidRPr="000070D8" w:rsidRDefault="005A7413" w:rsidP="00595909">
            <w:pPr>
              <w:ind w:right="14"/>
              <w:jc w:val="center"/>
              <w:rPr>
                <w:rFonts w:eastAsia="Calibri"/>
                <w:szCs w:val="22"/>
                <w:lang w:val="ro-RO"/>
              </w:rPr>
            </w:pPr>
            <w:r w:rsidRPr="000070D8">
              <w:rPr>
                <w:szCs w:val="22"/>
                <w:lang w:val="ro-RO"/>
              </w:rPr>
              <w:t>Grad 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E0D975" w14:textId="77777777" w:rsidR="005A7413" w:rsidRPr="000070D8" w:rsidRDefault="005A7413" w:rsidP="00595909">
            <w:pPr>
              <w:ind w:left="14" w:right="14"/>
              <w:jc w:val="center"/>
              <w:rPr>
                <w:rFonts w:eastAsia="PMingLiU"/>
                <w:szCs w:val="22"/>
                <w:lang w:val="ro-RO"/>
              </w:rPr>
            </w:pPr>
            <w:r w:rsidRPr="000070D8">
              <w:rPr>
                <w:szCs w:val="22"/>
                <w:lang w:val="ro-RO"/>
              </w:rPr>
              <w:t>Se oprește definitiv administrarea</w:t>
            </w:r>
          </w:p>
        </w:tc>
      </w:tr>
      <w:tr w:rsidR="005A7413" w:rsidRPr="00CD3F63" w14:paraId="4F5FD78D" w14:textId="77777777" w:rsidTr="00CC7E5B">
        <w:trPr>
          <w:trHeight w:val="972"/>
        </w:trPr>
        <w:tc>
          <w:tcPr>
            <w:tcW w:w="16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14EC4" w14:textId="64FC15A8" w:rsidR="005A7413" w:rsidRPr="000070D8" w:rsidRDefault="005A7413" w:rsidP="00B35263">
            <w:pPr>
              <w:ind w:right="14"/>
              <w:rPr>
                <w:szCs w:val="22"/>
                <w:lang w:val="ro-RO"/>
              </w:rPr>
            </w:pPr>
            <w:r w:rsidRPr="000070D8">
              <w:rPr>
                <w:lang w:val="ro-RO"/>
              </w:rPr>
              <w:t>Perforație intestinală</w:t>
            </w:r>
            <w:r w:rsidR="00011FD6" w:rsidRPr="000070D8">
              <w:rPr>
                <w:vertAlign w:val="superscript"/>
                <w:lang w:val="ro-RO"/>
              </w:rPr>
              <w:t>e</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D78083" w14:textId="77777777" w:rsidR="005A7413" w:rsidRPr="000070D8" w:rsidRDefault="005A7413" w:rsidP="00595909">
            <w:pPr>
              <w:ind w:right="14"/>
              <w:jc w:val="center"/>
              <w:rPr>
                <w:szCs w:val="22"/>
                <w:lang w:val="ro-RO"/>
              </w:rPr>
            </w:pPr>
            <w:r w:rsidRPr="000070D8">
              <w:rPr>
                <w:lang w:val="ro-RO"/>
              </w:rPr>
              <w:t>Orice grad</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69C3C1" w14:textId="77777777" w:rsidR="005A7413" w:rsidRPr="000070D8" w:rsidRDefault="005A7413" w:rsidP="00595909">
            <w:pPr>
              <w:ind w:left="14" w:right="14"/>
              <w:jc w:val="center"/>
              <w:rPr>
                <w:szCs w:val="22"/>
                <w:lang w:val="ro-RO"/>
              </w:rPr>
            </w:pPr>
            <w:r w:rsidRPr="000070D8">
              <w:rPr>
                <w:szCs w:val="22"/>
                <w:lang w:val="ro-RO"/>
              </w:rPr>
              <w:t>Se oprește definitiv administrarea</w:t>
            </w:r>
          </w:p>
        </w:tc>
      </w:tr>
      <w:tr w:rsidR="005A7413" w:rsidRPr="004A5597" w14:paraId="17BC2680" w14:textId="77777777" w:rsidTr="00CC7E5B">
        <w:trPr>
          <w:trHeight w:val="972"/>
        </w:trPr>
        <w:tc>
          <w:tcPr>
            <w:tcW w:w="16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DD2DF7" w14:textId="77777777" w:rsidR="005A7413" w:rsidRPr="00CD3F63" w:rsidRDefault="005A7413" w:rsidP="00E94DE8">
            <w:pPr>
              <w:ind w:right="14"/>
              <w:rPr>
                <w:szCs w:val="22"/>
                <w:lang w:val="ro-RO"/>
              </w:rPr>
            </w:pPr>
            <w:r w:rsidRPr="000070D8">
              <w:rPr>
                <w:szCs w:val="22"/>
                <w:lang w:val="ro-RO"/>
              </w:rPr>
              <w:t>Hipertiroidism mediat imun</w:t>
            </w:r>
            <w:r w:rsidRPr="00CD3F63">
              <w:rPr>
                <w:szCs w:val="22"/>
                <w:lang w:val="ro-RO"/>
              </w:rPr>
              <w:t>, tiroidită</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3937B3" w14:textId="77777777" w:rsidR="005A7413" w:rsidRPr="000070D8" w:rsidRDefault="005A7413" w:rsidP="00595909">
            <w:pPr>
              <w:ind w:right="14"/>
              <w:jc w:val="center"/>
              <w:rPr>
                <w:szCs w:val="22"/>
                <w:lang w:val="ro-RO"/>
              </w:rPr>
            </w:pPr>
            <w:r w:rsidRPr="000070D8">
              <w:rPr>
                <w:szCs w:val="22"/>
                <w:lang w:val="ro-RO"/>
              </w:rPr>
              <w:t>Grad 2</w:t>
            </w:r>
            <w:r w:rsidRPr="000070D8">
              <w:rPr>
                <w:szCs w:val="22"/>
                <w:lang w:val="ro-RO"/>
              </w:rPr>
              <w:noBreakHyphen/>
              <w:t>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1A6EC5" w14:textId="77777777" w:rsidR="005A7413" w:rsidRPr="000070D8" w:rsidRDefault="005A7413" w:rsidP="00595909">
            <w:pPr>
              <w:ind w:left="14" w:right="14"/>
              <w:jc w:val="center"/>
              <w:rPr>
                <w:szCs w:val="22"/>
                <w:lang w:val="ro-RO"/>
              </w:rPr>
            </w:pPr>
            <w:r w:rsidRPr="000070D8">
              <w:rPr>
                <w:szCs w:val="22"/>
                <w:lang w:val="ro-RO"/>
              </w:rPr>
              <w:t>Se amână administrarea până la obținerea stabilizării clinice</w:t>
            </w:r>
          </w:p>
        </w:tc>
      </w:tr>
      <w:tr w:rsidR="005A7413" w:rsidRPr="00CD3F63" w14:paraId="00E6F97E" w14:textId="77777777" w:rsidTr="00CC7E5B">
        <w:trPr>
          <w:trHeight w:val="972"/>
        </w:trPr>
        <w:tc>
          <w:tcPr>
            <w:tcW w:w="16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1DB0BA" w14:textId="77777777" w:rsidR="005A7413" w:rsidRPr="000070D8" w:rsidRDefault="005A7413" w:rsidP="00E94DE8">
            <w:pPr>
              <w:ind w:left="14" w:right="14"/>
              <w:rPr>
                <w:szCs w:val="22"/>
                <w:lang w:val="ro-RO"/>
              </w:rPr>
            </w:pPr>
            <w:r w:rsidRPr="000070D8">
              <w:rPr>
                <w:szCs w:val="22"/>
                <w:lang w:val="ro-RO"/>
              </w:rPr>
              <w:t>Hipotiroidism mediat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119A34" w14:textId="77777777" w:rsidR="005A7413" w:rsidRPr="000070D8" w:rsidRDefault="005A7413" w:rsidP="00595909">
            <w:pPr>
              <w:ind w:right="14"/>
              <w:jc w:val="center"/>
              <w:rPr>
                <w:szCs w:val="22"/>
                <w:lang w:val="ro-RO"/>
              </w:rPr>
            </w:pPr>
            <w:r w:rsidRPr="000070D8">
              <w:rPr>
                <w:szCs w:val="22"/>
                <w:lang w:val="ro-RO"/>
              </w:rPr>
              <w:t>Grad 2</w:t>
            </w:r>
            <w:r w:rsidRPr="000070D8">
              <w:rPr>
                <w:szCs w:val="22"/>
                <w:lang w:val="ro-RO"/>
              </w:rPr>
              <w:noBreakHyphen/>
              <w:t>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556D12" w14:textId="77777777" w:rsidR="005A7413" w:rsidRPr="000070D8" w:rsidRDefault="005A7413" w:rsidP="00595909">
            <w:pPr>
              <w:ind w:left="14" w:right="14"/>
              <w:jc w:val="center"/>
              <w:rPr>
                <w:szCs w:val="22"/>
                <w:lang w:val="ro-RO"/>
              </w:rPr>
            </w:pPr>
            <w:r w:rsidRPr="000070D8">
              <w:rPr>
                <w:szCs w:val="22"/>
                <w:lang w:val="ro-RO"/>
              </w:rPr>
              <w:t>Fără modificări</w:t>
            </w:r>
          </w:p>
        </w:tc>
      </w:tr>
      <w:tr w:rsidR="005A7413" w:rsidRPr="004A5597" w14:paraId="3371951D" w14:textId="77777777" w:rsidTr="00CC7E5B">
        <w:trPr>
          <w:trHeight w:val="972"/>
        </w:trPr>
        <w:tc>
          <w:tcPr>
            <w:tcW w:w="166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FE1484" w14:textId="35D7BA3B" w:rsidR="005A7413" w:rsidRPr="00CD3F63" w:rsidRDefault="005A7413" w:rsidP="00E94DE8">
            <w:pPr>
              <w:ind w:left="14" w:right="14"/>
              <w:rPr>
                <w:szCs w:val="22"/>
                <w:lang w:val="ro-RO"/>
              </w:rPr>
            </w:pPr>
            <w:r w:rsidRPr="000070D8">
              <w:rPr>
                <w:szCs w:val="22"/>
                <w:lang w:val="ro-RO"/>
              </w:rPr>
              <w:t xml:space="preserve">Insuficiență corticosuprarenală sau </w:t>
            </w:r>
            <w:r w:rsidRPr="00CD3F63">
              <w:rPr>
                <w:szCs w:val="22"/>
                <w:lang w:val="ro-RO"/>
              </w:rPr>
              <w:t>hipofizită /</w:t>
            </w:r>
          </w:p>
          <w:p w14:paraId="2965D935" w14:textId="77777777" w:rsidR="005A7413" w:rsidRPr="000070D8" w:rsidRDefault="005A7413" w:rsidP="00E94DE8">
            <w:pPr>
              <w:ind w:left="14" w:right="14"/>
              <w:rPr>
                <w:szCs w:val="22"/>
                <w:lang w:val="ro-RO"/>
              </w:rPr>
            </w:pPr>
            <w:r w:rsidRPr="000070D8">
              <w:rPr>
                <w:szCs w:val="22"/>
                <w:lang w:val="ro-RO"/>
              </w:rPr>
              <w:t xml:space="preserve"> hipopituitarism mediat imun</w:t>
            </w:r>
          </w:p>
          <w:p w14:paraId="434A8F9C" w14:textId="77777777" w:rsidR="005A7413" w:rsidRPr="000070D8" w:rsidRDefault="005A7413" w:rsidP="00E94DE8">
            <w:pPr>
              <w:ind w:left="14" w:right="14"/>
              <w:rPr>
                <w:szCs w:val="22"/>
                <w:lang w:val="ro-RO"/>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E7426D8" w14:textId="77777777" w:rsidR="005A7413" w:rsidRPr="000070D8" w:rsidRDefault="005A7413" w:rsidP="00595909">
            <w:pPr>
              <w:ind w:right="14"/>
              <w:jc w:val="center"/>
              <w:rPr>
                <w:szCs w:val="22"/>
                <w:lang w:val="ro-RO"/>
              </w:rPr>
            </w:pPr>
            <w:r w:rsidRPr="000070D8">
              <w:rPr>
                <w:szCs w:val="22"/>
                <w:lang w:val="ro-RO"/>
              </w:rPr>
              <w:t>Grad 2</w:t>
            </w:r>
            <w:r w:rsidRPr="000070D8">
              <w:rPr>
                <w:szCs w:val="22"/>
                <w:lang w:val="ro-RO"/>
              </w:rPr>
              <w:noBreakHyphen/>
              <w:t>4</w:t>
            </w: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02F7C5" w14:textId="77777777" w:rsidR="005A7413" w:rsidRPr="000070D8" w:rsidRDefault="005A7413" w:rsidP="00595909">
            <w:pPr>
              <w:ind w:left="14" w:right="14"/>
              <w:jc w:val="center"/>
              <w:rPr>
                <w:szCs w:val="22"/>
                <w:lang w:val="ro-RO"/>
              </w:rPr>
            </w:pPr>
            <w:r w:rsidRPr="000070D8">
              <w:rPr>
                <w:szCs w:val="22"/>
                <w:lang w:val="ro-RO"/>
              </w:rPr>
              <w:t>Se amână administrarea până la obținerea stabilizării clinice</w:t>
            </w:r>
          </w:p>
        </w:tc>
      </w:tr>
      <w:tr w:rsidR="005A7413" w:rsidRPr="00CD3F63" w14:paraId="52C107CE" w14:textId="77777777" w:rsidTr="00CC7E5B">
        <w:trPr>
          <w:trHeight w:val="972"/>
        </w:trPr>
        <w:tc>
          <w:tcPr>
            <w:tcW w:w="166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724BCF" w14:textId="77777777" w:rsidR="005A7413" w:rsidRPr="000070D8" w:rsidRDefault="005A7413" w:rsidP="00E94DE8">
            <w:pPr>
              <w:ind w:right="14"/>
              <w:rPr>
                <w:szCs w:val="22"/>
                <w:lang w:val="ro-RO"/>
              </w:rPr>
            </w:pPr>
            <w:r w:rsidRPr="000070D8">
              <w:rPr>
                <w:szCs w:val="22"/>
                <w:lang w:val="ro-RO"/>
              </w:rPr>
              <w:t>Diabet zaharat de tip 1 mediat imun</w:t>
            </w: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D3089B" w14:textId="77777777" w:rsidR="005A7413" w:rsidRPr="000070D8" w:rsidRDefault="005A7413" w:rsidP="00595909">
            <w:pPr>
              <w:ind w:right="14"/>
              <w:jc w:val="center"/>
              <w:rPr>
                <w:szCs w:val="22"/>
                <w:lang w:val="ro-RO"/>
              </w:rPr>
            </w:pPr>
            <w:r w:rsidRPr="000070D8">
              <w:rPr>
                <w:szCs w:val="22"/>
                <w:lang w:val="ro-RO"/>
              </w:rPr>
              <w:t>Grad 2</w:t>
            </w:r>
            <w:r w:rsidRPr="000070D8">
              <w:rPr>
                <w:szCs w:val="22"/>
                <w:lang w:val="ro-RO"/>
              </w:rPr>
              <w:noBreakHyphen/>
              <w:t>4</w:t>
            </w: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8FE1C4B" w14:textId="77777777" w:rsidR="005A7413" w:rsidRPr="000070D8" w:rsidRDefault="005A7413" w:rsidP="00595909">
            <w:pPr>
              <w:ind w:left="14" w:right="14"/>
              <w:jc w:val="center"/>
              <w:rPr>
                <w:szCs w:val="22"/>
                <w:lang w:val="ro-RO"/>
              </w:rPr>
            </w:pPr>
            <w:r w:rsidRPr="000070D8">
              <w:rPr>
                <w:szCs w:val="22"/>
                <w:lang w:val="ro-RO"/>
              </w:rPr>
              <w:t>Fără modificări</w:t>
            </w:r>
          </w:p>
        </w:tc>
      </w:tr>
      <w:tr w:rsidR="005A7413" w:rsidRPr="00CD3F63" w14:paraId="29DA5E89" w14:textId="77777777" w:rsidTr="00CC7E5B">
        <w:trPr>
          <w:trHeight w:val="972"/>
        </w:trPr>
        <w:tc>
          <w:tcPr>
            <w:tcW w:w="16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553F54" w14:textId="27BBDBB7" w:rsidR="005A7413" w:rsidRPr="000070D8" w:rsidRDefault="005A7413" w:rsidP="00E94DE8">
            <w:pPr>
              <w:ind w:right="14"/>
              <w:rPr>
                <w:rFonts w:eastAsia="Calibri"/>
                <w:szCs w:val="22"/>
                <w:lang w:val="ro-RO"/>
              </w:rPr>
            </w:pPr>
            <w:bookmarkStart w:id="2" w:name="_Hlk520643423"/>
            <w:r w:rsidRPr="000070D8">
              <w:rPr>
                <w:szCs w:val="22"/>
                <w:lang w:val="ro-RO"/>
              </w:rPr>
              <w:lastRenderedPageBreak/>
              <w:t>Nefrită mediată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6B5D06" w14:textId="77777777" w:rsidR="005A7413" w:rsidRPr="000070D8" w:rsidRDefault="005A7413" w:rsidP="00595909">
            <w:pPr>
              <w:ind w:left="14" w:right="14"/>
              <w:jc w:val="center"/>
              <w:rPr>
                <w:rFonts w:eastAsia="PMingLiU"/>
                <w:szCs w:val="22"/>
                <w:lang w:val="ro-RO"/>
              </w:rPr>
            </w:pPr>
            <w:r w:rsidRPr="000070D8">
              <w:rPr>
                <w:szCs w:val="22"/>
                <w:lang w:val="ro-RO"/>
              </w:rPr>
              <w:t>Grad 2 cu creatinină serică &gt;1,5 – 3 x LSN sau valoarea inițială</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DC6B0C" w14:textId="77777777" w:rsidR="005A7413" w:rsidRPr="000070D8" w:rsidRDefault="005A7413" w:rsidP="00595909">
            <w:pPr>
              <w:ind w:right="14"/>
              <w:jc w:val="center"/>
              <w:rPr>
                <w:szCs w:val="22"/>
                <w:lang w:val="ro-RO"/>
              </w:rPr>
            </w:pPr>
            <w:r w:rsidRPr="000070D8">
              <w:rPr>
                <w:szCs w:val="22"/>
                <w:lang w:val="ro-RO"/>
              </w:rPr>
              <w:t>Se amână administrarea</w:t>
            </w:r>
          </w:p>
        </w:tc>
      </w:tr>
      <w:tr w:rsidR="005A7413" w:rsidRPr="00CD3F63" w14:paraId="1151C4A7" w14:textId="77777777" w:rsidTr="00CC7E5B">
        <w:trPr>
          <w:trHeight w:val="1416"/>
        </w:trPr>
        <w:tc>
          <w:tcPr>
            <w:tcW w:w="1666" w:type="pct"/>
            <w:vMerge/>
            <w:tcBorders>
              <w:top w:val="single" w:sz="4" w:space="0" w:color="auto"/>
              <w:left w:val="single" w:sz="4" w:space="0" w:color="auto"/>
              <w:bottom w:val="single" w:sz="4" w:space="0" w:color="auto"/>
              <w:right w:val="single" w:sz="4" w:space="0" w:color="auto"/>
            </w:tcBorders>
            <w:vAlign w:val="center"/>
            <w:hideMark/>
          </w:tcPr>
          <w:p w14:paraId="39697F98" w14:textId="77777777" w:rsidR="005A7413" w:rsidRPr="000070D8" w:rsidRDefault="005A7413" w:rsidP="00E94DE8">
            <w:pPr>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0AB2F" w14:textId="77777777" w:rsidR="005A7413" w:rsidRPr="000070D8" w:rsidRDefault="005A7413" w:rsidP="00595909">
            <w:pPr>
              <w:ind w:left="14" w:right="14"/>
              <w:jc w:val="center"/>
              <w:rPr>
                <w:rFonts w:eastAsia="Calibri"/>
                <w:szCs w:val="22"/>
                <w:lang w:val="ro-RO"/>
              </w:rPr>
            </w:pPr>
            <w:r w:rsidRPr="000070D8">
              <w:rPr>
                <w:szCs w:val="22"/>
                <w:lang w:val="ro-RO"/>
              </w:rPr>
              <w:t>Grad 3 cu creatinină serică &gt; 3 x valoarea inițială sau &gt; 3</w:t>
            </w:r>
            <w:r w:rsidRPr="000070D8">
              <w:rPr>
                <w:szCs w:val="22"/>
                <w:lang w:val="ro-RO"/>
              </w:rPr>
              <w:noBreakHyphen/>
              <w:t>6 x LSN; Grad 4 cu creatinină serică &gt; 6 x LSN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3F00E" w14:textId="77777777" w:rsidR="005A7413" w:rsidRPr="000070D8" w:rsidRDefault="005A7413" w:rsidP="00595909">
            <w:pPr>
              <w:ind w:left="14" w:right="14"/>
              <w:jc w:val="center"/>
              <w:rPr>
                <w:rFonts w:eastAsia="PMingLiU"/>
                <w:szCs w:val="22"/>
                <w:lang w:val="ro-RO"/>
              </w:rPr>
            </w:pPr>
            <w:r w:rsidRPr="000070D8">
              <w:rPr>
                <w:szCs w:val="22"/>
                <w:lang w:val="ro-RO"/>
              </w:rPr>
              <w:t>Se oprește definitiv administrarea</w:t>
            </w:r>
          </w:p>
        </w:tc>
      </w:tr>
      <w:bookmarkEnd w:id="2"/>
      <w:tr w:rsidR="005A7413" w:rsidRPr="00CD3F63" w14:paraId="6F65F7E2" w14:textId="77777777" w:rsidTr="00CC7E5B">
        <w:trPr>
          <w:trHeight w:val="948"/>
        </w:trPr>
        <w:tc>
          <w:tcPr>
            <w:tcW w:w="16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F1F950" w14:textId="77777777" w:rsidR="005A7413" w:rsidRPr="000070D8" w:rsidRDefault="005A7413" w:rsidP="00E94DE8">
            <w:pPr>
              <w:ind w:right="14"/>
              <w:rPr>
                <w:rFonts w:eastAsia="Calibri"/>
                <w:szCs w:val="22"/>
                <w:lang w:val="ro-RO"/>
              </w:rPr>
            </w:pPr>
            <w:r w:rsidRPr="000070D8">
              <w:rPr>
                <w:szCs w:val="22"/>
                <w:lang w:val="ro-RO"/>
              </w:rPr>
              <w:t>Dermatită sau eritem cutanat trazitoriu mediat imun</w:t>
            </w:r>
            <w:r w:rsidRPr="00CD3F63">
              <w:rPr>
                <w:szCs w:val="22"/>
                <w:lang w:val="ro-RO"/>
              </w:rPr>
              <w:t xml:space="preserve"> </w:t>
            </w:r>
            <w:r w:rsidRPr="000070D8">
              <w:rPr>
                <w:szCs w:val="22"/>
                <w:lang w:val="ro-RO"/>
              </w:rPr>
              <w:t>(inclusiv pemfigoid)</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61FD8" w14:textId="77777777" w:rsidR="005A7413" w:rsidRPr="000070D8" w:rsidRDefault="005A7413" w:rsidP="00595909">
            <w:pPr>
              <w:ind w:left="14" w:right="14"/>
              <w:jc w:val="center"/>
              <w:rPr>
                <w:rFonts w:eastAsia="PMingLiU"/>
                <w:szCs w:val="22"/>
                <w:lang w:val="ro-RO"/>
              </w:rPr>
            </w:pPr>
            <w:r w:rsidRPr="000070D8">
              <w:rPr>
                <w:szCs w:val="22"/>
                <w:lang w:val="ro-RO"/>
              </w:rPr>
              <w:t>Grad 2, pentru &gt;1 săptămână</w:t>
            </w:r>
          </w:p>
        </w:tc>
        <w:tc>
          <w:tcPr>
            <w:tcW w:w="166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307AA3" w14:textId="77777777" w:rsidR="005A7413" w:rsidRPr="000070D8" w:rsidRDefault="005A7413" w:rsidP="00595909">
            <w:pPr>
              <w:ind w:right="14"/>
              <w:jc w:val="center"/>
              <w:rPr>
                <w:szCs w:val="22"/>
                <w:lang w:val="ro-RO"/>
              </w:rPr>
            </w:pPr>
            <w:r w:rsidRPr="000070D8">
              <w:rPr>
                <w:szCs w:val="22"/>
                <w:lang w:val="ro-RO"/>
              </w:rPr>
              <w:t>Se amână administrarea</w:t>
            </w:r>
          </w:p>
        </w:tc>
      </w:tr>
      <w:tr w:rsidR="005A7413" w:rsidRPr="00CD3F63" w14:paraId="283CA799" w14:textId="77777777" w:rsidTr="00CC7E5B">
        <w:trPr>
          <w:trHeight w:val="396"/>
        </w:trPr>
        <w:tc>
          <w:tcPr>
            <w:tcW w:w="1666" w:type="pct"/>
            <w:vMerge/>
            <w:tcBorders>
              <w:top w:val="single" w:sz="4" w:space="0" w:color="auto"/>
              <w:left w:val="single" w:sz="4" w:space="0" w:color="auto"/>
              <w:bottom w:val="single" w:sz="4" w:space="0" w:color="auto"/>
              <w:right w:val="single" w:sz="4" w:space="0" w:color="auto"/>
            </w:tcBorders>
            <w:vAlign w:val="center"/>
            <w:hideMark/>
          </w:tcPr>
          <w:p w14:paraId="35E38A52" w14:textId="77777777" w:rsidR="005A7413" w:rsidRPr="000070D8" w:rsidRDefault="005A7413" w:rsidP="00E94DE8">
            <w:pPr>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3E30F2" w14:textId="77777777" w:rsidR="005A7413" w:rsidRPr="000070D8" w:rsidRDefault="005A7413" w:rsidP="00595909">
            <w:pPr>
              <w:ind w:right="14"/>
              <w:jc w:val="center"/>
              <w:rPr>
                <w:rFonts w:eastAsia="Calibri"/>
                <w:szCs w:val="22"/>
                <w:lang w:val="ro-RO"/>
              </w:rPr>
            </w:pPr>
            <w:r w:rsidRPr="000070D8">
              <w:rPr>
                <w:szCs w:val="22"/>
                <w:lang w:val="ro-RO"/>
              </w:rPr>
              <w:t>Grad 3</w:t>
            </w:r>
          </w:p>
        </w:tc>
        <w:tc>
          <w:tcPr>
            <w:tcW w:w="1667" w:type="pct"/>
            <w:vMerge/>
            <w:tcBorders>
              <w:top w:val="single" w:sz="4" w:space="0" w:color="auto"/>
              <w:left w:val="single" w:sz="4" w:space="0" w:color="auto"/>
              <w:bottom w:val="single" w:sz="4" w:space="0" w:color="auto"/>
              <w:right w:val="single" w:sz="4" w:space="0" w:color="auto"/>
            </w:tcBorders>
            <w:vAlign w:val="center"/>
            <w:hideMark/>
          </w:tcPr>
          <w:p w14:paraId="6DE8A6DA" w14:textId="77777777" w:rsidR="005A7413" w:rsidRPr="000070D8" w:rsidRDefault="005A7413" w:rsidP="00595909">
            <w:pPr>
              <w:jc w:val="center"/>
              <w:rPr>
                <w:szCs w:val="22"/>
                <w:lang w:val="ro-RO"/>
              </w:rPr>
            </w:pPr>
          </w:p>
        </w:tc>
      </w:tr>
      <w:tr w:rsidR="005A7413" w:rsidRPr="00CD3F63" w14:paraId="635569B1" w14:textId="77777777" w:rsidTr="00CC7E5B">
        <w:trPr>
          <w:trHeight w:val="576"/>
        </w:trPr>
        <w:tc>
          <w:tcPr>
            <w:tcW w:w="1666" w:type="pct"/>
            <w:vMerge/>
            <w:tcBorders>
              <w:top w:val="single" w:sz="4" w:space="0" w:color="auto"/>
              <w:left w:val="single" w:sz="4" w:space="0" w:color="auto"/>
              <w:bottom w:val="single" w:sz="4" w:space="0" w:color="auto"/>
              <w:right w:val="single" w:sz="4" w:space="0" w:color="auto"/>
            </w:tcBorders>
            <w:vAlign w:val="center"/>
            <w:hideMark/>
          </w:tcPr>
          <w:p w14:paraId="39F66FF3" w14:textId="77777777" w:rsidR="005A7413" w:rsidRPr="000070D8" w:rsidRDefault="005A7413" w:rsidP="00E94DE8">
            <w:pPr>
              <w:rPr>
                <w:rFonts w:eastAsia="Calibri"/>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318F2D" w14:textId="77777777" w:rsidR="005A7413" w:rsidRPr="000070D8" w:rsidRDefault="005A7413" w:rsidP="00595909">
            <w:pPr>
              <w:ind w:right="14"/>
              <w:jc w:val="center"/>
              <w:rPr>
                <w:rFonts w:eastAsia="Calibri"/>
                <w:szCs w:val="22"/>
                <w:lang w:val="ro-RO"/>
              </w:rPr>
            </w:pPr>
            <w:r w:rsidRPr="000070D8">
              <w:rPr>
                <w:szCs w:val="22"/>
                <w:lang w:val="ro-RO"/>
              </w:rPr>
              <w:t>Grad 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4E7948" w14:textId="77777777" w:rsidR="005A7413" w:rsidRPr="000070D8" w:rsidRDefault="005A7413" w:rsidP="00595909">
            <w:pPr>
              <w:ind w:left="14" w:right="14"/>
              <w:jc w:val="center"/>
              <w:rPr>
                <w:rFonts w:eastAsia="PMingLiU"/>
                <w:szCs w:val="22"/>
                <w:lang w:val="ro-RO"/>
              </w:rPr>
            </w:pPr>
            <w:r w:rsidRPr="000070D8">
              <w:rPr>
                <w:szCs w:val="22"/>
                <w:lang w:val="ro-RO"/>
              </w:rPr>
              <w:t>Se oprește</w:t>
            </w:r>
            <w:r w:rsidRPr="000070D8" w:rsidDel="00ED77E2">
              <w:rPr>
                <w:szCs w:val="22"/>
                <w:lang w:val="ro-RO"/>
              </w:rPr>
              <w:t xml:space="preserve"> </w:t>
            </w:r>
            <w:r w:rsidRPr="000070D8">
              <w:rPr>
                <w:szCs w:val="22"/>
                <w:lang w:val="ro-RO"/>
              </w:rPr>
              <w:t>definitiv administrarea</w:t>
            </w:r>
          </w:p>
        </w:tc>
      </w:tr>
      <w:tr w:rsidR="005A7413" w:rsidRPr="00CD3F63" w14:paraId="38A2C9BF" w14:textId="77777777" w:rsidTr="00CC7E5B">
        <w:trPr>
          <w:trHeight w:val="1162"/>
        </w:trPr>
        <w:tc>
          <w:tcPr>
            <w:tcW w:w="1666"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EC4933A" w14:textId="77777777" w:rsidR="005A7413" w:rsidRPr="000070D8" w:rsidRDefault="005A7413" w:rsidP="00E94DE8">
            <w:pPr>
              <w:ind w:left="14" w:right="14"/>
              <w:rPr>
                <w:szCs w:val="22"/>
                <w:lang w:val="ro-RO"/>
              </w:rPr>
            </w:pPr>
            <w:r w:rsidRPr="000070D8">
              <w:rPr>
                <w:szCs w:val="22"/>
                <w:lang w:val="ro-RO"/>
              </w:rPr>
              <w:t>Miocardită mediată imun</w:t>
            </w: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650EF70" w14:textId="77777777" w:rsidR="005A7413" w:rsidRPr="000070D8" w:rsidRDefault="005A7413" w:rsidP="00595909">
            <w:pPr>
              <w:keepNext/>
              <w:ind w:right="11"/>
              <w:jc w:val="center"/>
              <w:rPr>
                <w:szCs w:val="22"/>
                <w:lang w:val="ro-RO"/>
              </w:rPr>
            </w:pPr>
            <w:r w:rsidRPr="000070D8">
              <w:rPr>
                <w:szCs w:val="22"/>
                <w:lang w:val="ro-RO"/>
              </w:rPr>
              <w:t>Grad 2-4</w:t>
            </w:r>
          </w:p>
          <w:p w14:paraId="59FE6D95" w14:textId="77777777" w:rsidR="005A7413" w:rsidRPr="000070D8" w:rsidRDefault="005A7413" w:rsidP="00595909">
            <w:pPr>
              <w:keepNext/>
              <w:ind w:left="11" w:right="11"/>
              <w:jc w:val="center"/>
              <w:rPr>
                <w:szCs w:val="22"/>
                <w:lang w:val="ro-RO"/>
              </w:rPr>
            </w:pP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0BEDB6D" w14:textId="77777777" w:rsidR="005A7413" w:rsidRPr="000070D8" w:rsidRDefault="005A7413" w:rsidP="00595909">
            <w:pPr>
              <w:pStyle w:val="A-TableText"/>
              <w:keepNext/>
              <w:spacing w:after="0"/>
              <w:ind w:left="11" w:right="11"/>
              <w:jc w:val="center"/>
              <w:rPr>
                <w:szCs w:val="22"/>
                <w:lang w:val="ro-RO"/>
              </w:rPr>
            </w:pPr>
            <w:r w:rsidRPr="000070D8">
              <w:rPr>
                <w:szCs w:val="22"/>
                <w:lang w:val="ro-RO"/>
              </w:rPr>
              <w:t>Se oprește definitiv administrarea</w:t>
            </w:r>
          </w:p>
        </w:tc>
      </w:tr>
      <w:tr w:rsidR="005A7413" w:rsidRPr="00CD3F63" w14:paraId="58B46FC1" w14:textId="77777777" w:rsidTr="00CC7E5B">
        <w:trPr>
          <w:trHeight w:val="576"/>
        </w:trPr>
        <w:tc>
          <w:tcPr>
            <w:tcW w:w="1666"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82265CC" w14:textId="09A23E62" w:rsidR="005A7413" w:rsidRPr="000070D8" w:rsidRDefault="005A7413" w:rsidP="00E94DE8">
            <w:pPr>
              <w:ind w:left="14" w:right="14"/>
              <w:rPr>
                <w:szCs w:val="22"/>
                <w:lang w:val="ro-RO"/>
              </w:rPr>
            </w:pPr>
            <w:r w:rsidRPr="000070D8">
              <w:rPr>
                <w:szCs w:val="22"/>
                <w:lang w:val="ro-RO"/>
              </w:rPr>
              <w:t xml:space="preserve">Miozită/polimiozită </w:t>
            </w:r>
            <w:r w:rsidR="0033247F" w:rsidRPr="000070D8">
              <w:rPr>
                <w:szCs w:val="22"/>
                <w:lang w:val="ro-RO"/>
              </w:rPr>
              <w:t>/</w:t>
            </w:r>
            <w:r w:rsidR="0033247F" w:rsidRPr="00CD3F63">
              <w:rPr>
                <w:szCs w:val="22"/>
                <w:lang w:val="ro-RO"/>
              </w:rPr>
              <w:t>rabdomioliză</w:t>
            </w:r>
            <w:r w:rsidR="00834624" w:rsidRPr="00CD3F63">
              <w:rPr>
                <w:szCs w:val="22"/>
                <w:lang w:val="ro-RO"/>
              </w:rPr>
              <w:t xml:space="preserve"> </w:t>
            </w:r>
            <w:r w:rsidR="00834624" w:rsidRPr="000070D8">
              <w:rPr>
                <w:szCs w:val="22"/>
                <w:lang w:val="ro-RO"/>
              </w:rPr>
              <w:t>mediată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832E7" w14:textId="77777777" w:rsidR="005A7413" w:rsidRPr="000070D8" w:rsidRDefault="005A7413" w:rsidP="00595909">
            <w:pPr>
              <w:keepNext/>
              <w:ind w:right="11"/>
              <w:jc w:val="center"/>
              <w:rPr>
                <w:szCs w:val="22"/>
                <w:lang w:val="ro-RO"/>
              </w:rPr>
            </w:pPr>
            <w:r w:rsidRPr="000070D8">
              <w:rPr>
                <w:szCs w:val="22"/>
                <w:lang w:val="ro-RO"/>
              </w:rPr>
              <w:t>Grad 2 sau 3</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5A20E" w14:textId="77777777" w:rsidR="005A7413" w:rsidRPr="000070D8" w:rsidRDefault="005A7413" w:rsidP="00595909">
            <w:pPr>
              <w:pStyle w:val="A-TableText"/>
              <w:keepNext/>
              <w:spacing w:after="0"/>
              <w:ind w:left="11" w:right="11"/>
              <w:jc w:val="center"/>
              <w:rPr>
                <w:szCs w:val="22"/>
                <w:lang w:val="ro-RO"/>
              </w:rPr>
            </w:pPr>
            <w:r w:rsidRPr="000070D8">
              <w:rPr>
                <w:szCs w:val="22"/>
                <w:lang w:val="ro-RO"/>
              </w:rPr>
              <w:t>Se amână administrarea</w:t>
            </w:r>
            <w:r w:rsidRPr="000070D8">
              <w:rPr>
                <w:szCs w:val="22"/>
                <w:vertAlign w:val="superscript"/>
                <w:lang w:val="ro-RO"/>
              </w:rPr>
              <w:t>f</w:t>
            </w:r>
          </w:p>
        </w:tc>
      </w:tr>
      <w:tr w:rsidR="005A7413" w:rsidRPr="00CD3F63" w14:paraId="0A000404" w14:textId="77777777" w:rsidTr="00CC7E5B">
        <w:trPr>
          <w:trHeight w:val="576"/>
        </w:trPr>
        <w:tc>
          <w:tcPr>
            <w:tcW w:w="1666"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D303534" w14:textId="77777777" w:rsidR="005A7413" w:rsidRPr="000070D8" w:rsidRDefault="005A7413" w:rsidP="00E94DE8">
            <w:pPr>
              <w:ind w:left="14" w:right="14"/>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5C98E" w14:textId="77777777" w:rsidR="005A7413" w:rsidRPr="000070D8" w:rsidRDefault="005A7413" w:rsidP="00595909">
            <w:pPr>
              <w:keepNext/>
              <w:ind w:right="11"/>
              <w:jc w:val="center"/>
              <w:rPr>
                <w:szCs w:val="22"/>
                <w:lang w:val="ro-RO"/>
              </w:rPr>
            </w:pPr>
            <w:r w:rsidRPr="000070D8">
              <w:rPr>
                <w:szCs w:val="22"/>
                <w:lang w:val="ro-RO"/>
              </w:rPr>
              <w:t>Grad 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C2393C" w14:textId="77777777" w:rsidR="005A7413" w:rsidRPr="000070D8" w:rsidRDefault="005A7413" w:rsidP="00595909">
            <w:pPr>
              <w:pStyle w:val="A-TableText"/>
              <w:keepNext/>
              <w:spacing w:after="0"/>
              <w:ind w:left="11" w:right="11"/>
              <w:jc w:val="center"/>
              <w:rPr>
                <w:szCs w:val="22"/>
                <w:lang w:val="ro-RO"/>
              </w:rPr>
            </w:pPr>
            <w:r w:rsidRPr="000070D8">
              <w:rPr>
                <w:szCs w:val="22"/>
                <w:lang w:val="ro-RO"/>
              </w:rPr>
              <w:t>Se oprește</w:t>
            </w:r>
            <w:r w:rsidRPr="000070D8" w:rsidDel="00ED77E2">
              <w:rPr>
                <w:szCs w:val="22"/>
                <w:lang w:val="ro-RO"/>
              </w:rPr>
              <w:t xml:space="preserve"> </w:t>
            </w:r>
            <w:r w:rsidRPr="000070D8">
              <w:rPr>
                <w:szCs w:val="22"/>
                <w:lang w:val="ro-RO"/>
              </w:rPr>
              <w:t>definitiv administrarea</w:t>
            </w:r>
          </w:p>
        </w:tc>
      </w:tr>
      <w:tr w:rsidR="005A7413" w:rsidRPr="00CD3F63" w14:paraId="748B364D" w14:textId="77777777" w:rsidTr="00CC7E5B">
        <w:trPr>
          <w:trHeight w:val="576"/>
        </w:trPr>
        <w:tc>
          <w:tcPr>
            <w:tcW w:w="16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A6C6A0" w14:textId="77777777" w:rsidR="005A7413" w:rsidRPr="000070D8" w:rsidRDefault="005A7413" w:rsidP="00E94DE8">
            <w:pPr>
              <w:ind w:left="14" w:right="14"/>
              <w:rPr>
                <w:szCs w:val="22"/>
                <w:lang w:val="ro-RO"/>
              </w:rPr>
            </w:pPr>
            <w:r w:rsidRPr="000070D8">
              <w:rPr>
                <w:szCs w:val="22"/>
                <w:lang w:val="ro-RO"/>
              </w:rPr>
              <w:t>Reacții asociate administrării în perfuzie</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1EB24E" w14:textId="77777777" w:rsidR="005A7413" w:rsidRPr="000070D8" w:rsidRDefault="005A7413" w:rsidP="00595909">
            <w:pPr>
              <w:keepNext/>
              <w:ind w:right="11"/>
              <w:jc w:val="center"/>
              <w:rPr>
                <w:szCs w:val="22"/>
                <w:lang w:val="ro-RO"/>
              </w:rPr>
            </w:pPr>
            <w:r w:rsidRPr="000070D8">
              <w:rPr>
                <w:szCs w:val="22"/>
                <w:lang w:val="ro-RO"/>
              </w:rPr>
              <w:t>Grad 1 sau 2</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AB2D6F" w14:textId="77777777" w:rsidR="005A7413" w:rsidRPr="000070D8" w:rsidRDefault="005A7413" w:rsidP="00595909">
            <w:pPr>
              <w:pStyle w:val="A-TableText"/>
              <w:keepNext/>
              <w:spacing w:after="0"/>
              <w:ind w:left="11" w:right="11"/>
              <w:jc w:val="center"/>
              <w:rPr>
                <w:lang w:val="ro-RO"/>
              </w:rPr>
            </w:pPr>
            <w:r w:rsidRPr="000070D8">
              <w:rPr>
                <w:lang w:val="ro-RO"/>
              </w:rPr>
              <w:t>Întreruperea perfuziei sau reducere a vitezei de perfuzare</w:t>
            </w:r>
          </w:p>
        </w:tc>
      </w:tr>
      <w:tr w:rsidR="005A7413" w:rsidRPr="00CD3F63" w14:paraId="10B7A63C" w14:textId="77777777" w:rsidTr="00CC7E5B">
        <w:trPr>
          <w:trHeight w:val="576"/>
        </w:trPr>
        <w:tc>
          <w:tcPr>
            <w:tcW w:w="1666" w:type="pct"/>
            <w:vMerge/>
            <w:tcBorders>
              <w:top w:val="single" w:sz="4" w:space="0" w:color="auto"/>
              <w:left w:val="single" w:sz="4" w:space="0" w:color="auto"/>
              <w:bottom w:val="single" w:sz="4" w:space="0" w:color="auto"/>
              <w:right w:val="single" w:sz="4" w:space="0" w:color="auto"/>
            </w:tcBorders>
            <w:vAlign w:val="center"/>
            <w:hideMark/>
          </w:tcPr>
          <w:p w14:paraId="1BAF2B1A" w14:textId="77777777" w:rsidR="005A7413" w:rsidRPr="000070D8" w:rsidRDefault="005A7413" w:rsidP="00E94DE8">
            <w:pPr>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153321" w14:textId="77777777" w:rsidR="005A7413" w:rsidRPr="000070D8" w:rsidRDefault="005A7413" w:rsidP="00595909">
            <w:pPr>
              <w:keepNext/>
              <w:ind w:right="11"/>
              <w:jc w:val="center"/>
              <w:rPr>
                <w:szCs w:val="22"/>
                <w:lang w:val="ro-RO"/>
              </w:rPr>
            </w:pPr>
            <w:r w:rsidRPr="000070D8">
              <w:rPr>
                <w:szCs w:val="22"/>
                <w:lang w:val="ro-RO"/>
              </w:rPr>
              <w:t>Grad 3 sau 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5732B0" w14:textId="77777777" w:rsidR="005A7413" w:rsidRPr="000070D8" w:rsidRDefault="005A7413" w:rsidP="00595909">
            <w:pPr>
              <w:keepNext/>
              <w:ind w:left="11" w:right="11"/>
              <w:jc w:val="center"/>
              <w:rPr>
                <w:szCs w:val="22"/>
                <w:lang w:val="ro-RO"/>
              </w:rPr>
            </w:pPr>
            <w:r w:rsidRPr="000070D8">
              <w:rPr>
                <w:szCs w:val="22"/>
                <w:lang w:val="ro-RO"/>
              </w:rPr>
              <w:t>Se oprește</w:t>
            </w:r>
            <w:r w:rsidRPr="000070D8" w:rsidDel="00D07404">
              <w:rPr>
                <w:szCs w:val="22"/>
                <w:lang w:val="ro-RO"/>
              </w:rPr>
              <w:t xml:space="preserve"> </w:t>
            </w:r>
            <w:r w:rsidRPr="000070D8">
              <w:rPr>
                <w:szCs w:val="22"/>
                <w:lang w:val="ro-RO"/>
              </w:rPr>
              <w:t>definitiv administrarea</w:t>
            </w:r>
          </w:p>
        </w:tc>
      </w:tr>
      <w:tr w:rsidR="005A7413" w:rsidRPr="004A5597" w14:paraId="16F17092" w14:textId="77777777" w:rsidTr="00CC7E5B">
        <w:trPr>
          <w:trHeight w:val="576"/>
        </w:trPr>
        <w:tc>
          <w:tcPr>
            <w:tcW w:w="1666" w:type="pct"/>
            <w:tcBorders>
              <w:top w:val="single" w:sz="4" w:space="0" w:color="auto"/>
              <w:left w:val="single" w:sz="4" w:space="0" w:color="auto"/>
              <w:right w:val="single" w:sz="4" w:space="0" w:color="auto"/>
            </w:tcBorders>
            <w:vAlign w:val="center"/>
          </w:tcPr>
          <w:p w14:paraId="707112C0" w14:textId="77777777" w:rsidR="005A7413" w:rsidRPr="000070D8" w:rsidRDefault="005A7413" w:rsidP="00E94DE8">
            <w:pPr>
              <w:ind w:left="108" w:right="14"/>
              <w:rPr>
                <w:szCs w:val="22"/>
                <w:lang w:val="ro-RO"/>
              </w:rPr>
            </w:pPr>
            <w:r w:rsidRPr="000070D8">
              <w:rPr>
                <w:szCs w:val="22"/>
                <w:lang w:val="ro-RO"/>
              </w:rPr>
              <w:t>Infecții</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E9507A" w14:textId="77777777" w:rsidR="005A7413" w:rsidRPr="000070D8" w:rsidRDefault="005A7413" w:rsidP="00595909">
            <w:pPr>
              <w:keepNext/>
              <w:ind w:right="11"/>
              <w:jc w:val="center"/>
              <w:rPr>
                <w:szCs w:val="22"/>
                <w:lang w:val="ro-RO"/>
              </w:rPr>
            </w:pPr>
            <w:r w:rsidRPr="000070D8">
              <w:rPr>
                <w:szCs w:val="22"/>
                <w:lang w:val="ro-RO"/>
              </w:rPr>
              <w:t>Grad 3 sau 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C1348E" w14:textId="77777777" w:rsidR="005A7413" w:rsidRPr="000070D8" w:rsidRDefault="005A7413" w:rsidP="00595909">
            <w:pPr>
              <w:keepNext/>
              <w:ind w:left="11" w:right="11"/>
              <w:jc w:val="center"/>
              <w:rPr>
                <w:szCs w:val="22"/>
                <w:lang w:val="ro-RO"/>
              </w:rPr>
            </w:pPr>
            <w:r w:rsidRPr="000070D8">
              <w:rPr>
                <w:szCs w:val="22"/>
                <w:lang w:val="ro-RO"/>
              </w:rPr>
              <w:t>Se amână administrarea până la stabilizare clinică.</w:t>
            </w:r>
          </w:p>
        </w:tc>
      </w:tr>
      <w:tr w:rsidR="005A7413" w:rsidRPr="00CD3F63" w14:paraId="30BF4F0D" w14:textId="77777777" w:rsidTr="00CC7E5B">
        <w:trPr>
          <w:trHeight w:val="578"/>
        </w:trPr>
        <w:tc>
          <w:tcPr>
            <w:tcW w:w="1666" w:type="pct"/>
            <w:tcBorders>
              <w:top w:val="single" w:sz="4" w:space="0" w:color="auto"/>
              <w:left w:val="single" w:sz="4" w:space="0" w:color="auto"/>
              <w:right w:val="single" w:sz="4" w:space="0" w:color="auto"/>
            </w:tcBorders>
            <w:vAlign w:val="center"/>
          </w:tcPr>
          <w:p w14:paraId="477844E4" w14:textId="77777777" w:rsidR="005A7413" w:rsidRPr="000070D8" w:rsidRDefault="005A7413" w:rsidP="00E94DE8">
            <w:pPr>
              <w:ind w:left="108" w:right="14"/>
              <w:rPr>
                <w:szCs w:val="22"/>
                <w:lang w:val="ro-RO"/>
              </w:rPr>
            </w:pPr>
            <w:r w:rsidRPr="000070D8">
              <w:rPr>
                <w:szCs w:val="22"/>
                <w:lang w:val="ro-RO"/>
              </w:rPr>
              <w:t>Miastenia gravis mediată imun</w:t>
            </w: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BF7ACFA" w14:textId="77777777" w:rsidR="005A7413" w:rsidRPr="000070D8" w:rsidRDefault="005A7413" w:rsidP="00595909">
            <w:pPr>
              <w:keepNext/>
              <w:ind w:right="11"/>
              <w:jc w:val="center"/>
              <w:rPr>
                <w:szCs w:val="22"/>
                <w:lang w:val="ro-RO"/>
              </w:rPr>
            </w:pPr>
            <w:r w:rsidRPr="000070D8">
              <w:rPr>
                <w:szCs w:val="22"/>
                <w:lang w:val="ro-RO"/>
              </w:rPr>
              <w:t>Grad 2-4</w:t>
            </w: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7B3DDF8" w14:textId="77777777" w:rsidR="005A7413" w:rsidRPr="000070D8" w:rsidRDefault="005A7413" w:rsidP="00595909">
            <w:pPr>
              <w:pStyle w:val="A-TableText"/>
              <w:keepNext/>
              <w:spacing w:after="0"/>
              <w:ind w:left="11" w:right="11"/>
              <w:jc w:val="center"/>
              <w:rPr>
                <w:szCs w:val="22"/>
                <w:lang w:val="ro-RO"/>
              </w:rPr>
            </w:pPr>
            <w:r w:rsidRPr="000070D8">
              <w:rPr>
                <w:szCs w:val="22"/>
                <w:lang w:val="ro-RO"/>
              </w:rPr>
              <w:t>Se oprește definitiv administrarea</w:t>
            </w:r>
          </w:p>
        </w:tc>
      </w:tr>
      <w:tr w:rsidR="005A7413" w:rsidRPr="00CD3F63" w14:paraId="5EA6A7D0" w14:textId="77777777" w:rsidTr="00CC7E5B">
        <w:trPr>
          <w:trHeight w:val="578"/>
        </w:trPr>
        <w:tc>
          <w:tcPr>
            <w:tcW w:w="1666" w:type="pct"/>
            <w:tcBorders>
              <w:left w:val="single" w:sz="4" w:space="0" w:color="auto"/>
              <w:right w:val="single" w:sz="4" w:space="0" w:color="auto"/>
            </w:tcBorders>
            <w:vAlign w:val="center"/>
          </w:tcPr>
          <w:p w14:paraId="36487586" w14:textId="053D323D" w:rsidR="005A7413" w:rsidRPr="000070D8" w:rsidRDefault="005A7413" w:rsidP="00DA6901">
            <w:pPr>
              <w:ind w:left="108" w:right="14"/>
              <w:rPr>
                <w:szCs w:val="22"/>
                <w:lang w:val="ro-RO"/>
              </w:rPr>
            </w:pPr>
            <w:r w:rsidRPr="000070D8">
              <w:rPr>
                <w:lang w:val="ro-RO"/>
              </w:rPr>
              <w:t>Mielită transversă mediată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15A51" w14:textId="77777777" w:rsidR="005A7413" w:rsidRPr="000070D8" w:rsidRDefault="005A7413" w:rsidP="00595909">
            <w:pPr>
              <w:keepNext/>
              <w:ind w:right="11"/>
              <w:jc w:val="center"/>
              <w:rPr>
                <w:szCs w:val="22"/>
                <w:lang w:val="ro-RO"/>
              </w:rPr>
            </w:pPr>
            <w:r w:rsidRPr="000070D8">
              <w:rPr>
                <w:lang w:val="ro-RO"/>
              </w:rPr>
              <w:t>Orice grad</w:t>
            </w:r>
          </w:p>
        </w:tc>
        <w:tc>
          <w:tcPr>
            <w:tcW w:w="1667"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E829796" w14:textId="77777777" w:rsidR="005A7413" w:rsidRPr="000070D8" w:rsidRDefault="005A7413" w:rsidP="00595909">
            <w:pPr>
              <w:keepNext/>
              <w:ind w:left="11" w:right="11"/>
              <w:jc w:val="center"/>
              <w:rPr>
                <w:szCs w:val="22"/>
                <w:lang w:val="ro-RO"/>
              </w:rPr>
            </w:pPr>
            <w:r w:rsidRPr="000070D8">
              <w:rPr>
                <w:lang w:val="ro-RO"/>
              </w:rPr>
              <w:t>Se oprește definitiv administrarea</w:t>
            </w:r>
          </w:p>
        </w:tc>
      </w:tr>
      <w:tr w:rsidR="005A7413" w:rsidRPr="00CD3F63" w14:paraId="2D6AD607" w14:textId="77777777" w:rsidTr="00CC7E5B">
        <w:trPr>
          <w:trHeight w:val="363"/>
        </w:trPr>
        <w:tc>
          <w:tcPr>
            <w:tcW w:w="1666" w:type="pct"/>
            <w:vMerge w:val="restart"/>
            <w:tcBorders>
              <w:top w:val="single" w:sz="4" w:space="0" w:color="auto"/>
              <w:left w:val="single" w:sz="4" w:space="0" w:color="auto"/>
              <w:right w:val="single" w:sz="4" w:space="0" w:color="auto"/>
            </w:tcBorders>
            <w:vAlign w:val="center"/>
          </w:tcPr>
          <w:p w14:paraId="3A80C7DB" w14:textId="77777777" w:rsidR="005A7413" w:rsidRPr="000070D8" w:rsidRDefault="005A7413" w:rsidP="00E94DE8">
            <w:pPr>
              <w:ind w:left="108" w:right="14"/>
              <w:rPr>
                <w:szCs w:val="22"/>
                <w:lang w:val="ro-RO"/>
              </w:rPr>
            </w:pPr>
            <w:r w:rsidRPr="000070D8">
              <w:rPr>
                <w:szCs w:val="22"/>
                <w:lang w:val="ro-RO"/>
              </w:rPr>
              <w:t>Meningită mediată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FE89C" w14:textId="77777777" w:rsidR="005A7413" w:rsidRPr="000070D8" w:rsidRDefault="005A7413" w:rsidP="00DC6C3C">
            <w:pPr>
              <w:keepNext/>
              <w:ind w:right="11"/>
              <w:jc w:val="center"/>
              <w:rPr>
                <w:szCs w:val="22"/>
                <w:lang w:val="ro-RO"/>
              </w:rPr>
            </w:pPr>
            <w:r w:rsidRPr="000070D8">
              <w:rPr>
                <w:szCs w:val="22"/>
                <w:lang w:val="ro-RO"/>
              </w:rPr>
              <w:t>Grad 2</w:t>
            </w: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B0B9086" w14:textId="77777777" w:rsidR="005A7413" w:rsidRPr="000070D8" w:rsidRDefault="005A7413" w:rsidP="00DC6C3C">
            <w:pPr>
              <w:keepNext/>
              <w:ind w:left="11" w:right="11"/>
              <w:jc w:val="center"/>
              <w:rPr>
                <w:szCs w:val="22"/>
                <w:lang w:val="ro-RO"/>
              </w:rPr>
            </w:pPr>
            <w:r w:rsidRPr="000070D8">
              <w:rPr>
                <w:szCs w:val="22"/>
                <w:lang w:val="ro-RO"/>
              </w:rPr>
              <w:t>Se amână administrarea</w:t>
            </w:r>
          </w:p>
        </w:tc>
      </w:tr>
      <w:tr w:rsidR="005A7413" w:rsidRPr="00CD3F63" w14:paraId="46452015" w14:textId="77777777" w:rsidTr="00CC7E5B">
        <w:trPr>
          <w:trHeight w:val="363"/>
        </w:trPr>
        <w:tc>
          <w:tcPr>
            <w:tcW w:w="1666" w:type="pct"/>
            <w:vMerge/>
            <w:tcBorders>
              <w:left w:val="single" w:sz="4" w:space="0" w:color="auto"/>
              <w:right w:val="single" w:sz="4" w:space="0" w:color="auto"/>
            </w:tcBorders>
            <w:vAlign w:val="center"/>
          </w:tcPr>
          <w:p w14:paraId="76A189DB" w14:textId="77777777" w:rsidR="005A7413" w:rsidRPr="000070D8" w:rsidRDefault="005A7413" w:rsidP="00E94DE8">
            <w:pPr>
              <w:ind w:left="108" w:right="14"/>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2830E" w14:textId="77777777" w:rsidR="005A7413" w:rsidRPr="000070D8" w:rsidRDefault="005A7413" w:rsidP="00DC6C3C">
            <w:pPr>
              <w:keepNext/>
              <w:ind w:right="11"/>
              <w:jc w:val="center"/>
              <w:rPr>
                <w:szCs w:val="22"/>
                <w:lang w:val="ro-RO"/>
              </w:rPr>
            </w:pPr>
            <w:r w:rsidRPr="000070D8">
              <w:rPr>
                <w:szCs w:val="22"/>
                <w:lang w:val="ro-RO"/>
              </w:rPr>
              <w:t>Grad 3 sau 4</w:t>
            </w:r>
          </w:p>
        </w:tc>
        <w:tc>
          <w:tcPr>
            <w:tcW w:w="1667"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2DA8A86" w14:textId="77777777" w:rsidR="005A7413" w:rsidRPr="000070D8" w:rsidRDefault="005A7413" w:rsidP="00DC6C3C">
            <w:pPr>
              <w:keepNext/>
              <w:ind w:left="11" w:right="11"/>
              <w:jc w:val="center"/>
              <w:rPr>
                <w:szCs w:val="22"/>
                <w:lang w:val="ro-RO"/>
              </w:rPr>
            </w:pPr>
            <w:r w:rsidRPr="000070D8">
              <w:rPr>
                <w:szCs w:val="22"/>
                <w:lang w:val="ro-RO"/>
              </w:rPr>
              <w:t>Se oprește definitiv administrarea</w:t>
            </w:r>
          </w:p>
        </w:tc>
      </w:tr>
      <w:tr w:rsidR="005A7413" w:rsidRPr="00CD3F63" w14:paraId="310BDFC1" w14:textId="77777777" w:rsidTr="00CC7E5B">
        <w:trPr>
          <w:trHeight w:val="576"/>
        </w:trPr>
        <w:tc>
          <w:tcPr>
            <w:tcW w:w="1666" w:type="pct"/>
            <w:tcBorders>
              <w:top w:val="single" w:sz="4" w:space="0" w:color="auto"/>
              <w:left w:val="single" w:sz="4" w:space="0" w:color="auto"/>
              <w:right w:val="single" w:sz="4" w:space="0" w:color="auto"/>
            </w:tcBorders>
            <w:vAlign w:val="center"/>
          </w:tcPr>
          <w:p w14:paraId="64EC96ED" w14:textId="77777777" w:rsidR="005A7413" w:rsidRPr="000070D8" w:rsidRDefault="005A7413" w:rsidP="00E94DE8">
            <w:pPr>
              <w:ind w:left="108" w:right="14"/>
              <w:rPr>
                <w:szCs w:val="22"/>
                <w:lang w:val="ro-RO"/>
              </w:rPr>
            </w:pPr>
            <w:r w:rsidRPr="000070D8">
              <w:rPr>
                <w:szCs w:val="22"/>
                <w:lang w:val="ro-RO"/>
              </w:rPr>
              <w:t>Encefalită mediată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66DF02" w14:textId="77777777" w:rsidR="005A7413" w:rsidRPr="000070D8" w:rsidRDefault="005A7413" w:rsidP="00DC6C3C">
            <w:pPr>
              <w:keepNext/>
              <w:ind w:right="11"/>
              <w:jc w:val="center"/>
              <w:rPr>
                <w:szCs w:val="22"/>
                <w:lang w:val="ro-RO"/>
              </w:rPr>
            </w:pPr>
            <w:r w:rsidRPr="000070D8">
              <w:rPr>
                <w:szCs w:val="22"/>
                <w:lang w:val="ro-RO"/>
              </w:rPr>
              <w:t>Grad 2-4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6328E" w14:textId="77777777" w:rsidR="005A7413" w:rsidRPr="000070D8" w:rsidRDefault="005A7413" w:rsidP="00DC6C3C">
            <w:pPr>
              <w:keepNext/>
              <w:ind w:left="11" w:right="11"/>
              <w:jc w:val="center"/>
              <w:rPr>
                <w:szCs w:val="22"/>
                <w:lang w:val="ro-RO"/>
              </w:rPr>
            </w:pPr>
            <w:r w:rsidRPr="000070D8">
              <w:rPr>
                <w:szCs w:val="22"/>
                <w:lang w:val="ro-RO"/>
              </w:rPr>
              <w:t>Se oprește definitiv administrarea</w:t>
            </w:r>
          </w:p>
        </w:tc>
      </w:tr>
      <w:tr w:rsidR="005A7413" w:rsidRPr="00CD3F63" w14:paraId="396AE9E3" w14:textId="77777777" w:rsidTr="00CC7E5B">
        <w:trPr>
          <w:trHeight w:val="576"/>
        </w:trPr>
        <w:tc>
          <w:tcPr>
            <w:tcW w:w="1666" w:type="pct"/>
            <w:tcBorders>
              <w:top w:val="single" w:sz="4" w:space="0" w:color="auto"/>
              <w:left w:val="single" w:sz="4" w:space="0" w:color="auto"/>
              <w:right w:val="single" w:sz="4" w:space="0" w:color="auto"/>
            </w:tcBorders>
            <w:vAlign w:val="center"/>
          </w:tcPr>
          <w:p w14:paraId="2F93AB82" w14:textId="77777777" w:rsidR="005A7413" w:rsidRPr="000070D8" w:rsidRDefault="005A7413" w:rsidP="00E94DE8">
            <w:pPr>
              <w:ind w:left="108" w:right="14"/>
              <w:rPr>
                <w:szCs w:val="22"/>
                <w:lang w:val="ro-RO"/>
              </w:rPr>
            </w:pPr>
            <w:r w:rsidRPr="000070D8">
              <w:rPr>
                <w:szCs w:val="22"/>
                <w:lang w:val="ro-RO"/>
              </w:rPr>
              <w:t>Sindrom Guillain-Barré mediat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275D23" w14:textId="77777777" w:rsidR="005A7413" w:rsidRPr="000070D8" w:rsidRDefault="005A7413" w:rsidP="00DC6C3C">
            <w:pPr>
              <w:keepNext/>
              <w:ind w:right="11"/>
              <w:jc w:val="center"/>
              <w:rPr>
                <w:szCs w:val="22"/>
                <w:lang w:val="ro-RO"/>
              </w:rPr>
            </w:pPr>
            <w:r w:rsidRPr="000070D8">
              <w:rPr>
                <w:szCs w:val="22"/>
                <w:lang w:val="ro-RO"/>
              </w:rPr>
              <w:t>Grad 2-4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2CE96C" w14:textId="77777777" w:rsidR="005A7413" w:rsidRPr="000070D8" w:rsidRDefault="005A7413" w:rsidP="00DC6C3C">
            <w:pPr>
              <w:keepNext/>
              <w:ind w:left="11" w:right="11"/>
              <w:jc w:val="center"/>
              <w:rPr>
                <w:szCs w:val="22"/>
                <w:lang w:val="ro-RO"/>
              </w:rPr>
            </w:pPr>
            <w:r w:rsidRPr="000070D8">
              <w:rPr>
                <w:szCs w:val="22"/>
                <w:lang w:val="ro-RO"/>
              </w:rPr>
              <w:t>Se oprește definitiv administrarea</w:t>
            </w:r>
          </w:p>
        </w:tc>
      </w:tr>
      <w:tr w:rsidR="005A7413" w:rsidRPr="00CD3F63" w14:paraId="370CAF80" w14:textId="77777777" w:rsidTr="00CC7E5B">
        <w:trPr>
          <w:trHeight w:val="576"/>
        </w:trPr>
        <w:tc>
          <w:tcPr>
            <w:tcW w:w="1666" w:type="pct"/>
            <w:vMerge w:val="restart"/>
            <w:tcBorders>
              <w:top w:val="single" w:sz="4" w:space="0" w:color="auto"/>
              <w:left w:val="single" w:sz="4" w:space="0" w:color="auto"/>
              <w:right w:val="single" w:sz="4" w:space="0" w:color="auto"/>
            </w:tcBorders>
            <w:vAlign w:val="center"/>
          </w:tcPr>
          <w:p w14:paraId="559B78AA" w14:textId="17BD0A68" w:rsidR="005A7413" w:rsidRPr="00CD3F63" w:rsidRDefault="005A7413" w:rsidP="00E94DE8">
            <w:pPr>
              <w:ind w:left="108" w:right="14"/>
              <w:rPr>
                <w:szCs w:val="22"/>
                <w:lang w:val="ro-RO"/>
              </w:rPr>
            </w:pPr>
            <w:r w:rsidRPr="000070D8">
              <w:rPr>
                <w:szCs w:val="22"/>
                <w:lang w:val="ro-RO"/>
              </w:rPr>
              <w:t xml:space="preserve">Alte </w:t>
            </w:r>
            <w:r w:rsidRPr="00CD3F63">
              <w:rPr>
                <w:szCs w:val="22"/>
                <w:lang w:val="ro-RO"/>
              </w:rPr>
              <w:t>reacții adverse mediate imun</w:t>
            </w:r>
            <w:r w:rsidR="00AC2EBE" w:rsidRPr="000070D8">
              <w:rPr>
                <w:vertAlign w:val="superscript"/>
                <w:lang w:val="ro-RO"/>
              </w:rPr>
              <w:t>g</w:t>
            </w:r>
          </w:p>
          <w:p w14:paraId="4870EB5F" w14:textId="77777777" w:rsidR="005A7413" w:rsidRPr="000070D8" w:rsidRDefault="005A7413" w:rsidP="00E94DE8">
            <w:pPr>
              <w:ind w:left="108" w:right="14"/>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027EA5" w14:textId="77777777" w:rsidR="005A7413" w:rsidRPr="000070D8" w:rsidRDefault="005A7413" w:rsidP="00595909">
            <w:pPr>
              <w:keepNext/>
              <w:ind w:right="11"/>
              <w:jc w:val="center"/>
              <w:rPr>
                <w:szCs w:val="22"/>
                <w:lang w:val="ro-RO"/>
              </w:rPr>
            </w:pPr>
            <w:r w:rsidRPr="000070D8">
              <w:rPr>
                <w:szCs w:val="22"/>
                <w:lang w:val="ro-RO"/>
              </w:rPr>
              <w:t>Grad 2 sau 3</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13F56" w14:textId="77777777" w:rsidR="005A7413" w:rsidRPr="00CD3F63" w:rsidRDefault="005A7413" w:rsidP="00595909">
            <w:pPr>
              <w:keepNext/>
              <w:ind w:left="11" w:right="11"/>
              <w:jc w:val="center"/>
              <w:rPr>
                <w:szCs w:val="22"/>
                <w:lang w:val="ro-RO"/>
              </w:rPr>
            </w:pPr>
            <w:r w:rsidRPr="000070D8">
              <w:rPr>
                <w:szCs w:val="22"/>
                <w:lang w:val="ro-RO"/>
              </w:rPr>
              <w:t>Se amână administrarea</w:t>
            </w:r>
          </w:p>
        </w:tc>
      </w:tr>
      <w:tr w:rsidR="005A7413" w:rsidRPr="00CD3F63" w14:paraId="6D70A4BC" w14:textId="77777777" w:rsidTr="00CC7E5B">
        <w:trPr>
          <w:trHeight w:val="576"/>
        </w:trPr>
        <w:tc>
          <w:tcPr>
            <w:tcW w:w="1666" w:type="pct"/>
            <w:vMerge/>
            <w:tcBorders>
              <w:left w:val="single" w:sz="4" w:space="0" w:color="auto"/>
              <w:right w:val="single" w:sz="4" w:space="0" w:color="auto"/>
            </w:tcBorders>
            <w:vAlign w:val="center"/>
          </w:tcPr>
          <w:p w14:paraId="7CB5A4ED" w14:textId="77777777" w:rsidR="005A7413" w:rsidRPr="00CD3F63" w:rsidRDefault="005A7413" w:rsidP="00E94DE8">
            <w:pPr>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8519B9" w14:textId="77777777" w:rsidR="005A7413" w:rsidRPr="000070D8" w:rsidRDefault="005A7413" w:rsidP="00595909">
            <w:pPr>
              <w:keepNext/>
              <w:ind w:right="11"/>
              <w:jc w:val="center"/>
              <w:rPr>
                <w:szCs w:val="22"/>
                <w:lang w:val="ro-RO"/>
              </w:rPr>
            </w:pPr>
            <w:r w:rsidRPr="000070D8">
              <w:rPr>
                <w:szCs w:val="22"/>
                <w:lang w:val="ro-RO"/>
              </w:rPr>
              <w:t>Grad 4</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38B157" w14:textId="77777777" w:rsidR="005A7413" w:rsidRPr="000070D8" w:rsidRDefault="005A7413" w:rsidP="00595909">
            <w:pPr>
              <w:keepNext/>
              <w:ind w:left="11" w:right="11"/>
              <w:jc w:val="center"/>
              <w:rPr>
                <w:szCs w:val="22"/>
                <w:lang w:val="ro-RO"/>
              </w:rPr>
            </w:pPr>
            <w:r w:rsidRPr="000070D8">
              <w:rPr>
                <w:szCs w:val="22"/>
                <w:lang w:val="ro-RO"/>
              </w:rPr>
              <w:t>Se oprește</w:t>
            </w:r>
            <w:r w:rsidRPr="000070D8" w:rsidDel="00D07404">
              <w:rPr>
                <w:szCs w:val="22"/>
                <w:lang w:val="ro-RO"/>
              </w:rPr>
              <w:t xml:space="preserve"> </w:t>
            </w:r>
            <w:r w:rsidRPr="000070D8">
              <w:rPr>
                <w:szCs w:val="22"/>
                <w:lang w:val="ro-RO"/>
              </w:rPr>
              <w:t>definitiv administrarea</w:t>
            </w:r>
          </w:p>
        </w:tc>
      </w:tr>
      <w:tr w:rsidR="00C504EA" w:rsidRPr="00CD3F63" w14:paraId="78D3739C" w14:textId="77777777" w:rsidTr="00647081">
        <w:trPr>
          <w:trHeight w:val="363"/>
        </w:trPr>
        <w:tc>
          <w:tcPr>
            <w:tcW w:w="5000" w:type="pct"/>
            <w:gridSpan w:val="3"/>
            <w:tcBorders>
              <w:left w:val="single" w:sz="4" w:space="0" w:color="auto"/>
              <w:right w:val="single" w:sz="4" w:space="0" w:color="auto"/>
            </w:tcBorders>
            <w:vAlign w:val="center"/>
          </w:tcPr>
          <w:p w14:paraId="1A1D8065" w14:textId="1700F7D3" w:rsidR="00647081" w:rsidRPr="00CD3F63" w:rsidRDefault="00647081" w:rsidP="00A3191F">
            <w:pPr>
              <w:ind w:left="108" w:right="14"/>
              <w:rPr>
                <w:b/>
                <w:bCs/>
                <w:szCs w:val="22"/>
                <w:lang w:val="ro-RO"/>
              </w:rPr>
            </w:pPr>
            <w:r w:rsidRPr="00CD3F63">
              <w:rPr>
                <w:b/>
                <w:bCs/>
                <w:lang w:val="ro-RO"/>
              </w:rPr>
              <w:t>Reacții adverse care nu sunt mediate imun</w:t>
            </w:r>
          </w:p>
        </w:tc>
      </w:tr>
      <w:tr w:rsidR="00C504EA" w:rsidRPr="00CD3F63" w14:paraId="23EE2A3A" w14:textId="77777777" w:rsidTr="00CC7E5B">
        <w:trPr>
          <w:trHeight w:val="363"/>
        </w:trPr>
        <w:tc>
          <w:tcPr>
            <w:tcW w:w="1666" w:type="pct"/>
            <w:tcBorders>
              <w:left w:val="single" w:sz="4" w:space="0" w:color="auto"/>
              <w:right w:val="single" w:sz="4" w:space="0" w:color="auto"/>
            </w:tcBorders>
            <w:vAlign w:val="center"/>
          </w:tcPr>
          <w:p w14:paraId="48601514" w14:textId="4A44ECC1" w:rsidR="00647081" w:rsidRPr="00CD3F63" w:rsidRDefault="00647081" w:rsidP="00ED0C5A">
            <w:pPr>
              <w:ind w:left="108" w:right="14"/>
              <w:rPr>
                <w:szCs w:val="22"/>
                <w:lang w:val="ro-RO"/>
              </w:rPr>
            </w:pPr>
            <w:r w:rsidRPr="00CD3F63">
              <w:rPr>
                <w:szCs w:val="22"/>
                <w:lang w:val="ro-RO"/>
              </w:rPr>
              <w:lastRenderedPageBreak/>
              <w:t>Aplazi</w:t>
            </w:r>
            <w:r w:rsidR="009F7CB6" w:rsidRPr="00CD3F63">
              <w:rPr>
                <w:szCs w:val="22"/>
                <w:lang w:val="ro-RO"/>
              </w:rPr>
              <w:t>e</w:t>
            </w:r>
            <w:r w:rsidRPr="00CD3F63">
              <w:rPr>
                <w:szCs w:val="22"/>
                <w:lang w:val="ro-RO"/>
              </w:rPr>
              <w:t xml:space="preserve"> pură </w:t>
            </w:r>
            <w:r w:rsidR="009F7CB6" w:rsidRPr="00CD3F63">
              <w:rPr>
                <w:szCs w:val="22"/>
                <w:lang w:val="ro-RO"/>
              </w:rPr>
              <w:t>a seriei eritr</w:t>
            </w:r>
            <w:r w:rsidR="00CC2F26" w:rsidRPr="00CD3F63">
              <w:rPr>
                <w:szCs w:val="22"/>
                <w:lang w:val="ro-RO"/>
              </w:rPr>
              <w:t>o</w:t>
            </w:r>
            <w:r w:rsidR="009F7CB6" w:rsidRPr="00CD3F63">
              <w:rPr>
                <w:szCs w:val="22"/>
                <w:lang w:val="ro-RO"/>
              </w:rPr>
              <w:t>citare</w:t>
            </w:r>
            <w:r w:rsidRPr="00CD3F63">
              <w:rPr>
                <w:szCs w:val="22"/>
                <w:lang w:val="ro-RO"/>
              </w:rPr>
              <w:t xml:space="preserve"> (AP</w:t>
            </w:r>
            <w:r w:rsidR="009F7CB6" w:rsidRPr="00CD3F63">
              <w:rPr>
                <w:szCs w:val="22"/>
                <w:lang w:val="ro-RO"/>
              </w:rPr>
              <w:t>SE</w:t>
            </w:r>
            <w:r w:rsidRPr="00CD3F63">
              <w:rPr>
                <w:szCs w:val="22"/>
                <w:lang w:val="ro-RO"/>
              </w:rPr>
              <w:t>)</w:t>
            </w:r>
            <w:r w:rsidR="00AC2EBE" w:rsidRPr="00CD3F63">
              <w:rPr>
                <w:szCs w:val="22"/>
                <w:vertAlign w:val="superscript"/>
                <w:lang w:val="ro-RO"/>
              </w:rPr>
              <w:t>h</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157277" w14:textId="36414798" w:rsidR="00647081" w:rsidRPr="00CD3F63" w:rsidRDefault="00E1050B" w:rsidP="00595909">
            <w:pPr>
              <w:keepNext/>
              <w:ind w:right="11"/>
              <w:jc w:val="center"/>
              <w:rPr>
                <w:lang w:val="ro-RO"/>
              </w:rPr>
            </w:pPr>
            <w:r w:rsidRPr="00CD3F63">
              <w:rPr>
                <w:lang w:val="ro-RO"/>
              </w:rPr>
              <w:t>Orice grad</w:t>
            </w: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6D4FCAC" w14:textId="5F43C597" w:rsidR="00647081" w:rsidRPr="00CD3F63" w:rsidRDefault="00E1050B" w:rsidP="00595909">
            <w:pPr>
              <w:keepNext/>
              <w:ind w:left="11" w:right="11"/>
              <w:jc w:val="center"/>
              <w:rPr>
                <w:szCs w:val="22"/>
                <w:lang w:val="ro-RO"/>
              </w:rPr>
            </w:pPr>
            <w:r w:rsidRPr="00CD3F63">
              <w:rPr>
                <w:lang w:val="ro-RO"/>
              </w:rPr>
              <w:t>Se oprește definitiv administrarea</w:t>
            </w:r>
          </w:p>
        </w:tc>
      </w:tr>
      <w:tr w:rsidR="00C504EA" w:rsidRPr="004A5597" w14:paraId="78096CDA" w14:textId="77777777" w:rsidTr="00CC7E5B">
        <w:trPr>
          <w:trHeight w:val="363"/>
        </w:trPr>
        <w:tc>
          <w:tcPr>
            <w:tcW w:w="1666" w:type="pct"/>
            <w:vMerge w:val="restart"/>
            <w:tcBorders>
              <w:left w:val="single" w:sz="4" w:space="0" w:color="auto"/>
              <w:right w:val="single" w:sz="4" w:space="0" w:color="auto"/>
            </w:tcBorders>
            <w:vAlign w:val="center"/>
          </w:tcPr>
          <w:p w14:paraId="156CBCFB" w14:textId="420FF642" w:rsidR="005A7413" w:rsidRPr="000070D8" w:rsidRDefault="000338F6" w:rsidP="00ED0C5A">
            <w:pPr>
              <w:ind w:left="108" w:right="14"/>
              <w:rPr>
                <w:szCs w:val="22"/>
                <w:lang w:val="ro-RO"/>
              </w:rPr>
            </w:pPr>
            <w:r w:rsidRPr="000070D8">
              <w:rPr>
                <w:szCs w:val="22"/>
                <w:lang w:val="ro-RO"/>
              </w:rPr>
              <w:t>Alte r</w:t>
            </w:r>
            <w:r w:rsidR="005A7413" w:rsidRPr="000070D8">
              <w:rPr>
                <w:szCs w:val="22"/>
                <w:lang w:val="ro-RO"/>
              </w:rPr>
              <w:t>eacții adverse care nu sunt mediate imun</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9AA641" w14:textId="77777777" w:rsidR="005A7413" w:rsidRPr="000070D8" w:rsidRDefault="005A7413" w:rsidP="00595909">
            <w:pPr>
              <w:keepNext/>
              <w:ind w:right="11"/>
              <w:jc w:val="center"/>
              <w:rPr>
                <w:szCs w:val="22"/>
                <w:lang w:val="ro-RO"/>
              </w:rPr>
            </w:pPr>
            <w:r w:rsidRPr="000070D8">
              <w:rPr>
                <w:lang w:val="ro-RO"/>
              </w:rPr>
              <w:t>Grad 2 și 3</w:t>
            </w:r>
          </w:p>
        </w:tc>
        <w:tc>
          <w:tcPr>
            <w:tcW w:w="166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2E8C083" w14:textId="77777777" w:rsidR="005A7413" w:rsidRPr="000070D8" w:rsidRDefault="005A7413" w:rsidP="00595909">
            <w:pPr>
              <w:keepNext/>
              <w:ind w:left="11" w:right="11"/>
              <w:jc w:val="center"/>
              <w:rPr>
                <w:lang w:val="ro-RO"/>
              </w:rPr>
            </w:pPr>
            <w:r w:rsidRPr="000070D8">
              <w:rPr>
                <w:szCs w:val="22"/>
                <w:lang w:val="ro-RO"/>
              </w:rPr>
              <w:t>Se amână administrarea până ≤ Grad 1 sau revenirea la valoarea inițială</w:t>
            </w:r>
          </w:p>
        </w:tc>
      </w:tr>
      <w:tr w:rsidR="005A7413" w:rsidRPr="00CD3F63" w14:paraId="49F61909" w14:textId="77777777" w:rsidTr="00CC7E5B">
        <w:trPr>
          <w:trHeight w:val="363"/>
        </w:trPr>
        <w:tc>
          <w:tcPr>
            <w:tcW w:w="1666" w:type="pct"/>
            <w:vMerge/>
            <w:tcBorders>
              <w:left w:val="single" w:sz="4" w:space="0" w:color="auto"/>
              <w:bottom w:val="single" w:sz="4" w:space="0" w:color="auto"/>
              <w:right w:val="single" w:sz="4" w:space="0" w:color="auto"/>
            </w:tcBorders>
            <w:vAlign w:val="center"/>
          </w:tcPr>
          <w:p w14:paraId="1CA1E2E8" w14:textId="77777777" w:rsidR="005A7413" w:rsidRPr="00CD3F63" w:rsidRDefault="005A7413" w:rsidP="00B35263">
            <w:pPr>
              <w:rPr>
                <w:szCs w:val="22"/>
                <w:lang w:val="ro-RO"/>
              </w:rPr>
            </w:pP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8A8D91" w14:textId="77777777" w:rsidR="005A7413" w:rsidRPr="000070D8" w:rsidRDefault="005A7413" w:rsidP="00595909">
            <w:pPr>
              <w:keepNext/>
              <w:ind w:right="11"/>
              <w:jc w:val="center"/>
              <w:rPr>
                <w:szCs w:val="22"/>
                <w:lang w:val="ro-RO"/>
              </w:rPr>
            </w:pPr>
            <w:r w:rsidRPr="000070D8">
              <w:rPr>
                <w:lang w:val="ro-RO"/>
              </w:rPr>
              <w:t>Grad 4</w:t>
            </w:r>
          </w:p>
        </w:tc>
        <w:tc>
          <w:tcPr>
            <w:tcW w:w="1667"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3659865" w14:textId="513B9210" w:rsidR="005A7413" w:rsidRPr="000070D8" w:rsidRDefault="005A7413" w:rsidP="00595909">
            <w:pPr>
              <w:keepNext/>
              <w:ind w:left="11" w:right="11"/>
              <w:jc w:val="center"/>
              <w:rPr>
                <w:szCs w:val="22"/>
                <w:lang w:val="ro-RO"/>
              </w:rPr>
            </w:pPr>
            <w:r w:rsidRPr="000070D8">
              <w:rPr>
                <w:szCs w:val="22"/>
                <w:lang w:val="ro-RO"/>
              </w:rPr>
              <w:t>Se oprește definitiv administrarea</w:t>
            </w:r>
            <w:r w:rsidR="00AC2EBE" w:rsidRPr="000070D8">
              <w:rPr>
                <w:vertAlign w:val="superscript"/>
                <w:lang w:val="ro-RO"/>
              </w:rPr>
              <w:t>i</w:t>
            </w:r>
          </w:p>
        </w:tc>
      </w:tr>
    </w:tbl>
    <w:p w14:paraId="012B3F6C" w14:textId="1AD1178A" w:rsidR="008540B6" w:rsidRPr="000070D8" w:rsidRDefault="008540B6" w:rsidP="009C13FF">
      <w:pPr>
        <w:spacing w:line="240" w:lineRule="exact"/>
        <w:ind w:left="227" w:hanging="227"/>
        <w:mirrorIndents/>
        <w:rPr>
          <w:sz w:val="20"/>
          <w:lang w:val="ro-RO"/>
        </w:rPr>
      </w:pPr>
      <w:r w:rsidRPr="000070D8">
        <w:rPr>
          <w:sz w:val="20"/>
          <w:vertAlign w:val="superscript"/>
          <w:lang w:val="ro-RO"/>
        </w:rPr>
        <w:t>a</w:t>
      </w:r>
      <w:r w:rsidR="00B11037" w:rsidRPr="000070D8">
        <w:rPr>
          <w:sz w:val="20"/>
          <w:lang w:val="ro-RO"/>
        </w:rPr>
        <w:t xml:space="preserve"> </w:t>
      </w:r>
      <w:r w:rsidRPr="000070D8">
        <w:rPr>
          <w:sz w:val="20"/>
          <w:lang w:val="ro-RO"/>
        </w:rPr>
        <w:t xml:space="preserve">Terminologia criteriilor pentru reacții adverse (CTCAE) versiunea 4.03. ALT: alanin aminotransferaza; AST: aspartat aminotransferaza; LSN: limita superioară </w:t>
      </w:r>
      <w:r w:rsidR="00897B71" w:rsidRPr="000070D8">
        <w:rPr>
          <w:sz w:val="20"/>
          <w:lang w:val="ro-RO"/>
        </w:rPr>
        <w:t>a valorilor normale</w:t>
      </w:r>
      <w:r w:rsidR="004A47DD" w:rsidRPr="000070D8">
        <w:rPr>
          <w:sz w:val="20"/>
          <w:lang w:val="ro-RO"/>
        </w:rPr>
        <w:t>.</w:t>
      </w:r>
    </w:p>
    <w:p w14:paraId="732CBAD8" w14:textId="6280C3A7" w:rsidR="004A47DD" w:rsidRPr="000070D8" w:rsidRDefault="008540B6" w:rsidP="00B11037">
      <w:pPr>
        <w:widowControl w:val="0"/>
        <w:spacing w:line="240" w:lineRule="auto"/>
        <w:ind w:left="144" w:hanging="144"/>
        <w:rPr>
          <w:sz w:val="20"/>
          <w:lang w:val="ro-RO"/>
        </w:rPr>
      </w:pPr>
      <w:r w:rsidRPr="000070D8">
        <w:rPr>
          <w:vertAlign w:val="superscript"/>
          <w:lang w:val="ro-RO"/>
        </w:rPr>
        <w:t>b</w:t>
      </w:r>
      <w:r w:rsidR="00B11037" w:rsidRPr="000070D8">
        <w:rPr>
          <w:sz w:val="20"/>
          <w:lang w:val="ro-RO"/>
        </w:rPr>
        <w:t xml:space="preserve"> </w:t>
      </w:r>
      <w:r w:rsidR="004A47DD" w:rsidRPr="000070D8">
        <w:rPr>
          <w:sz w:val="20"/>
          <w:lang w:val="ro-RO"/>
        </w:rPr>
        <w:t>Pentru pacienții cu cauză alternativă, se urmează recomandările pentru creșterile AST sau ALT fără creșteri concomitente ale bilirubinei</w:t>
      </w:r>
      <w:r w:rsidR="003C3077" w:rsidRPr="000070D8">
        <w:rPr>
          <w:sz w:val="20"/>
          <w:lang w:val="ro-RO"/>
        </w:rPr>
        <w:t>.</w:t>
      </w:r>
    </w:p>
    <w:p w14:paraId="1608DB8C" w14:textId="00DEC932" w:rsidR="004A47DD" w:rsidRPr="000070D8" w:rsidRDefault="004A47DD" w:rsidP="004A47DD">
      <w:pPr>
        <w:ind w:left="142" w:hanging="142"/>
        <w:mirrorIndents/>
        <w:rPr>
          <w:color w:val="000000"/>
          <w:kern w:val="24"/>
          <w:sz w:val="20"/>
          <w:lang w:val="ro-RO"/>
        </w:rPr>
      </w:pPr>
      <w:r w:rsidRPr="000070D8">
        <w:rPr>
          <w:sz w:val="20"/>
          <w:vertAlign w:val="superscript"/>
          <w:lang w:val="ro-RO"/>
        </w:rPr>
        <w:t>c</w:t>
      </w:r>
      <w:r w:rsidR="00B11037" w:rsidRPr="000070D8">
        <w:rPr>
          <w:sz w:val="20"/>
          <w:lang w:val="ro-RO"/>
        </w:rPr>
        <w:t xml:space="preserve"> </w:t>
      </w:r>
      <w:r w:rsidRPr="000070D8">
        <w:rPr>
          <w:color w:val="000000"/>
          <w:kern w:val="24"/>
          <w:sz w:val="20"/>
          <w:lang w:val="ro-RO"/>
        </w:rPr>
        <w:t xml:space="preserve">Dacă AST și ALT au valori ≤LSN la momentul inițial la pacienții cu implicare tumorală hepatică, se amână sau se </w:t>
      </w:r>
      <w:r w:rsidR="00D07404" w:rsidRPr="000070D8">
        <w:rPr>
          <w:color w:val="000000"/>
          <w:kern w:val="24"/>
          <w:sz w:val="20"/>
          <w:lang w:val="ro-RO"/>
        </w:rPr>
        <w:t>oprește</w:t>
      </w:r>
      <w:r w:rsidRPr="000070D8">
        <w:rPr>
          <w:color w:val="000000"/>
          <w:kern w:val="24"/>
          <w:sz w:val="20"/>
          <w:lang w:val="ro-RO"/>
        </w:rPr>
        <w:t xml:space="preserve"> permanent administrarea durvalumab</w:t>
      </w:r>
      <w:r w:rsidR="003635EC" w:rsidRPr="000070D8">
        <w:rPr>
          <w:color w:val="000000"/>
          <w:kern w:val="24"/>
          <w:sz w:val="20"/>
          <w:lang w:val="ro-RO"/>
        </w:rPr>
        <w:t>,</w:t>
      </w:r>
      <w:r w:rsidRPr="000070D8">
        <w:rPr>
          <w:color w:val="000000"/>
          <w:kern w:val="24"/>
          <w:sz w:val="20"/>
          <w:lang w:val="ro-RO"/>
        </w:rPr>
        <w:t xml:space="preserve"> pe baza recomandărilor pentru hepatită fără implicare tumorală hepatică.</w:t>
      </w:r>
    </w:p>
    <w:p w14:paraId="47E9D2D3" w14:textId="7DD92960" w:rsidR="00011FD6" w:rsidRPr="00CD3F63" w:rsidRDefault="004A47DD" w:rsidP="004A47DD">
      <w:pPr>
        <w:ind w:left="142" w:hanging="142"/>
        <w:mirrorIndents/>
        <w:rPr>
          <w:sz w:val="20"/>
          <w:lang w:val="ro-RO"/>
        </w:rPr>
      </w:pPr>
      <w:r w:rsidRPr="000070D8">
        <w:rPr>
          <w:sz w:val="20"/>
          <w:vertAlign w:val="superscript"/>
          <w:lang w:val="ro-RO"/>
        </w:rPr>
        <w:t>d</w:t>
      </w:r>
      <w:r w:rsidR="00B11037" w:rsidRPr="000070D8">
        <w:rPr>
          <w:sz w:val="20"/>
          <w:lang w:val="ro-RO"/>
        </w:rPr>
        <w:t xml:space="preserve"> </w:t>
      </w:r>
      <w:r w:rsidR="00011FD6" w:rsidRPr="000070D8">
        <w:rPr>
          <w:sz w:val="20"/>
          <w:lang w:val="ro-RO"/>
        </w:rPr>
        <w:t>Se opre</w:t>
      </w:r>
      <w:r w:rsidR="00011FD6" w:rsidRPr="00CD3F63">
        <w:rPr>
          <w:sz w:val="20"/>
          <w:lang w:val="ro-RO"/>
        </w:rPr>
        <w:t>ște definitiv administrarea tremelimumab la Grad 3</w:t>
      </w:r>
      <w:r w:rsidR="00011FD6" w:rsidRPr="000070D8">
        <w:rPr>
          <w:sz w:val="20"/>
          <w:lang w:val="ro-RO"/>
        </w:rPr>
        <w:t xml:space="preserve">; </w:t>
      </w:r>
      <w:r w:rsidR="00993995" w:rsidRPr="00CD3F63">
        <w:rPr>
          <w:sz w:val="20"/>
          <w:lang w:val="ro-RO"/>
        </w:rPr>
        <w:t>cu toate acestea,</w:t>
      </w:r>
      <w:r w:rsidR="00011FD6" w:rsidRPr="00CD3F63">
        <w:rPr>
          <w:sz w:val="20"/>
          <w:lang w:val="ro-RO"/>
        </w:rPr>
        <w:t xml:space="preserve"> tratamentul cu durvalumab poate fi reluat odată ce evenimentul advers s-a remis.</w:t>
      </w:r>
    </w:p>
    <w:p w14:paraId="6CDB383D" w14:textId="0F153A25" w:rsidR="004A47DD" w:rsidRPr="000070D8" w:rsidRDefault="00011FD6" w:rsidP="004A47DD">
      <w:pPr>
        <w:ind w:left="142" w:hanging="142"/>
        <w:mirrorIndents/>
        <w:rPr>
          <w:sz w:val="20"/>
          <w:lang w:val="ro-RO"/>
        </w:rPr>
      </w:pPr>
      <w:r w:rsidRPr="000070D8">
        <w:rPr>
          <w:sz w:val="20"/>
          <w:vertAlign w:val="superscript"/>
          <w:lang w:val="ro-RO"/>
        </w:rPr>
        <w:t>e</w:t>
      </w:r>
      <w:r w:rsidR="00C97566" w:rsidRPr="000070D8">
        <w:rPr>
          <w:sz w:val="20"/>
          <w:lang w:val="ro-RO"/>
        </w:rPr>
        <w:t xml:space="preserve"> </w:t>
      </w:r>
      <w:r w:rsidR="004A47DD" w:rsidRPr="000070D8">
        <w:rPr>
          <w:sz w:val="20"/>
          <w:lang w:val="ro-RO"/>
        </w:rPr>
        <w:t xml:space="preserve">Reacția adversă </w:t>
      </w:r>
      <w:r w:rsidR="00D07404" w:rsidRPr="000070D8">
        <w:rPr>
          <w:sz w:val="20"/>
          <w:lang w:val="ro-RO"/>
        </w:rPr>
        <w:t xml:space="preserve">la </w:t>
      </w:r>
      <w:r w:rsidR="004A47DD" w:rsidRPr="000070D8">
        <w:rPr>
          <w:sz w:val="20"/>
          <w:lang w:val="ro-RO"/>
        </w:rPr>
        <w:t>medicamen</w:t>
      </w:r>
      <w:r w:rsidR="00D07404" w:rsidRPr="000070D8">
        <w:rPr>
          <w:sz w:val="20"/>
          <w:lang w:val="ro-RO"/>
        </w:rPr>
        <w:t>t</w:t>
      </w:r>
      <w:r w:rsidR="004A47DD" w:rsidRPr="000070D8">
        <w:rPr>
          <w:sz w:val="20"/>
          <w:lang w:val="ro-RO"/>
        </w:rPr>
        <w:t xml:space="preserve"> observată doar </w:t>
      </w:r>
      <w:r w:rsidR="00D07404" w:rsidRPr="000070D8">
        <w:rPr>
          <w:sz w:val="20"/>
          <w:lang w:val="ro-RO"/>
        </w:rPr>
        <w:t>pentru</w:t>
      </w:r>
      <w:r w:rsidR="004A47DD" w:rsidRPr="000070D8">
        <w:rPr>
          <w:sz w:val="20"/>
          <w:lang w:val="ro-RO"/>
        </w:rPr>
        <w:t xml:space="preserve"> IMFINZI în asociere cu tremelimumab.</w:t>
      </w:r>
    </w:p>
    <w:p w14:paraId="50B612FB" w14:textId="3C645C9B" w:rsidR="008540B6" w:rsidRPr="00CD3F63" w:rsidRDefault="00715196" w:rsidP="009C13FF">
      <w:pPr>
        <w:spacing w:line="240" w:lineRule="exact"/>
        <w:ind w:left="227" w:hanging="227"/>
        <w:mirrorIndents/>
        <w:rPr>
          <w:sz w:val="20"/>
          <w:lang w:val="ro-RO"/>
        </w:rPr>
      </w:pPr>
      <w:r w:rsidRPr="000070D8">
        <w:rPr>
          <w:sz w:val="20"/>
          <w:vertAlign w:val="superscript"/>
          <w:lang w:val="ro-RO"/>
        </w:rPr>
        <w:t>f</w:t>
      </w:r>
      <w:r w:rsidR="00B11037" w:rsidRPr="000070D8">
        <w:rPr>
          <w:sz w:val="20"/>
          <w:lang w:val="ro-RO"/>
        </w:rPr>
        <w:t xml:space="preserve"> </w:t>
      </w:r>
      <w:r w:rsidR="00897B71" w:rsidRPr="000070D8">
        <w:rPr>
          <w:sz w:val="20"/>
          <w:lang w:val="ro-RO"/>
        </w:rPr>
        <w:t>Se oprește</w:t>
      </w:r>
      <w:r w:rsidR="00897B71" w:rsidRPr="00CD3F63">
        <w:rPr>
          <w:sz w:val="20"/>
          <w:lang w:val="ro-RO"/>
        </w:rPr>
        <w:t xml:space="preserve"> </w:t>
      </w:r>
      <w:r w:rsidR="008540B6" w:rsidRPr="00CD3F63">
        <w:rPr>
          <w:sz w:val="20"/>
          <w:lang w:val="ro-RO"/>
        </w:rPr>
        <w:t xml:space="preserve">definitiv administrarea IMFINZI dacă reacția adversă nu se ameliorează la ≤ </w:t>
      </w:r>
      <w:r w:rsidR="00C97566" w:rsidRPr="00CD3F63">
        <w:rPr>
          <w:sz w:val="20"/>
          <w:lang w:val="ro-RO"/>
        </w:rPr>
        <w:t>G</w:t>
      </w:r>
      <w:r w:rsidR="008540B6" w:rsidRPr="00CD3F63">
        <w:rPr>
          <w:sz w:val="20"/>
          <w:lang w:val="ro-RO"/>
        </w:rPr>
        <w:t>radul 1 în decurs de 30 de zile sau dacă există semne de insuficiență respiratorie.</w:t>
      </w:r>
    </w:p>
    <w:p w14:paraId="7403103B" w14:textId="714184DE" w:rsidR="00715196" w:rsidRPr="000070D8" w:rsidRDefault="00715196" w:rsidP="00B11037">
      <w:pPr>
        <w:widowControl w:val="0"/>
        <w:spacing w:line="240" w:lineRule="auto"/>
        <w:ind w:left="144" w:hanging="144"/>
        <w:rPr>
          <w:sz w:val="20"/>
          <w:lang w:val="ro-RO"/>
        </w:rPr>
      </w:pPr>
      <w:r w:rsidRPr="000070D8">
        <w:rPr>
          <w:sz w:val="20"/>
          <w:vertAlign w:val="superscript"/>
          <w:lang w:val="ro-RO"/>
        </w:rPr>
        <w:t>g</w:t>
      </w:r>
      <w:r w:rsidR="00B11037" w:rsidRPr="000070D8">
        <w:rPr>
          <w:sz w:val="20"/>
          <w:lang w:val="ro-RO"/>
        </w:rPr>
        <w:t xml:space="preserve"> </w:t>
      </w:r>
      <w:r w:rsidR="001C059B" w:rsidRPr="000070D8">
        <w:rPr>
          <w:sz w:val="20"/>
          <w:lang w:val="ro-RO"/>
        </w:rPr>
        <w:t>Include trombocitopenie imună, pancreatit</w:t>
      </w:r>
      <w:r w:rsidR="001C059B" w:rsidRPr="00CD3F63">
        <w:rPr>
          <w:sz w:val="20"/>
          <w:lang w:val="ro-RO"/>
        </w:rPr>
        <w:t>ă</w:t>
      </w:r>
      <w:r w:rsidR="001C059B" w:rsidRPr="000070D8">
        <w:rPr>
          <w:sz w:val="20"/>
          <w:lang w:val="ro-RO"/>
        </w:rPr>
        <w:t>, artrită mediată imun, uveită, cistită n</w:t>
      </w:r>
      <w:r w:rsidR="00A90C45" w:rsidRPr="000070D8">
        <w:rPr>
          <w:sz w:val="20"/>
          <w:lang w:val="ro-RO"/>
        </w:rPr>
        <w:t>e</w:t>
      </w:r>
      <w:r w:rsidR="001C059B" w:rsidRPr="000070D8">
        <w:rPr>
          <w:sz w:val="20"/>
          <w:lang w:val="ro-RO"/>
        </w:rPr>
        <w:t>infecțioasă și polimialgie reumatică.</w:t>
      </w:r>
    </w:p>
    <w:p w14:paraId="002D7DF1" w14:textId="79931B53" w:rsidR="000C13CD" w:rsidRPr="000070D8" w:rsidRDefault="000C13CD" w:rsidP="00B11037">
      <w:pPr>
        <w:widowControl w:val="0"/>
        <w:spacing w:line="240" w:lineRule="auto"/>
        <w:ind w:left="144" w:hanging="144"/>
        <w:rPr>
          <w:sz w:val="20"/>
          <w:lang w:val="ro-RO"/>
        </w:rPr>
      </w:pPr>
      <w:r w:rsidRPr="000070D8">
        <w:rPr>
          <w:color w:val="000000" w:themeColor="text1"/>
          <w:sz w:val="20"/>
          <w:vertAlign w:val="superscript"/>
          <w:lang w:val="ro-RO"/>
        </w:rPr>
        <w:t>h</w:t>
      </w:r>
      <w:r w:rsidR="00B11037" w:rsidRPr="000070D8">
        <w:rPr>
          <w:sz w:val="20"/>
          <w:lang w:val="ro-RO"/>
        </w:rPr>
        <w:t xml:space="preserve"> </w:t>
      </w:r>
      <w:r w:rsidR="001C059B" w:rsidRPr="00CD3F63">
        <w:rPr>
          <w:sz w:val="20"/>
          <w:lang w:val="ro-RO"/>
        </w:rPr>
        <w:t>Reacți</w:t>
      </w:r>
      <w:r w:rsidR="00DB5A84" w:rsidRPr="00CD3F63">
        <w:rPr>
          <w:sz w:val="20"/>
          <w:lang w:val="ro-RO"/>
        </w:rPr>
        <w:t>e</w:t>
      </w:r>
      <w:r w:rsidR="001C059B" w:rsidRPr="00CD3F63">
        <w:rPr>
          <w:sz w:val="20"/>
          <w:lang w:val="ro-RO"/>
        </w:rPr>
        <w:t xml:space="preserve"> adversă la medicament observată doar când tratamentul de întreținere cu olaparib este administrat în asociere cu IMFINZI, </w:t>
      </w:r>
      <w:r w:rsidR="00CF0CF7" w:rsidRPr="00CD3F63">
        <w:rPr>
          <w:sz w:val="20"/>
          <w:lang w:val="ro-RO"/>
        </w:rPr>
        <w:t>după tratamentul</w:t>
      </w:r>
      <w:r w:rsidR="001C059B" w:rsidRPr="00CD3F63">
        <w:rPr>
          <w:sz w:val="20"/>
          <w:lang w:val="ro-RO"/>
        </w:rPr>
        <w:t xml:space="preserve"> cu IMFINZI în asociere cu chimioterapie pe bază de platină</w:t>
      </w:r>
      <w:r w:rsidR="001C059B" w:rsidRPr="00CD3F63">
        <w:rPr>
          <w:color w:val="000000" w:themeColor="text1"/>
          <w:sz w:val="20"/>
          <w:lang w:val="ro-RO"/>
        </w:rPr>
        <w:t>.</w:t>
      </w:r>
    </w:p>
    <w:p w14:paraId="69630F4A" w14:textId="1B8C47E6" w:rsidR="00E1050B" w:rsidRPr="00CD3F63" w:rsidRDefault="00E1050B" w:rsidP="00B11037">
      <w:pPr>
        <w:widowControl w:val="0"/>
        <w:spacing w:line="240" w:lineRule="auto"/>
        <w:ind w:left="144" w:hanging="144"/>
        <w:rPr>
          <w:sz w:val="20"/>
          <w:lang w:val="ro-RO"/>
        </w:rPr>
      </w:pPr>
      <w:r w:rsidRPr="00CD3F63">
        <w:rPr>
          <w:color w:val="000000" w:themeColor="text1"/>
          <w:sz w:val="20"/>
          <w:vertAlign w:val="superscript"/>
          <w:lang w:val="ro-RO"/>
        </w:rPr>
        <w:t>i</w:t>
      </w:r>
      <w:r w:rsidR="00B11037" w:rsidRPr="000070D8">
        <w:rPr>
          <w:sz w:val="20"/>
          <w:lang w:val="ro-RO"/>
        </w:rPr>
        <w:t xml:space="preserve"> </w:t>
      </w:r>
      <w:r w:rsidR="001C059B" w:rsidRPr="000070D8">
        <w:rPr>
          <w:sz w:val="20"/>
          <w:lang w:val="ro-RO"/>
        </w:rPr>
        <w:t>Cu excepția modificărilor de laborator de Gradul 4, când decizia de întrerupere a tratamentului trebuie să se bazeze pe semnele/simptomele clinice asociate și pe evaluarea clinică.</w:t>
      </w:r>
    </w:p>
    <w:p w14:paraId="34929A99" w14:textId="77777777" w:rsidR="008540B6" w:rsidRPr="000070D8" w:rsidRDefault="008540B6" w:rsidP="008540B6">
      <w:pPr>
        <w:ind w:left="227" w:hanging="227"/>
        <w:mirrorIndents/>
        <w:rPr>
          <w:szCs w:val="22"/>
          <w:lang w:val="ro-RO"/>
        </w:rPr>
      </w:pPr>
    </w:p>
    <w:p w14:paraId="7741C076" w14:textId="01311B81" w:rsidR="008540B6" w:rsidRPr="000070D8" w:rsidRDefault="002D51B5" w:rsidP="008540B6">
      <w:pPr>
        <w:autoSpaceDE w:val="0"/>
        <w:autoSpaceDN w:val="0"/>
        <w:adjustRightInd w:val="0"/>
        <w:rPr>
          <w:szCs w:val="22"/>
          <w:lang w:val="ro-RO"/>
        </w:rPr>
      </w:pPr>
      <w:r w:rsidRPr="000070D8">
        <w:rPr>
          <w:szCs w:val="22"/>
          <w:lang w:val="ro-RO"/>
        </w:rPr>
        <w:t xml:space="preserve">Pe baza severității reacției adverse, </w:t>
      </w:r>
      <w:r w:rsidR="00897B71" w:rsidRPr="000070D8">
        <w:rPr>
          <w:szCs w:val="22"/>
          <w:lang w:val="ro-RO"/>
        </w:rPr>
        <w:t xml:space="preserve">administrarea </w:t>
      </w:r>
      <w:r w:rsidRPr="000070D8">
        <w:rPr>
          <w:szCs w:val="22"/>
          <w:lang w:val="ro-RO"/>
        </w:rPr>
        <w:t>IMFINZI</w:t>
      </w:r>
      <w:r w:rsidR="00715196" w:rsidRPr="000070D8">
        <w:rPr>
          <w:szCs w:val="22"/>
          <w:lang w:val="ro-RO"/>
        </w:rPr>
        <w:t xml:space="preserve"> și/sau tremelimumab</w:t>
      </w:r>
      <w:r w:rsidRPr="000070D8">
        <w:rPr>
          <w:szCs w:val="22"/>
          <w:lang w:val="ro-RO"/>
        </w:rPr>
        <w:t xml:space="preserve"> trebuie întrerupt</w:t>
      </w:r>
      <w:r w:rsidR="00897B71" w:rsidRPr="00CD3F63">
        <w:rPr>
          <w:szCs w:val="22"/>
          <w:lang w:val="ro-RO"/>
        </w:rPr>
        <w:t>ă</w:t>
      </w:r>
      <w:r w:rsidRPr="000070D8">
        <w:rPr>
          <w:szCs w:val="22"/>
          <w:lang w:val="ro-RO"/>
        </w:rPr>
        <w:t xml:space="preserve"> și </w:t>
      </w:r>
      <w:r w:rsidR="00897B71" w:rsidRPr="000070D8">
        <w:rPr>
          <w:szCs w:val="22"/>
          <w:lang w:val="ro-RO"/>
        </w:rPr>
        <w:t>se inițiază</w:t>
      </w:r>
      <w:r w:rsidRPr="000070D8">
        <w:rPr>
          <w:szCs w:val="22"/>
          <w:lang w:val="ro-RO"/>
        </w:rPr>
        <w:t xml:space="preserve"> tratament cu corticosteroizi</w:t>
      </w:r>
      <w:r w:rsidR="00534073" w:rsidRPr="000070D8">
        <w:rPr>
          <w:szCs w:val="22"/>
          <w:lang w:val="ro-RO"/>
        </w:rPr>
        <w:t xml:space="preserve"> (consultați pct. 4.4)</w:t>
      </w:r>
      <w:r w:rsidRPr="000070D8">
        <w:rPr>
          <w:szCs w:val="22"/>
          <w:lang w:val="ro-RO"/>
        </w:rPr>
        <w:t>.</w:t>
      </w:r>
      <w:r w:rsidR="008540B6" w:rsidRPr="000070D8">
        <w:rPr>
          <w:szCs w:val="22"/>
          <w:lang w:val="ro-RO"/>
        </w:rPr>
        <w:t xml:space="preserve"> După întrerupere, administrarea IMFINZI</w:t>
      </w:r>
      <w:r w:rsidR="00715196" w:rsidRPr="000070D8">
        <w:rPr>
          <w:szCs w:val="22"/>
          <w:lang w:val="ro-RO"/>
        </w:rPr>
        <w:t xml:space="preserve"> și/sau tremelimumab</w:t>
      </w:r>
      <w:r w:rsidR="008540B6" w:rsidRPr="000070D8">
        <w:rPr>
          <w:szCs w:val="22"/>
          <w:lang w:val="ro-RO"/>
        </w:rPr>
        <w:t xml:space="preserve"> poate fi reluată în 12 săptămâni dacă reacțiile adverse s-au ameliorat până la un grad ≤1 și doza de corticosteroid a fost redusă la ≤10 mg prednison sau echivalent pe zi.</w:t>
      </w:r>
      <w:r w:rsidR="00897B71" w:rsidRPr="000070D8">
        <w:rPr>
          <w:szCs w:val="22"/>
          <w:lang w:val="ro-RO"/>
        </w:rPr>
        <w:t xml:space="preserve"> Tratamentul cu</w:t>
      </w:r>
      <w:r w:rsidR="008540B6" w:rsidRPr="000070D8">
        <w:rPr>
          <w:szCs w:val="22"/>
          <w:lang w:val="ro-RO"/>
        </w:rPr>
        <w:t xml:space="preserve"> IMFINZI</w:t>
      </w:r>
      <w:r w:rsidR="00715196" w:rsidRPr="000070D8">
        <w:rPr>
          <w:szCs w:val="22"/>
          <w:lang w:val="ro-RO"/>
        </w:rPr>
        <w:t xml:space="preserve"> și/sau tremelimumab</w:t>
      </w:r>
      <w:r w:rsidR="008540B6" w:rsidRPr="000070D8">
        <w:rPr>
          <w:szCs w:val="22"/>
          <w:lang w:val="ro-RO"/>
        </w:rPr>
        <w:t xml:space="preserve"> trebuie </w:t>
      </w:r>
      <w:r w:rsidR="004401B2" w:rsidRPr="000070D8">
        <w:rPr>
          <w:szCs w:val="22"/>
          <w:lang w:val="ro-RO"/>
        </w:rPr>
        <w:t>oprit</w:t>
      </w:r>
      <w:r w:rsidR="008540B6" w:rsidRPr="000070D8">
        <w:rPr>
          <w:szCs w:val="22"/>
          <w:lang w:val="ro-RO"/>
        </w:rPr>
        <w:t xml:space="preserve"> definitiv în cazul reacții</w:t>
      </w:r>
      <w:r w:rsidR="00D53845" w:rsidRPr="000070D8">
        <w:rPr>
          <w:szCs w:val="22"/>
          <w:lang w:val="ro-RO"/>
        </w:rPr>
        <w:t>lor</w:t>
      </w:r>
      <w:r w:rsidR="008540B6" w:rsidRPr="000070D8">
        <w:rPr>
          <w:szCs w:val="22"/>
          <w:lang w:val="ro-RO"/>
        </w:rPr>
        <w:t xml:space="preserve"> adverse mediate imun recurente de grad 3 (reacții severe)</w:t>
      </w:r>
      <w:r w:rsidR="00A901FF" w:rsidRPr="000070D8">
        <w:rPr>
          <w:szCs w:val="22"/>
          <w:lang w:val="ro-RO"/>
        </w:rPr>
        <w:t xml:space="preserve"> și pentru orice reacții adverse mediate imun de gradul 4 (care pun viața în pericol), cu excepția endocrinopatiilor care sunt controlate cu hormoni de substituție</w:t>
      </w:r>
      <w:r w:rsidR="008540B6" w:rsidRPr="000070D8">
        <w:rPr>
          <w:szCs w:val="22"/>
          <w:lang w:val="ro-RO"/>
        </w:rPr>
        <w:t>.</w:t>
      </w:r>
    </w:p>
    <w:p w14:paraId="308169C0" w14:textId="77777777" w:rsidR="008540B6" w:rsidRPr="000070D8" w:rsidRDefault="008540B6" w:rsidP="008540B6">
      <w:pPr>
        <w:tabs>
          <w:tab w:val="left" w:pos="288"/>
        </w:tabs>
        <w:autoSpaceDE w:val="0"/>
        <w:autoSpaceDN w:val="0"/>
        <w:adjustRightInd w:val="0"/>
        <w:rPr>
          <w:szCs w:val="22"/>
          <w:lang w:val="ro-RO"/>
        </w:rPr>
      </w:pPr>
    </w:p>
    <w:p w14:paraId="6FC2C064" w14:textId="77777777" w:rsidR="008540B6" w:rsidRPr="000070D8" w:rsidRDefault="008540B6" w:rsidP="005E2521">
      <w:pPr>
        <w:keepNext/>
        <w:rPr>
          <w:i/>
          <w:szCs w:val="22"/>
          <w:u w:val="single"/>
          <w:lang w:val="ro-RO"/>
        </w:rPr>
      </w:pPr>
      <w:r w:rsidRPr="000070D8">
        <w:rPr>
          <w:i/>
          <w:szCs w:val="22"/>
          <w:u w:val="single"/>
          <w:lang w:val="ro-RO"/>
        </w:rPr>
        <w:t>Grupe speciale de pacienți</w:t>
      </w:r>
    </w:p>
    <w:p w14:paraId="1D5BADC6" w14:textId="77777777" w:rsidR="008540B6" w:rsidRPr="000070D8" w:rsidRDefault="008540B6" w:rsidP="008540B6">
      <w:pPr>
        <w:rPr>
          <w:i/>
          <w:szCs w:val="22"/>
          <w:lang w:val="ro-RO"/>
        </w:rPr>
      </w:pPr>
      <w:r w:rsidRPr="000070D8">
        <w:rPr>
          <w:i/>
          <w:szCs w:val="22"/>
          <w:lang w:val="ro-RO"/>
        </w:rPr>
        <w:t>Vârstnici</w:t>
      </w:r>
    </w:p>
    <w:p w14:paraId="125A3EF0" w14:textId="765A8259" w:rsidR="008540B6" w:rsidRPr="000070D8" w:rsidRDefault="008540B6" w:rsidP="008540B6">
      <w:pPr>
        <w:rPr>
          <w:szCs w:val="22"/>
          <w:u w:val="single"/>
          <w:lang w:val="ro-RO"/>
        </w:rPr>
      </w:pPr>
      <w:r w:rsidRPr="000070D8">
        <w:rPr>
          <w:szCs w:val="22"/>
          <w:lang w:val="ro-RO"/>
        </w:rPr>
        <w:t>Nu este necesară ajustarea dozei la pacienții vârstnici (≥65 ani) (vezi pct. 5.1).</w:t>
      </w:r>
    </w:p>
    <w:p w14:paraId="25F19FF9" w14:textId="77777777" w:rsidR="005D0B62" w:rsidRPr="000070D8" w:rsidRDefault="005D0B62" w:rsidP="008540B6">
      <w:pPr>
        <w:rPr>
          <w:szCs w:val="22"/>
          <w:u w:val="single"/>
          <w:lang w:val="ro-RO"/>
        </w:rPr>
      </w:pPr>
    </w:p>
    <w:p w14:paraId="2B2D4618" w14:textId="77777777" w:rsidR="008540B6" w:rsidRPr="000070D8" w:rsidRDefault="008540B6" w:rsidP="002E02F1">
      <w:pPr>
        <w:rPr>
          <w:i/>
          <w:szCs w:val="22"/>
          <w:lang w:val="ro-RO"/>
        </w:rPr>
      </w:pPr>
      <w:r w:rsidRPr="000070D8">
        <w:rPr>
          <w:i/>
          <w:szCs w:val="22"/>
          <w:lang w:val="ro-RO"/>
        </w:rPr>
        <w:t>Insuficiență renală</w:t>
      </w:r>
    </w:p>
    <w:p w14:paraId="350833A9" w14:textId="3A6ECF3E" w:rsidR="00A132B0" w:rsidRPr="000070D8" w:rsidRDefault="008540B6" w:rsidP="002E02F1">
      <w:pPr>
        <w:rPr>
          <w:rFonts w:eastAsia="TimesNewRoman"/>
          <w:szCs w:val="22"/>
          <w:lang w:val="ro-RO"/>
        </w:rPr>
      </w:pPr>
      <w:r w:rsidRPr="000070D8">
        <w:rPr>
          <w:rFonts w:eastAsia="SimSun"/>
          <w:szCs w:val="22"/>
          <w:lang w:val="ro-RO"/>
        </w:rPr>
        <w:t xml:space="preserve">Nu se recomandă ajustarea dozei de IMFINZI la pacienții cu insuficiență renală ușoară sau moderată. Datele de la pacienți cu insuficiență renală severă sunt prea limitate pentru a formula concluzii pentru această populație de pacienți </w:t>
      </w:r>
      <w:r w:rsidRPr="000070D8" w:rsidDel="0023626D">
        <w:rPr>
          <w:rFonts w:eastAsia="TimesNewRoman"/>
          <w:szCs w:val="22"/>
          <w:lang w:val="ro-RO"/>
        </w:rPr>
        <w:t>(</w:t>
      </w:r>
      <w:r w:rsidRPr="000070D8">
        <w:rPr>
          <w:rFonts w:eastAsia="TimesNewRoman"/>
          <w:szCs w:val="22"/>
          <w:lang w:val="ro-RO"/>
        </w:rPr>
        <w:t>vezi pct. 5.2).</w:t>
      </w:r>
    </w:p>
    <w:p w14:paraId="382E6DBB" w14:textId="77777777" w:rsidR="002E02F1" w:rsidRPr="000070D8" w:rsidRDefault="002E02F1" w:rsidP="002E02F1">
      <w:pPr>
        <w:rPr>
          <w:rFonts w:eastAsia="TimesNewRoman"/>
          <w:szCs w:val="22"/>
          <w:lang w:val="ro-RO"/>
        </w:rPr>
      </w:pPr>
    </w:p>
    <w:p w14:paraId="3F7398EA" w14:textId="33741737" w:rsidR="008540B6" w:rsidRPr="000070D8" w:rsidRDefault="008540B6" w:rsidP="002E02F1">
      <w:pPr>
        <w:rPr>
          <w:i/>
          <w:szCs w:val="22"/>
          <w:lang w:val="ro-RO"/>
        </w:rPr>
      </w:pPr>
      <w:r w:rsidRPr="000070D8">
        <w:rPr>
          <w:i/>
          <w:szCs w:val="22"/>
          <w:lang w:val="ro-RO"/>
        </w:rPr>
        <w:t>Insuficiență hepatică</w:t>
      </w:r>
    </w:p>
    <w:p w14:paraId="373FA868" w14:textId="384702D0" w:rsidR="002E02F1" w:rsidRPr="000070D8" w:rsidRDefault="00C63C06" w:rsidP="002E02F1">
      <w:pPr>
        <w:rPr>
          <w:rFonts w:eastAsia="SimSun"/>
          <w:szCs w:val="22"/>
          <w:lang w:val="ro-RO"/>
        </w:rPr>
      </w:pPr>
      <w:r w:rsidRPr="000070D8">
        <w:rPr>
          <w:rFonts w:eastAsia="SimSun"/>
          <w:szCs w:val="22"/>
          <w:lang w:val="ro-RO"/>
        </w:rPr>
        <w:t xml:space="preserve">Nu se recomandă ajustarea dozei de </w:t>
      </w:r>
      <w:r w:rsidR="00715196" w:rsidRPr="000070D8">
        <w:rPr>
          <w:rFonts w:eastAsia="SimSun"/>
          <w:szCs w:val="22"/>
          <w:lang w:val="ro-RO"/>
        </w:rPr>
        <w:t xml:space="preserve">IMFINZI </w:t>
      </w:r>
      <w:r w:rsidRPr="000070D8">
        <w:rPr>
          <w:rFonts w:eastAsia="SimSun"/>
          <w:szCs w:val="22"/>
          <w:lang w:val="ro-RO"/>
        </w:rPr>
        <w:t xml:space="preserve">la pacienții cu insuficiență hepatică ușoară sau moderată. </w:t>
      </w:r>
      <w:r w:rsidR="008540B6" w:rsidRPr="000070D8">
        <w:rPr>
          <w:rFonts w:eastAsia="SimSun"/>
          <w:szCs w:val="22"/>
          <w:lang w:val="ro-RO"/>
        </w:rPr>
        <w:t xml:space="preserve">Datele despre pacienții cu insuficiență hepatică severă sunt </w:t>
      </w:r>
      <w:r w:rsidRPr="000070D8">
        <w:rPr>
          <w:rFonts w:eastAsia="SimSun"/>
          <w:szCs w:val="22"/>
          <w:lang w:val="ro-RO"/>
        </w:rPr>
        <w:t xml:space="preserve">destul de </w:t>
      </w:r>
      <w:r w:rsidR="008540B6" w:rsidRPr="000070D8">
        <w:rPr>
          <w:rFonts w:eastAsia="SimSun"/>
          <w:szCs w:val="22"/>
          <w:lang w:val="ro-RO"/>
        </w:rPr>
        <w:t>limitate</w:t>
      </w:r>
      <w:r w:rsidRPr="000070D8">
        <w:rPr>
          <w:rFonts w:eastAsia="SimSun"/>
          <w:szCs w:val="22"/>
          <w:lang w:val="ro-RO"/>
        </w:rPr>
        <w:t xml:space="preserve"> pentru a stabili o concluzie la această populație de pacienți</w:t>
      </w:r>
      <w:r w:rsidR="008540B6" w:rsidRPr="000070D8">
        <w:rPr>
          <w:rFonts w:eastAsia="SimSun"/>
          <w:szCs w:val="22"/>
          <w:lang w:val="ro-RO"/>
        </w:rPr>
        <w:t xml:space="preserve"> (vezi pct. 5.2).</w:t>
      </w:r>
    </w:p>
    <w:p w14:paraId="6104EDD3" w14:textId="77777777" w:rsidR="002E02F1" w:rsidRPr="000070D8" w:rsidRDefault="002E02F1" w:rsidP="002E02F1">
      <w:pPr>
        <w:rPr>
          <w:rFonts w:eastAsia="SimSun"/>
          <w:szCs w:val="22"/>
          <w:lang w:val="ro-RO"/>
        </w:rPr>
      </w:pPr>
    </w:p>
    <w:p w14:paraId="08FEFB5A" w14:textId="6455905C" w:rsidR="004B6790" w:rsidRPr="000070D8" w:rsidRDefault="004B6790" w:rsidP="002E02F1">
      <w:pPr>
        <w:rPr>
          <w:bCs/>
          <w:i/>
          <w:iCs/>
          <w:szCs w:val="22"/>
          <w:u w:val="single"/>
          <w:lang w:val="ro-RO"/>
        </w:rPr>
      </w:pPr>
      <w:r w:rsidRPr="000070D8">
        <w:rPr>
          <w:bCs/>
          <w:i/>
          <w:iCs/>
          <w:szCs w:val="22"/>
          <w:u w:val="single"/>
          <w:lang w:val="ro-RO"/>
        </w:rPr>
        <w:t>Copii și adolescenți</w:t>
      </w:r>
    </w:p>
    <w:p w14:paraId="38FD4FD0" w14:textId="712C3B52" w:rsidR="004B6790" w:rsidRPr="000070D8" w:rsidRDefault="004B6790" w:rsidP="002E02F1">
      <w:pPr>
        <w:rPr>
          <w:szCs w:val="22"/>
          <w:lang w:val="ro-RO"/>
        </w:rPr>
      </w:pPr>
      <w:r w:rsidRPr="000070D8">
        <w:rPr>
          <w:szCs w:val="22"/>
          <w:lang w:val="ro-RO"/>
        </w:rPr>
        <w:t xml:space="preserve">Siguranța și eficacitatea </w:t>
      </w:r>
      <w:r w:rsidRPr="000070D8">
        <w:rPr>
          <w:noProof/>
          <w:szCs w:val="22"/>
          <w:lang w:val="ro-RO"/>
        </w:rPr>
        <w:t xml:space="preserve">IMFINZI </w:t>
      </w:r>
      <w:r w:rsidRPr="000070D8">
        <w:rPr>
          <w:szCs w:val="22"/>
          <w:lang w:val="ro-RO"/>
        </w:rPr>
        <w:t>la copii și adolescenți cu vârsta sub</w:t>
      </w:r>
      <w:r w:rsidRPr="000070D8">
        <w:rPr>
          <w:bCs/>
          <w:noProof/>
          <w:szCs w:val="22"/>
          <w:lang w:val="ro-RO"/>
        </w:rPr>
        <w:t xml:space="preserve"> 18 ani nu au fost stabilite</w:t>
      </w:r>
      <w:r w:rsidR="00061B0F" w:rsidRPr="000070D8">
        <w:rPr>
          <w:bCs/>
          <w:noProof/>
          <w:szCs w:val="22"/>
          <w:lang w:val="ro-RO"/>
        </w:rPr>
        <w:t xml:space="preserve"> </w:t>
      </w:r>
      <w:r w:rsidR="00145264" w:rsidRPr="000070D8">
        <w:rPr>
          <w:bCs/>
          <w:noProof/>
          <w:szCs w:val="22"/>
          <w:lang w:val="ro-RO"/>
        </w:rPr>
        <w:t xml:space="preserve">cu privire la </w:t>
      </w:r>
      <w:r w:rsidR="00061B0F" w:rsidRPr="000070D8">
        <w:rPr>
          <w:bCs/>
          <w:noProof/>
          <w:szCs w:val="22"/>
          <w:lang w:val="ro-RO"/>
        </w:rPr>
        <w:t xml:space="preserve">NSCLC, SCLC, BTC și CHC. Nu sunt disponibile date. În afara indicațiilor sale autorizate, IMFINZI în asociere cu tremelimumab a fost studiat la copii cu vârsta cuprinsă între 1 și 17 ani cu neuroblastom, tumoră solidă și sarcom, totuși rezultatele studiului nu </w:t>
      </w:r>
      <w:r w:rsidR="0071267C" w:rsidRPr="000070D8">
        <w:rPr>
          <w:bCs/>
          <w:noProof/>
          <w:szCs w:val="22"/>
          <w:lang w:val="ro-RO"/>
        </w:rPr>
        <w:t xml:space="preserve">au </w:t>
      </w:r>
      <w:r w:rsidR="00061B0F" w:rsidRPr="000070D8">
        <w:rPr>
          <w:bCs/>
          <w:noProof/>
          <w:szCs w:val="22"/>
          <w:lang w:val="ro-RO"/>
        </w:rPr>
        <w:t xml:space="preserve">ajuns la concluzia că </w:t>
      </w:r>
      <w:r w:rsidR="00061B0F" w:rsidRPr="000070D8">
        <w:rPr>
          <w:bCs/>
          <w:noProof/>
          <w:szCs w:val="22"/>
          <w:lang w:val="ro-RO"/>
        </w:rPr>
        <w:lastRenderedPageBreak/>
        <w:t>beneficiile unei astfel de utilizări depășesc riscurile. Datele disponibile</w:t>
      </w:r>
      <w:r w:rsidR="00E06B8A" w:rsidRPr="000070D8">
        <w:rPr>
          <w:bCs/>
          <w:noProof/>
          <w:szCs w:val="22"/>
          <w:lang w:val="ro-RO"/>
        </w:rPr>
        <w:t xml:space="preserve"> </w:t>
      </w:r>
      <w:r w:rsidR="00E06B8A" w:rsidRPr="00CD3F63">
        <w:rPr>
          <w:bCs/>
          <w:noProof/>
          <w:szCs w:val="22"/>
          <w:lang w:val="ro-RO"/>
        </w:rPr>
        <w:t>până</w:t>
      </w:r>
      <w:r w:rsidR="00061B0F" w:rsidRPr="000070D8">
        <w:rPr>
          <w:bCs/>
          <w:noProof/>
          <w:szCs w:val="22"/>
          <w:lang w:val="ro-RO"/>
        </w:rPr>
        <w:t xml:space="preserve"> în prezent sunt descrise </w:t>
      </w:r>
      <w:r w:rsidR="009F2C7B" w:rsidRPr="000070D8">
        <w:rPr>
          <w:bCs/>
          <w:noProof/>
          <w:szCs w:val="22"/>
          <w:lang w:val="ro-RO"/>
        </w:rPr>
        <w:t>la pct.</w:t>
      </w:r>
      <w:r w:rsidR="00061B0F" w:rsidRPr="000070D8">
        <w:rPr>
          <w:bCs/>
          <w:noProof/>
          <w:szCs w:val="22"/>
          <w:lang w:val="ro-RO"/>
        </w:rPr>
        <w:t xml:space="preserve"> 5.1 și 5.2</w:t>
      </w:r>
      <w:r w:rsidRPr="000070D8">
        <w:rPr>
          <w:bCs/>
          <w:noProof/>
          <w:szCs w:val="22"/>
          <w:lang w:val="ro-RO"/>
        </w:rPr>
        <w:t>.</w:t>
      </w:r>
    </w:p>
    <w:p w14:paraId="68EBA72A" w14:textId="77777777" w:rsidR="008540B6" w:rsidRPr="000070D8" w:rsidRDefault="008540B6" w:rsidP="008540B6">
      <w:pPr>
        <w:rPr>
          <w:szCs w:val="22"/>
          <w:u w:val="single"/>
          <w:lang w:val="ro-RO"/>
        </w:rPr>
      </w:pPr>
    </w:p>
    <w:p w14:paraId="3378F6D6" w14:textId="77777777" w:rsidR="008540B6" w:rsidRPr="000070D8" w:rsidRDefault="008540B6" w:rsidP="008540B6">
      <w:pPr>
        <w:keepNext/>
        <w:rPr>
          <w:szCs w:val="22"/>
          <w:u w:val="single"/>
          <w:lang w:val="ro-RO"/>
        </w:rPr>
      </w:pPr>
      <w:r w:rsidRPr="000070D8">
        <w:rPr>
          <w:szCs w:val="22"/>
          <w:u w:val="single"/>
          <w:lang w:val="ro-RO"/>
        </w:rPr>
        <w:t>Mod de administrare</w:t>
      </w:r>
    </w:p>
    <w:p w14:paraId="42A23DE4" w14:textId="77777777" w:rsidR="008540B6" w:rsidRPr="000070D8" w:rsidRDefault="008540B6" w:rsidP="009E4C49">
      <w:pPr>
        <w:rPr>
          <w:szCs w:val="22"/>
          <w:lang w:val="ro-RO"/>
        </w:rPr>
      </w:pPr>
      <w:r w:rsidRPr="000070D8">
        <w:rPr>
          <w:szCs w:val="22"/>
          <w:lang w:val="ro-RO"/>
        </w:rPr>
        <w:t xml:space="preserve">IMFINZI se administrează intravenos. Trebuie administrat în perfuzie intravenoasă cu durata de </w:t>
      </w:r>
      <w:r w:rsidRPr="00CD3F63">
        <w:rPr>
          <w:szCs w:val="22"/>
          <w:lang w:val="ro-RO"/>
        </w:rPr>
        <w:t>1 oră</w:t>
      </w:r>
      <w:r w:rsidRPr="000070D8">
        <w:rPr>
          <w:szCs w:val="22"/>
          <w:lang w:val="ro-RO"/>
        </w:rPr>
        <w:t xml:space="preserve"> (vezi pct. 6.6)</w:t>
      </w:r>
      <w:r w:rsidR="00C97532" w:rsidRPr="000070D8">
        <w:rPr>
          <w:szCs w:val="22"/>
          <w:lang w:val="ro-RO"/>
        </w:rPr>
        <w:t>.</w:t>
      </w:r>
    </w:p>
    <w:p w14:paraId="652D3EF9" w14:textId="77777777" w:rsidR="008540B6" w:rsidRPr="000070D8" w:rsidRDefault="008540B6" w:rsidP="008540B6">
      <w:pPr>
        <w:rPr>
          <w:szCs w:val="22"/>
          <w:lang w:val="ro-RO"/>
        </w:rPr>
      </w:pPr>
    </w:p>
    <w:p w14:paraId="13D5CCEC" w14:textId="77777777" w:rsidR="008540B6" w:rsidRPr="000070D8" w:rsidRDefault="008540B6" w:rsidP="008540B6">
      <w:pPr>
        <w:rPr>
          <w:szCs w:val="22"/>
          <w:lang w:val="ro-RO"/>
        </w:rPr>
      </w:pPr>
      <w:r w:rsidRPr="000070D8">
        <w:rPr>
          <w:szCs w:val="22"/>
          <w:lang w:val="ro-RO"/>
        </w:rPr>
        <w:t>Pentru instrucţiuni privind reconstituirea şi diluarea medicamentului înainte de administrare, vezi pct. 6.6.</w:t>
      </w:r>
    </w:p>
    <w:p w14:paraId="0C2333E2" w14:textId="77777777" w:rsidR="008540B6" w:rsidRPr="000070D8" w:rsidRDefault="008540B6" w:rsidP="008540B6">
      <w:pPr>
        <w:rPr>
          <w:noProof/>
          <w:szCs w:val="22"/>
          <w:lang w:val="ro-RO"/>
        </w:rPr>
      </w:pPr>
    </w:p>
    <w:p w14:paraId="3D8A16C8" w14:textId="77777777" w:rsidR="006768E2" w:rsidRPr="000070D8" w:rsidRDefault="006768E2" w:rsidP="00715196">
      <w:pPr>
        <w:spacing w:line="240" w:lineRule="auto"/>
        <w:rPr>
          <w:i/>
          <w:iCs/>
          <w:szCs w:val="22"/>
          <w:u w:val="single"/>
          <w:lang w:val="ro-RO"/>
        </w:rPr>
      </w:pPr>
      <w:r w:rsidRPr="000070D8">
        <w:rPr>
          <w:i/>
          <w:iCs/>
          <w:szCs w:val="22"/>
          <w:u w:val="single"/>
          <w:lang w:val="ro-RO"/>
        </w:rPr>
        <w:t>IMFINZI în asociere cu chimioterapie</w:t>
      </w:r>
    </w:p>
    <w:p w14:paraId="7598BA8A" w14:textId="5C95C918" w:rsidR="006768E2" w:rsidRPr="000070D8" w:rsidRDefault="00B457C8" w:rsidP="00715196">
      <w:pPr>
        <w:spacing w:line="240" w:lineRule="auto"/>
        <w:rPr>
          <w:rStyle w:val="normaltextrun"/>
          <w:lang w:val="ro-RO"/>
        </w:rPr>
      </w:pPr>
      <w:r w:rsidRPr="000070D8">
        <w:rPr>
          <w:rStyle w:val="normaltextrun"/>
          <w:lang w:val="ro-RO"/>
        </w:rPr>
        <w:t>C</w:t>
      </w:r>
      <w:r w:rsidR="006768E2" w:rsidRPr="000070D8">
        <w:rPr>
          <w:rStyle w:val="normaltextrun"/>
          <w:lang w:val="ro-RO"/>
        </w:rPr>
        <w:t>ând IMFINZI este administrat în asociere cu chimioterapie, se administrează IMFINZI înainte de chimioterapie în aceeași zi.</w:t>
      </w:r>
    </w:p>
    <w:p w14:paraId="7F392FB3" w14:textId="77777777" w:rsidR="006768E2" w:rsidRPr="000070D8" w:rsidRDefault="006768E2" w:rsidP="00715196">
      <w:pPr>
        <w:spacing w:line="240" w:lineRule="auto"/>
        <w:rPr>
          <w:i/>
          <w:iCs/>
          <w:szCs w:val="22"/>
          <w:u w:val="single"/>
          <w:lang w:val="ro-RO"/>
        </w:rPr>
      </w:pPr>
    </w:p>
    <w:p w14:paraId="4FE7D1B3" w14:textId="77777777" w:rsidR="00715196" w:rsidRPr="000070D8" w:rsidRDefault="00715196" w:rsidP="00715196">
      <w:pPr>
        <w:spacing w:line="240" w:lineRule="auto"/>
        <w:rPr>
          <w:i/>
          <w:iCs/>
          <w:szCs w:val="22"/>
          <w:u w:val="single"/>
          <w:lang w:val="ro-RO"/>
        </w:rPr>
      </w:pPr>
      <w:r w:rsidRPr="000070D8">
        <w:rPr>
          <w:i/>
          <w:iCs/>
          <w:szCs w:val="22"/>
          <w:u w:val="single"/>
          <w:lang w:val="ro-RO"/>
        </w:rPr>
        <w:t>IMFINZI în asociere cu tremelimumab și chimioterapie cu compuși pe bază de platină</w:t>
      </w:r>
    </w:p>
    <w:p w14:paraId="0B649A9F" w14:textId="77777777" w:rsidR="00715196" w:rsidRPr="000070D8" w:rsidRDefault="00715196" w:rsidP="00715196">
      <w:pPr>
        <w:pStyle w:val="paragraph"/>
        <w:spacing w:before="0" w:beforeAutospacing="0" w:after="0" w:afterAutospacing="0"/>
        <w:textAlignment w:val="baseline"/>
        <w:rPr>
          <w:rStyle w:val="normaltextrun"/>
          <w:sz w:val="22"/>
          <w:szCs w:val="22"/>
          <w:lang w:val="ro-RO"/>
        </w:rPr>
      </w:pPr>
      <w:r w:rsidRPr="000070D8">
        <w:rPr>
          <w:rStyle w:val="normaltextrun"/>
          <w:sz w:val="22"/>
          <w:szCs w:val="22"/>
          <w:lang w:val="ro-RO"/>
        </w:rPr>
        <w:t xml:space="preserve">Dacă IMFINZI </w:t>
      </w:r>
      <w:r w:rsidRPr="000070D8">
        <w:rPr>
          <w:rStyle w:val="normaltextrun"/>
          <w:sz w:val="22"/>
          <w:lang w:val="ro-RO"/>
        </w:rPr>
        <w:t xml:space="preserve">este administrat în asociere cu </w:t>
      </w:r>
      <w:r w:rsidRPr="000070D8">
        <w:rPr>
          <w:rStyle w:val="normaltextrun"/>
          <w:sz w:val="22"/>
          <w:szCs w:val="22"/>
          <w:lang w:val="ro-RO"/>
        </w:rPr>
        <w:t xml:space="preserve">tremelimumab și chimioterapie cu compuși pe bază de platină, tremelimumab este administrat primul, urmat de IMFINZI și apoi </w:t>
      </w:r>
      <w:r w:rsidR="00F54815" w:rsidRPr="000070D8">
        <w:rPr>
          <w:rStyle w:val="normaltextrun"/>
          <w:sz w:val="22"/>
          <w:szCs w:val="22"/>
          <w:lang w:val="ro-RO"/>
        </w:rPr>
        <w:t>chimioterapia cu compuși pe bază</w:t>
      </w:r>
      <w:r w:rsidRPr="000070D8">
        <w:rPr>
          <w:rStyle w:val="normaltextrun"/>
          <w:sz w:val="22"/>
          <w:szCs w:val="22"/>
          <w:lang w:val="ro-RO"/>
        </w:rPr>
        <w:t xml:space="preserve"> de platină în aceeași zi.</w:t>
      </w:r>
    </w:p>
    <w:p w14:paraId="2D8C6A07" w14:textId="77777777" w:rsidR="00715196" w:rsidRPr="000070D8" w:rsidRDefault="00715196" w:rsidP="00715196">
      <w:pPr>
        <w:pStyle w:val="paragraph"/>
        <w:spacing w:before="0" w:beforeAutospacing="0" w:after="0" w:afterAutospacing="0"/>
        <w:textAlignment w:val="baseline"/>
        <w:rPr>
          <w:rStyle w:val="normaltextrun"/>
          <w:sz w:val="22"/>
          <w:szCs w:val="22"/>
          <w:lang w:val="ro-RO"/>
        </w:rPr>
      </w:pPr>
    </w:p>
    <w:p w14:paraId="7ECC6515" w14:textId="77777777" w:rsidR="00715196" w:rsidRPr="000070D8" w:rsidRDefault="00715196" w:rsidP="00715196">
      <w:pPr>
        <w:pStyle w:val="paragraph"/>
        <w:spacing w:before="0" w:beforeAutospacing="0" w:after="0" w:afterAutospacing="0"/>
        <w:textAlignment w:val="baseline"/>
        <w:rPr>
          <w:rStyle w:val="normaltextrun"/>
          <w:sz w:val="22"/>
          <w:szCs w:val="22"/>
          <w:lang w:val="ro-RO"/>
        </w:rPr>
      </w:pPr>
      <w:r w:rsidRPr="000070D8">
        <w:rPr>
          <w:rStyle w:val="normaltextrun"/>
          <w:sz w:val="22"/>
          <w:szCs w:val="22"/>
          <w:lang w:val="ro-RO"/>
        </w:rPr>
        <w:t xml:space="preserve">Dacă IMFINZI </w:t>
      </w:r>
      <w:r w:rsidRPr="000070D8">
        <w:rPr>
          <w:rStyle w:val="normaltextrun"/>
          <w:sz w:val="22"/>
          <w:lang w:val="ro-RO"/>
        </w:rPr>
        <w:t xml:space="preserve">este administrat în asociere cu a cincea doză de </w:t>
      </w:r>
      <w:r w:rsidRPr="000070D8">
        <w:rPr>
          <w:rStyle w:val="normaltextrun"/>
          <w:sz w:val="22"/>
          <w:szCs w:val="22"/>
          <w:lang w:val="ro-RO"/>
        </w:rPr>
        <w:t xml:space="preserve">tremelimumab și pemetrexed ca terapie de menținere în săptămâna 16, tremelimumab este administrat primul, urmat de IMFINZI și apoi </w:t>
      </w:r>
      <w:r w:rsidR="00D07404" w:rsidRPr="000070D8">
        <w:rPr>
          <w:rStyle w:val="normaltextrun"/>
          <w:sz w:val="22"/>
          <w:szCs w:val="22"/>
          <w:lang w:val="ro-RO"/>
        </w:rPr>
        <w:t xml:space="preserve">terapia de menținere cu </w:t>
      </w:r>
      <w:r w:rsidRPr="000070D8">
        <w:rPr>
          <w:rStyle w:val="normaltextrun"/>
          <w:sz w:val="22"/>
          <w:szCs w:val="22"/>
          <w:lang w:val="ro-RO"/>
        </w:rPr>
        <w:t>pemetrexed în aceeași zi.</w:t>
      </w:r>
    </w:p>
    <w:p w14:paraId="024ECEF8" w14:textId="07358506" w:rsidR="00715196" w:rsidRPr="000070D8" w:rsidRDefault="00715196" w:rsidP="00F953E4">
      <w:pPr>
        <w:tabs>
          <w:tab w:val="clear" w:pos="567"/>
          <w:tab w:val="left" w:pos="1728"/>
          <w:tab w:val="left" w:pos="3412"/>
        </w:tabs>
        <w:rPr>
          <w:rStyle w:val="normaltextrun"/>
          <w:szCs w:val="22"/>
          <w:lang w:val="ro-RO"/>
        </w:rPr>
      </w:pPr>
    </w:p>
    <w:p w14:paraId="2466A8C8" w14:textId="77777777" w:rsidR="00715196" w:rsidRPr="000070D8" w:rsidRDefault="00715196" w:rsidP="00715196">
      <w:pPr>
        <w:rPr>
          <w:rStyle w:val="normaltextrun"/>
          <w:szCs w:val="22"/>
          <w:lang w:val="ro-RO"/>
        </w:rPr>
      </w:pPr>
      <w:r w:rsidRPr="000070D8">
        <w:rPr>
          <w:rStyle w:val="normaltextrun"/>
          <w:szCs w:val="22"/>
          <w:lang w:val="ro-RO"/>
        </w:rPr>
        <w:t>IMFINZI, tremelimumab</w:t>
      </w:r>
      <w:r w:rsidRPr="000070D8">
        <w:rPr>
          <w:szCs w:val="22"/>
          <w:lang w:val="ro-RO"/>
        </w:rPr>
        <w:t xml:space="preserve"> și chimioterapia cu compuși pe bază de platină se administrează ca perfuzii intravenoase separate. </w:t>
      </w:r>
      <w:r w:rsidRPr="000070D8">
        <w:rPr>
          <w:rStyle w:val="normaltextrun"/>
          <w:szCs w:val="24"/>
          <w:lang w:val="ro-RO"/>
        </w:rPr>
        <w:t>IMFINZI și tremelimumab</w:t>
      </w:r>
      <w:r w:rsidRPr="000070D8">
        <w:rPr>
          <w:szCs w:val="22"/>
          <w:lang w:val="ro-RO"/>
        </w:rPr>
        <w:t xml:space="preserve"> se administrează fiecare timp de 1 oră. Pentru </w:t>
      </w:r>
      <w:r w:rsidRPr="000070D8">
        <w:rPr>
          <w:rStyle w:val="normaltextrun"/>
          <w:szCs w:val="22"/>
          <w:lang w:val="ro-RO"/>
        </w:rPr>
        <w:t>chimioterapia cu compuși pe bază de platină, consultați RCP pentru modul de administrare. Pentru terapia de menținere cu pemetrexed, consultați RCP pentru modul de administrare. Trebuie utilizate pungi de perfuzie și filtre separate pentru fiecare perfuzie</w:t>
      </w:r>
      <w:r w:rsidRPr="000070D8">
        <w:rPr>
          <w:rStyle w:val="normaltextrun"/>
          <w:lang w:val="ro-RO"/>
        </w:rPr>
        <w:t>.</w:t>
      </w:r>
    </w:p>
    <w:p w14:paraId="1165CC57" w14:textId="77777777" w:rsidR="00715196" w:rsidRPr="000070D8" w:rsidRDefault="00715196" w:rsidP="00715196">
      <w:pPr>
        <w:rPr>
          <w:rStyle w:val="normaltextrun"/>
          <w:szCs w:val="22"/>
          <w:lang w:val="ro-RO"/>
        </w:rPr>
      </w:pPr>
    </w:p>
    <w:p w14:paraId="095CDB42" w14:textId="77777777" w:rsidR="00715196" w:rsidRPr="000070D8" w:rsidRDefault="00715196" w:rsidP="00715196">
      <w:pPr>
        <w:rPr>
          <w:szCs w:val="22"/>
          <w:lang w:val="ro-RO"/>
        </w:rPr>
      </w:pPr>
      <w:bookmarkStart w:id="3" w:name="_Hlk86132884"/>
      <w:r w:rsidRPr="000070D8">
        <w:rPr>
          <w:szCs w:val="22"/>
          <w:lang w:val="ro-RO"/>
        </w:rPr>
        <w:t xml:space="preserve">În timpul ciclului 1, </w:t>
      </w:r>
      <w:r w:rsidR="00D07404" w:rsidRPr="000070D8">
        <w:rPr>
          <w:szCs w:val="22"/>
          <w:lang w:val="ro-RO"/>
        </w:rPr>
        <w:t xml:space="preserve">administrarea de </w:t>
      </w:r>
      <w:r w:rsidRPr="000070D8">
        <w:rPr>
          <w:rStyle w:val="normaltextrun"/>
          <w:szCs w:val="22"/>
          <w:lang w:val="ro-RO"/>
        </w:rPr>
        <w:t xml:space="preserve">tremelimumab </w:t>
      </w:r>
      <w:r w:rsidRPr="000070D8">
        <w:rPr>
          <w:szCs w:val="22"/>
          <w:lang w:val="ro-RO"/>
        </w:rPr>
        <w:t>va fi urmat</w:t>
      </w:r>
      <w:r w:rsidR="00D07404" w:rsidRPr="000070D8">
        <w:rPr>
          <w:szCs w:val="22"/>
          <w:lang w:val="ro-RO"/>
        </w:rPr>
        <w:t>ă</w:t>
      </w:r>
      <w:r w:rsidRPr="000070D8">
        <w:rPr>
          <w:szCs w:val="22"/>
          <w:lang w:val="ro-RO"/>
        </w:rPr>
        <w:t xml:space="preserve"> de</w:t>
      </w:r>
      <w:r w:rsidR="00D07404" w:rsidRPr="000070D8">
        <w:rPr>
          <w:szCs w:val="22"/>
          <w:lang w:val="ro-RO"/>
        </w:rPr>
        <w:t xml:space="preserve"> administrarea</w:t>
      </w:r>
      <w:r w:rsidRPr="000070D8">
        <w:rPr>
          <w:szCs w:val="22"/>
          <w:lang w:val="ro-RO"/>
        </w:rPr>
        <w:t xml:space="preserve"> IMFINZI, care va începe la aproximativ 1 oră (maxim 2 ore) după finalizarea perfuziei cu </w:t>
      </w:r>
      <w:r w:rsidRPr="000070D8">
        <w:rPr>
          <w:rStyle w:val="normaltextrun"/>
          <w:szCs w:val="22"/>
          <w:lang w:val="ro-RO"/>
        </w:rPr>
        <w:t>tremelimumab</w:t>
      </w:r>
      <w:r w:rsidRPr="000070D8">
        <w:rPr>
          <w:szCs w:val="22"/>
          <w:lang w:val="ro-RO"/>
        </w:rPr>
        <w:t xml:space="preserve">. Perfuzia cu chimioterapie cu compuși pe bază de platină trebuie să înceapă la aproximativ 1 oră (maxim 2 ore) după finalizarea perfuziei cu IMFINZI. Dacă nu sunt probleme clinice semnificative în timpul ciclului 1, la decizia medicului, ciclurile ulterioare de IMFINZI pot fi administrate imediat după </w:t>
      </w:r>
      <w:r w:rsidRPr="000070D8">
        <w:rPr>
          <w:rStyle w:val="normaltextrun"/>
          <w:szCs w:val="24"/>
          <w:lang w:val="ro-RO"/>
        </w:rPr>
        <w:t>tremelimumab</w:t>
      </w:r>
      <w:r w:rsidRPr="000070D8">
        <w:rPr>
          <w:szCs w:val="22"/>
          <w:lang w:val="ro-RO"/>
        </w:rPr>
        <w:t>, iar perioada de timp dintre finalizarea perfuziei cu IMFINZI și începerea chimioterapiei poate fi redusă la 30 de minute.</w:t>
      </w:r>
    </w:p>
    <w:p w14:paraId="4A54288D" w14:textId="77777777" w:rsidR="00715196" w:rsidRPr="000070D8" w:rsidRDefault="00715196" w:rsidP="00715196">
      <w:pPr>
        <w:spacing w:line="240" w:lineRule="auto"/>
        <w:rPr>
          <w:szCs w:val="22"/>
          <w:lang w:val="ro-RO"/>
        </w:rPr>
      </w:pPr>
    </w:p>
    <w:bookmarkEnd w:id="3"/>
    <w:p w14:paraId="19A47E32" w14:textId="77777777" w:rsidR="00715196" w:rsidRPr="000070D8" w:rsidRDefault="00715196" w:rsidP="00715196">
      <w:pPr>
        <w:spacing w:line="240" w:lineRule="auto"/>
        <w:rPr>
          <w:i/>
          <w:iCs/>
          <w:szCs w:val="22"/>
          <w:u w:val="single"/>
          <w:lang w:val="ro-RO"/>
        </w:rPr>
      </w:pPr>
      <w:r w:rsidRPr="000070D8">
        <w:rPr>
          <w:i/>
          <w:iCs/>
          <w:szCs w:val="22"/>
          <w:u w:val="single"/>
          <w:lang w:val="ro-RO"/>
        </w:rPr>
        <w:t>IMFINZI în asociere cu tremelimumab</w:t>
      </w:r>
    </w:p>
    <w:p w14:paraId="5689F6E4" w14:textId="0CDCF11C" w:rsidR="00715196" w:rsidRPr="000070D8" w:rsidRDefault="00180701" w:rsidP="00715196">
      <w:pPr>
        <w:mirrorIndents/>
        <w:rPr>
          <w:lang w:val="ro-RO"/>
        </w:rPr>
      </w:pPr>
      <w:r w:rsidRPr="000070D8">
        <w:rPr>
          <w:lang w:val="ro-RO"/>
        </w:rPr>
        <w:t xml:space="preserve">În cazul </w:t>
      </w:r>
      <w:r w:rsidRPr="000070D8">
        <w:rPr>
          <w:szCs w:val="22"/>
          <w:lang w:val="ro-RO"/>
        </w:rPr>
        <w:t>CHC nerezecabil</w:t>
      </w:r>
      <w:r w:rsidRPr="000070D8">
        <w:rPr>
          <w:lang w:val="ro-RO"/>
        </w:rPr>
        <w:t>, d</w:t>
      </w:r>
      <w:r w:rsidR="00715196" w:rsidRPr="000070D8">
        <w:rPr>
          <w:lang w:val="ro-RO"/>
        </w:rPr>
        <w:t xml:space="preserve">acă IMFINZI este administrat în asociere cu tremelimumab, </w:t>
      </w:r>
      <w:r w:rsidR="00F54815" w:rsidRPr="000070D8">
        <w:rPr>
          <w:lang w:val="ro-RO"/>
        </w:rPr>
        <w:t>se administrează</w:t>
      </w:r>
      <w:r w:rsidR="00715196" w:rsidRPr="000070D8">
        <w:rPr>
          <w:lang w:val="ro-RO"/>
        </w:rPr>
        <w:t xml:space="preserve"> tremelimumab înainte de IMFINZI, în aceeași zi. </w:t>
      </w:r>
      <w:r w:rsidR="00715196" w:rsidRPr="000070D8">
        <w:rPr>
          <w:rStyle w:val="normaltextrun"/>
          <w:szCs w:val="22"/>
          <w:lang w:val="ro-RO"/>
        </w:rPr>
        <w:t>IMFINZI</w:t>
      </w:r>
      <w:r w:rsidR="00715196" w:rsidRPr="000070D8">
        <w:rPr>
          <w:szCs w:val="22"/>
          <w:lang w:val="ro-RO"/>
        </w:rPr>
        <w:t xml:space="preserve"> și tremelimumab se administrează ca perfuzii intravenoase separate.</w:t>
      </w:r>
      <w:r w:rsidR="00715196" w:rsidRPr="000070D8">
        <w:rPr>
          <w:lang w:val="ro-RO"/>
        </w:rPr>
        <w:t xml:space="preserve"> </w:t>
      </w:r>
      <w:r w:rsidR="001C166C" w:rsidRPr="000070D8">
        <w:rPr>
          <w:rStyle w:val="normaltextrun"/>
          <w:szCs w:val="22"/>
          <w:lang w:val="ro-RO"/>
        </w:rPr>
        <w:t>Se consultă</w:t>
      </w:r>
      <w:r w:rsidR="00EE17BD" w:rsidRPr="000070D8">
        <w:rPr>
          <w:rStyle w:val="normaltextrun"/>
          <w:szCs w:val="22"/>
          <w:lang w:val="ro-RO"/>
        </w:rPr>
        <w:t xml:space="preserve"> </w:t>
      </w:r>
      <w:r w:rsidR="00715196" w:rsidRPr="000070D8">
        <w:rPr>
          <w:rStyle w:val="normaltextrun"/>
          <w:szCs w:val="22"/>
          <w:lang w:val="ro-RO"/>
        </w:rPr>
        <w:t>RCP pentru modul de administrare</w:t>
      </w:r>
      <w:r w:rsidR="00715196" w:rsidRPr="000070D8">
        <w:rPr>
          <w:lang w:val="ro-RO"/>
        </w:rPr>
        <w:t xml:space="preserve"> a tremelimumab.</w:t>
      </w:r>
    </w:p>
    <w:p w14:paraId="05D1618C" w14:textId="77777777" w:rsidR="00715196" w:rsidRPr="000070D8" w:rsidRDefault="00715196" w:rsidP="008540B6">
      <w:pPr>
        <w:rPr>
          <w:noProof/>
          <w:szCs w:val="22"/>
          <w:lang w:val="ro-RO"/>
        </w:rPr>
      </w:pPr>
    </w:p>
    <w:p w14:paraId="4C97EDBB" w14:textId="77777777" w:rsidR="008540B6" w:rsidRPr="000070D8" w:rsidRDefault="008540B6" w:rsidP="008540B6">
      <w:pPr>
        <w:ind w:left="567" w:hanging="567"/>
        <w:rPr>
          <w:noProof/>
          <w:szCs w:val="22"/>
          <w:lang w:val="ro-RO"/>
        </w:rPr>
      </w:pPr>
      <w:r w:rsidRPr="000070D8">
        <w:rPr>
          <w:b/>
          <w:noProof/>
          <w:szCs w:val="22"/>
          <w:lang w:val="ro-RO"/>
        </w:rPr>
        <w:t>4.3</w:t>
      </w:r>
      <w:r w:rsidRPr="000070D8">
        <w:rPr>
          <w:b/>
          <w:noProof/>
          <w:szCs w:val="22"/>
          <w:lang w:val="ro-RO"/>
        </w:rPr>
        <w:tab/>
        <w:t>Contraindicații</w:t>
      </w:r>
    </w:p>
    <w:p w14:paraId="7B880FC6" w14:textId="77777777" w:rsidR="008540B6" w:rsidRPr="000070D8" w:rsidRDefault="008540B6" w:rsidP="008540B6">
      <w:pPr>
        <w:rPr>
          <w:noProof/>
          <w:szCs w:val="22"/>
          <w:lang w:val="ro-RO"/>
        </w:rPr>
      </w:pPr>
    </w:p>
    <w:p w14:paraId="2DD20DE6" w14:textId="77777777" w:rsidR="008540B6" w:rsidRPr="000070D8" w:rsidRDefault="008540B6" w:rsidP="008540B6">
      <w:pPr>
        <w:rPr>
          <w:noProof/>
          <w:szCs w:val="22"/>
          <w:lang w:val="ro-RO"/>
        </w:rPr>
      </w:pPr>
      <w:r w:rsidRPr="000070D8">
        <w:rPr>
          <w:szCs w:val="22"/>
          <w:lang w:val="ro-RO"/>
        </w:rPr>
        <w:t xml:space="preserve">Hipersensibilitate la substanţa(ele) </w:t>
      </w:r>
      <w:r w:rsidR="00D53845" w:rsidRPr="000070D8">
        <w:rPr>
          <w:szCs w:val="22"/>
          <w:lang w:val="ro-RO"/>
        </w:rPr>
        <w:t>activă</w:t>
      </w:r>
      <w:r w:rsidRPr="000070D8">
        <w:rPr>
          <w:szCs w:val="22"/>
          <w:lang w:val="ro-RO"/>
        </w:rPr>
        <w:t>(e) sau la oricare dintre excipienţii enumeraţi la pct</w:t>
      </w:r>
      <w:r w:rsidRPr="000070D8">
        <w:rPr>
          <w:noProof/>
          <w:szCs w:val="22"/>
          <w:lang w:val="ro-RO"/>
        </w:rPr>
        <w:t xml:space="preserve"> 6.1.</w:t>
      </w:r>
    </w:p>
    <w:p w14:paraId="6E6C0AD7" w14:textId="77777777" w:rsidR="008540B6" w:rsidRPr="000070D8" w:rsidRDefault="008540B6" w:rsidP="008540B6">
      <w:pPr>
        <w:rPr>
          <w:noProof/>
          <w:szCs w:val="22"/>
          <w:lang w:val="ro-RO"/>
        </w:rPr>
      </w:pPr>
    </w:p>
    <w:p w14:paraId="41E8D596" w14:textId="77777777" w:rsidR="008540B6" w:rsidRPr="000070D8" w:rsidRDefault="008540B6" w:rsidP="008540B6">
      <w:pPr>
        <w:ind w:left="567" w:hanging="567"/>
        <w:rPr>
          <w:b/>
          <w:noProof/>
          <w:szCs w:val="22"/>
          <w:lang w:val="ro-RO"/>
        </w:rPr>
      </w:pPr>
      <w:r w:rsidRPr="000070D8">
        <w:rPr>
          <w:b/>
          <w:noProof/>
          <w:szCs w:val="22"/>
          <w:lang w:val="ro-RO"/>
        </w:rPr>
        <w:t>4.4</w:t>
      </w:r>
      <w:r w:rsidRPr="000070D8">
        <w:rPr>
          <w:b/>
          <w:noProof/>
          <w:szCs w:val="22"/>
          <w:lang w:val="ro-RO"/>
        </w:rPr>
        <w:tab/>
        <w:t>Atenționări și precauții speciale pentru utilizare</w:t>
      </w:r>
    </w:p>
    <w:p w14:paraId="1C56C285" w14:textId="77777777" w:rsidR="008540B6" w:rsidRPr="000070D8" w:rsidRDefault="008540B6" w:rsidP="008540B6">
      <w:pPr>
        <w:ind w:left="567" w:hanging="567"/>
        <w:rPr>
          <w:noProof/>
          <w:szCs w:val="22"/>
          <w:lang w:val="ro-RO"/>
        </w:rPr>
      </w:pPr>
    </w:p>
    <w:p w14:paraId="32281FF8" w14:textId="67021746" w:rsidR="00180701" w:rsidRPr="000070D8" w:rsidRDefault="00180701" w:rsidP="008540B6">
      <w:pPr>
        <w:ind w:left="567" w:hanging="567"/>
        <w:rPr>
          <w:noProof/>
          <w:szCs w:val="22"/>
          <w:lang w:val="ro-RO"/>
        </w:rPr>
      </w:pPr>
      <w:r w:rsidRPr="000070D8">
        <w:rPr>
          <w:noProof/>
          <w:szCs w:val="22"/>
          <w:lang w:val="ro-RO"/>
        </w:rPr>
        <w:t>Consultați pct. 4.2, Tabelul 2 pentru recomandări privind modificarea tratamentului.</w:t>
      </w:r>
    </w:p>
    <w:p w14:paraId="655A6791" w14:textId="77777777" w:rsidR="00BE2F2D" w:rsidRPr="00CD3F63" w:rsidRDefault="00BE2F2D" w:rsidP="00854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2"/>
          <w:u w:val="single"/>
          <w:lang w:val="ro-RO" w:eastAsia="ro-RO"/>
        </w:rPr>
      </w:pPr>
    </w:p>
    <w:p w14:paraId="08788F9F" w14:textId="4B6964C9" w:rsidR="00BE2F2D" w:rsidRPr="00CD3F63" w:rsidRDefault="003964CD" w:rsidP="00854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2"/>
          <w:u w:val="single"/>
          <w:lang w:val="ro-RO" w:eastAsia="ro-RO"/>
        </w:rPr>
      </w:pPr>
      <w:r w:rsidRPr="000070D8">
        <w:rPr>
          <w:szCs w:val="22"/>
          <w:lang w:val="ro-RO"/>
        </w:rPr>
        <w:t xml:space="preserve">Pentru reacțiile adverse suspectate mediate imun, trebuie realizată o evaluare adecvată pentru confirmarea etiologiei sau pentru excluderea etiologiilor alternative. Pe baza severității reacției adverse, administrarea IMFINZI sau IMFINZI în asociere cu tremelimumab trebuie amânată sau </w:t>
      </w:r>
      <w:r w:rsidR="00CB008B" w:rsidRPr="000070D8">
        <w:rPr>
          <w:szCs w:val="22"/>
          <w:lang w:val="ro-RO"/>
        </w:rPr>
        <w:t>oprită definitiv.</w:t>
      </w:r>
      <w:r w:rsidRPr="000070D8">
        <w:rPr>
          <w:szCs w:val="22"/>
          <w:lang w:val="ro-RO"/>
        </w:rPr>
        <w:t xml:space="preserve"> </w:t>
      </w:r>
      <w:r w:rsidR="00CB008B" w:rsidRPr="000070D8">
        <w:rPr>
          <w:szCs w:val="22"/>
          <w:lang w:val="ro-RO"/>
        </w:rPr>
        <w:t xml:space="preserve">Trebuie </w:t>
      </w:r>
      <w:r w:rsidRPr="000070D8">
        <w:rPr>
          <w:szCs w:val="22"/>
          <w:lang w:val="ro-RO"/>
        </w:rPr>
        <w:t>iniția</w:t>
      </w:r>
      <w:r w:rsidR="00CB008B" w:rsidRPr="000070D8">
        <w:rPr>
          <w:szCs w:val="22"/>
          <w:lang w:val="ro-RO"/>
        </w:rPr>
        <w:t>t</w:t>
      </w:r>
      <w:r w:rsidRPr="000070D8">
        <w:rPr>
          <w:szCs w:val="22"/>
          <w:lang w:val="ro-RO"/>
        </w:rPr>
        <w:t xml:space="preserve"> tratament cu corticosteroizi</w:t>
      </w:r>
      <w:r w:rsidR="00091959" w:rsidRPr="000070D8">
        <w:rPr>
          <w:szCs w:val="22"/>
          <w:lang w:val="ro-RO"/>
        </w:rPr>
        <w:t xml:space="preserve"> sau terapie hormonal</w:t>
      </w:r>
      <w:r w:rsidR="00091959" w:rsidRPr="00CD3F63">
        <w:rPr>
          <w:szCs w:val="22"/>
          <w:lang w:val="ro-RO"/>
        </w:rPr>
        <w:t xml:space="preserve">ă. În cazurile care necesită terapie cu corticosteroizi și după reducerea severității la un grad </w:t>
      </w:r>
      <w:r w:rsidR="00091959" w:rsidRPr="000070D8">
        <w:rPr>
          <w:szCs w:val="24"/>
          <w:lang w:val="ro-RO"/>
        </w:rPr>
        <w:t xml:space="preserve">≤ 1, </w:t>
      </w:r>
      <w:r w:rsidR="00D03BA6" w:rsidRPr="000070D8">
        <w:rPr>
          <w:szCs w:val="24"/>
          <w:lang w:val="ro-RO"/>
        </w:rPr>
        <w:t>trebuie ini</w:t>
      </w:r>
      <w:r w:rsidR="00D03BA6" w:rsidRPr="00CD3F63">
        <w:rPr>
          <w:szCs w:val="24"/>
          <w:lang w:val="ro-RO"/>
        </w:rPr>
        <w:t xml:space="preserve">țiată </w:t>
      </w:r>
      <w:r w:rsidR="00091959" w:rsidRPr="000070D8">
        <w:rPr>
          <w:szCs w:val="24"/>
          <w:lang w:val="ro-RO"/>
        </w:rPr>
        <w:t xml:space="preserve">reducerea treptată </w:t>
      </w:r>
      <w:r w:rsidR="00091959" w:rsidRPr="000070D8">
        <w:rPr>
          <w:szCs w:val="24"/>
          <w:lang w:val="ro-RO"/>
        </w:rPr>
        <w:lastRenderedPageBreak/>
        <w:t xml:space="preserve">a dozei de corticosteroid și terapia continuată timp de cel puțin 1 lună. Se </w:t>
      </w:r>
      <w:r w:rsidR="00BF10F8" w:rsidRPr="000070D8">
        <w:rPr>
          <w:szCs w:val="24"/>
          <w:lang w:val="ro-RO"/>
        </w:rPr>
        <w:t>ia</w:t>
      </w:r>
      <w:r w:rsidR="00091959" w:rsidRPr="000070D8">
        <w:rPr>
          <w:szCs w:val="24"/>
          <w:lang w:val="ro-RO"/>
        </w:rPr>
        <w:t xml:space="preserve"> în considerare creșterea dozei de corticosteroizi și/sau utilizarea de tratamente imunosupre</w:t>
      </w:r>
      <w:r w:rsidR="002D3E97" w:rsidRPr="000070D8">
        <w:rPr>
          <w:szCs w:val="24"/>
          <w:lang w:val="ro-RO"/>
        </w:rPr>
        <w:t>soare</w:t>
      </w:r>
      <w:r w:rsidR="00091959" w:rsidRPr="000070D8">
        <w:rPr>
          <w:szCs w:val="24"/>
          <w:lang w:val="ro-RO"/>
        </w:rPr>
        <w:t xml:space="preserve"> sistemice suplimentare dacă reacția se agravează</w:t>
      </w:r>
      <w:r w:rsidR="00BF10F8" w:rsidRPr="000070D8">
        <w:rPr>
          <w:szCs w:val="24"/>
          <w:lang w:val="ro-RO"/>
        </w:rPr>
        <w:t xml:space="preserve"> sau nu se observă nicio ameliorare.</w:t>
      </w:r>
    </w:p>
    <w:p w14:paraId="279D9ED1" w14:textId="77777777" w:rsidR="00BE2F2D" w:rsidRPr="00CD3F63" w:rsidRDefault="00BE2F2D" w:rsidP="00854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2"/>
          <w:u w:val="single"/>
          <w:lang w:val="ro-RO" w:eastAsia="ro-RO"/>
        </w:rPr>
      </w:pPr>
    </w:p>
    <w:p w14:paraId="477138CA" w14:textId="1AE1D94F" w:rsidR="008540B6" w:rsidRPr="00CD3F63" w:rsidRDefault="008540B6" w:rsidP="00854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2"/>
          <w:u w:val="single"/>
          <w:lang w:val="ro-RO" w:eastAsia="ro-RO"/>
        </w:rPr>
      </w:pPr>
      <w:r w:rsidRPr="00CD3F63">
        <w:rPr>
          <w:color w:val="212121"/>
          <w:szCs w:val="22"/>
          <w:u w:val="single"/>
          <w:lang w:val="ro-RO" w:eastAsia="ro-RO"/>
        </w:rPr>
        <w:t>Trasabilitate</w:t>
      </w:r>
    </w:p>
    <w:p w14:paraId="5D9C7A5E" w14:textId="77777777" w:rsidR="008540B6" w:rsidRPr="00CD3F63" w:rsidRDefault="008540B6" w:rsidP="00854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2"/>
          <w:lang w:val="ro-RO" w:eastAsia="ro-RO"/>
        </w:rPr>
      </w:pPr>
      <w:r w:rsidRPr="00CD3F63">
        <w:rPr>
          <w:color w:val="212121"/>
          <w:szCs w:val="22"/>
          <w:lang w:val="ro-RO" w:eastAsia="ro-RO"/>
        </w:rPr>
        <w:t>Pentru a îmbunătăți trasabilitatea medicamentelor biologice, marca comercială și numărul de lot al medicamentului administrat trebuie înregistrate în mod clar.</w:t>
      </w:r>
    </w:p>
    <w:p w14:paraId="570F51F2" w14:textId="77777777" w:rsidR="008540B6" w:rsidRPr="000070D8" w:rsidRDefault="008540B6" w:rsidP="008540B6">
      <w:pPr>
        <w:ind w:left="567" w:hanging="567"/>
        <w:rPr>
          <w:noProof/>
          <w:szCs w:val="22"/>
          <w:lang w:val="ro-RO"/>
        </w:rPr>
      </w:pPr>
    </w:p>
    <w:p w14:paraId="01C79D0A" w14:textId="77777777" w:rsidR="008540B6" w:rsidRPr="000070D8" w:rsidRDefault="008540B6" w:rsidP="008540B6">
      <w:pPr>
        <w:rPr>
          <w:iCs/>
          <w:szCs w:val="22"/>
          <w:u w:val="single"/>
          <w:lang w:val="ro-RO"/>
        </w:rPr>
      </w:pPr>
      <w:r w:rsidRPr="000070D8">
        <w:rPr>
          <w:iCs/>
          <w:szCs w:val="22"/>
          <w:u w:val="single"/>
          <w:lang w:val="ro-RO"/>
        </w:rPr>
        <w:t>Pneumonită mediată imun</w:t>
      </w:r>
    </w:p>
    <w:p w14:paraId="61E0403A" w14:textId="3E50A3A8" w:rsidR="008540B6" w:rsidRPr="000070D8" w:rsidRDefault="008540B6" w:rsidP="008540B6">
      <w:pPr>
        <w:rPr>
          <w:color w:val="000000"/>
          <w:szCs w:val="22"/>
          <w:lang w:val="ro-RO"/>
        </w:rPr>
      </w:pPr>
      <w:r w:rsidRPr="000070D8">
        <w:rPr>
          <w:szCs w:val="22"/>
          <w:lang w:val="ro-RO"/>
        </w:rPr>
        <w:t>Pneumonita mediată imun sau boala pulmonară interstițială, definită prin necesitatea utilizării corticoterapiei sistemice, fără altă etiologie alternativă clară, a fost raportată la pacienții cărora li s-a administrat IMFINZI</w:t>
      </w:r>
      <w:r w:rsidR="00D219C3" w:rsidRPr="000070D8">
        <w:rPr>
          <w:szCs w:val="22"/>
          <w:lang w:val="ro-RO"/>
        </w:rPr>
        <w:t>,</w:t>
      </w:r>
      <w:r w:rsidR="004C21EB" w:rsidRPr="000070D8">
        <w:rPr>
          <w:szCs w:val="22"/>
          <w:lang w:val="ro-RO"/>
        </w:rPr>
        <w:t xml:space="preserve"> </w:t>
      </w:r>
      <w:r w:rsidR="004C21EB" w:rsidRPr="00CD3F63">
        <w:rPr>
          <w:szCs w:val="22"/>
          <w:lang w:val="ro-RO"/>
        </w:rPr>
        <w:t>IMFINZI în asociere cu tremelimumab</w:t>
      </w:r>
      <w:r w:rsidR="003455D6">
        <w:rPr>
          <w:szCs w:val="22"/>
          <w:lang w:val="ro-RO"/>
        </w:rPr>
        <w:t>,</w:t>
      </w:r>
      <w:r w:rsidR="00D219C3" w:rsidRPr="00CD3F63">
        <w:rPr>
          <w:szCs w:val="22"/>
          <w:lang w:val="ro-RO"/>
        </w:rPr>
        <w:t xml:space="preserve"> IMFINZI în asociere cu chimioterapie pe bază de platină</w:t>
      </w:r>
      <w:r w:rsidR="004264B5" w:rsidRPr="00CD3F63">
        <w:rPr>
          <w:szCs w:val="22"/>
          <w:lang w:val="ro-RO"/>
        </w:rPr>
        <w:t>,</w:t>
      </w:r>
      <w:r w:rsidR="00D219C3" w:rsidRPr="00CD3F63">
        <w:rPr>
          <w:szCs w:val="22"/>
          <w:lang w:val="ro-RO"/>
        </w:rPr>
        <w:t xml:space="preserve"> urmat de IMFINZI în asociere cu olaparib</w:t>
      </w:r>
      <w:r w:rsidR="004A5597">
        <w:rPr>
          <w:szCs w:val="22"/>
          <w:lang w:val="ro-RO"/>
        </w:rPr>
        <w:t>,</w:t>
      </w:r>
      <w:r w:rsidR="003455D6">
        <w:rPr>
          <w:szCs w:val="22"/>
          <w:lang w:val="ro-RO"/>
        </w:rPr>
        <w:t xml:space="preserve"> sau în asociere cu chimioterapie</w:t>
      </w:r>
      <w:r w:rsidR="00D219C3" w:rsidRPr="00CD3F63">
        <w:rPr>
          <w:szCs w:val="22"/>
          <w:lang w:val="ro-RO"/>
        </w:rPr>
        <w:t xml:space="preserve"> </w:t>
      </w:r>
      <w:r w:rsidR="00E14883" w:rsidRPr="000070D8">
        <w:rPr>
          <w:szCs w:val="22"/>
          <w:lang w:val="ro-RO"/>
        </w:rPr>
        <w:t>(vezi pct. 4.8)</w:t>
      </w:r>
      <w:r w:rsidRPr="000070D8">
        <w:rPr>
          <w:szCs w:val="22"/>
          <w:lang w:val="ro-RO"/>
        </w:rPr>
        <w:t>.</w:t>
      </w:r>
      <w:r w:rsidR="00B969A7" w:rsidRPr="000070D8">
        <w:rPr>
          <w:szCs w:val="22"/>
          <w:lang w:val="ro-RO"/>
        </w:rPr>
        <w:t xml:space="preserve"> În cazul evenimentelor de Grad 2, o doză inițială de prednison 1-2 mg/kg/zi sau echivalent trebuie inițiată, urmată de reducerea treptată a dozei. În cazul evenimentelor de Grad 3 sau 4, o doză inițială de metilprednisolon 2-4 mg/kg/zi sau echivalent trebuie inițiată, urmată de reducerea treptată a dozei.</w:t>
      </w:r>
    </w:p>
    <w:p w14:paraId="730CE8BB" w14:textId="77777777" w:rsidR="008540B6" w:rsidRPr="000070D8" w:rsidRDefault="008540B6" w:rsidP="008540B6">
      <w:pPr>
        <w:rPr>
          <w:szCs w:val="22"/>
          <w:lang w:val="ro-RO"/>
        </w:rPr>
      </w:pPr>
    </w:p>
    <w:p w14:paraId="514941D9" w14:textId="77777777" w:rsidR="00E14883" w:rsidRPr="00CD3F63" w:rsidRDefault="00E14883" w:rsidP="008540B6">
      <w:pPr>
        <w:rPr>
          <w:i/>
          <w:iCs/>
          <w:szCs w:val="22"/>
          <w:u w:val="single"/>
          <w:lang w:val="ro-RO"/>
        </w:rPr>
      </w:pPr>
      <w:r w:rsidRPr="000070D8">
        <w:rPr>
          <w:i/>
          <w:iCs/>
          <w:szCs w:val="22"/>
          <w:u w:val="single"/>
          <w:lang w:val="ro-RO"/>
        </w:rPr>
        <w:t>Pneumonit</w:t>
      </w:r>
      <w:r w:rsidR="009D3D47" w:rsidRPr="000070D8">
        <w:rPr>
          <w:i/>
          <w:iCs/>
          <w:szCs w:val="22"/>
          <w:u w:val="single"/>
          <w:lang w:val="ro-RO"/>
        </w:rPr>
        <w:t>ă</w:t>
      </w:r>
      <w:r w:rsidRPr="000070D8">
        <w:rPr>
          <w:i/>
          <w:iCs/>
          <w:szCs w:val="22"/>
          <w:u w:val="single"/>
          <w:lang w:val="ro-RO"/>
        </w:rPr>
        <w:t xml:space="preserve"> </w:t>
      </w:r>
      <w:r w:rsidRPr="00CD3F63">
        <w:rPr>
          <w:i/>
          <w:iCs/>
          <w:szCs w:val="22"/>
          <w:u w:val="single"/>
          <w:lang w:val="ro-RO"/>
        </w:rPr>
        <w:t>și pneumonit</w:t>
      </w:r>
      <w:r w:rsidR="009D3D47" w:rsidRPr="00CD3F63">
        <w:rPr>
          <w:i/>
          <w:iCs/>
          <w:szCs w:val="22"/>
          <w:u w:val="single"/>
          <w:lang w:val="ro-RO"/>
        </w:rPr>
        <w:t>ă</w:t>
      </w:r>
      <w:r w:rsidRPr="00CD3F63">
        <w:rPr>
          <w:i/>
          <w:iCs/>
          <w:szCs w:val="22"/>
          <w:u w:val="single"/>
          <w:lang w:val="ro-RO"/>
        </w:rPr>
        <w:t xml:space="preserve"> de iradiere</w:t>
      </w:r>
    </w:p>
    <w:p w14:paraId="026FFBAD" w14:textId="36A342F7" w:rsidR="008540B6" w:rsidRPr="000070D8" w:rsidRDefault="008540B6" w:rsidP="008540B6">
      <w:pPr>
        <w:rPr>
          <w:szCs w:val="22"/>
          <w:lang w:val="ro-RO"/>
        </w:rPr>
      </w:pPr>
      <w:r w:rsidRPr="000070D8">
        <w:rPr>
          <w:szCs w:val="22"/>
          <w:lang w:val="ro-RO"/>
        </w:rPr>
        <w:t>Pneumonita de iradiere este observată frecvent la pacienții care efectuează radioterapie pentru tumorile pulmonare, iar aspectul clinic al pneumonitei și al pneumonitei de iradiere este similar. În studiul PACIFIC, la pacienții care au finalizat tratamentul concomitent cu cel puțin 2 cicluri de chimio</w:t>
      </w:r>
      <w:r w:rsidR="000E73FE">
        <w:rPr>
          <w:szCs w:val="22"/>
          <w:lang w:val="ro-RO"/>
        </w:rPr>
        <w:t>radio</w:t>
      </w:r>
      <w:r w:rsidRPr="000070D8">
        <w:rPr>
          <w:szCs w:val="22"/>
          <w:lang w:val="ro-RO"/>
        </w:rPr>
        <w:t xml:space="preserve">terapie într-un interval de 1 zi până la 42 de zile înainte de începerea </w:t>
      </w:r>
      <w:r w:rsidR="00BD7A5D" w:rsidRPr="000070D8">
        <w:rPr>
          <w:szCs w:val="22"/>
          <w:lang w:val="ro-RO"/>
        </w:rPr>
        <w:t>tratamentului din studiu</w:t>
      </w:r>
      <w:r w:rsidRPr="000070D8">
        <w:rPr>
          <w:szCs w:val="22"/>
          <w:lang w:val="ro-RO"/>
        </w:rPr>
        <w:t xml:space="preserve">, pneumonita sau pneumonita de iradiere au apărut la 161 de pacienți (33,9%) din grupul tratat cu IMFINZI și la 58 de pacienți (24,8%) în grupul cu placebo, inclusiv de grad 3 (3,4% versus 3,0%) și grad 5 (1,1% versus 1,7%). </w:t>
      </w:r>
      <w:r w:rsidR="003455D6">
        <w:rPr>
          <w:szCs w:val="22"/>
          <w:lang w:val="it-IT"/>
        </w:rPr>
        <w:t>În studiul AEGEAN, care a inclus pacienți care au efectuat radioterapie după intervenția chirurgicală (PORT), pneumonita și pneumonita de iradiere au ap</w:t>
      </w:r>
      <w:r w:rsidR="003455D6">
        <w:rPr>
          <w:szCs w:val="22"/>
          <w:lang w:val="ro-RO"/>
        </w:rPr>
        <w:t>ărut</w:t>
      </w:r>
      <w:r w:rsidR="003455D6">
        <w:rPr>
          <w:szCs w:val="22"/>
          <w:lang w:val="it-IT"/>
        </w:rPr>
        <w:t xml:space="preserve"> la 10 pacienți (33,3%) din grupul tratat cu IMFINZI și la 3 pacienți (11,1%) din grupul cu administrare de placebo, inclu</w:t>
      </w:r>
      <w:r w:rsidR="004A5597">
        <w:rPr>
          <w:szCs w:val="22"/>
          <w:lang w:val="it-IT"/>
        </w:rPr>
        <w:t>zând</w:t>
      </w:r>
      <w:r w:rsidR="003455D6">
        <w:rPr>
          <w:szCs w:val="22"/>
          <w:lang w:val="it-IT"/>
        </w:rPr>
        <w:t xml:space="preserve"> 2 pacienți cu reacții adverse de </w:t>
      </w:r>
      <w:r w:rsidR="00CB2E25">
        <w:rPr>
          <w:szCs w:val="22"/>
          <w:lang w:val="it-IT"/>
        </w:rPr>
        <w:t xml:space="preserve">cel mult </w:t>
      </w:r>
      <w:r w:rsidR="003455D6">
        <w:rPr>
          <w:szCs w:val="22"/>
          <w:lang w:val="it-IT"/>
        </w:rPr>
        <w:t>Grad</w:t>
      </w:r>
      <w:r w:rsidR="00CB2E25">
        <w:rPr>
          <w:szCs w:val="22"/>
          <w:lang w:val="it-IT"/>
        </w:rPr>
        <w:t>ul</w:t>
      </w:r>
      <w:r w:rsidR="003455D6">
        <w:rPr>
          <w:szCs w:val="22"/>
          <w:lang w:val="it-IT"/>
        </w:rPr>
        <w:t xml:space="preserve"> 3 (6,7%) din grupul tratat cu IMFINZI.</w:t>
      </w:r>
    </w:p>
    <w:p w14:paraId="1D16C729" w14:textId="77777777" w:rsidR="008540B6" w:rsidRPr="000070D8" w:rsidRDefault="008540B6" w:rsidP="008540B6">
      <w:pPr>
        <w:rPr>
          <w:szCs w:val="22"/>
          <w:lang w:val="ro-RO"/>
        </w:rPr>
      </w:pPr>
    </w:p>
    <w:p w14:paraId="42085773" w14:textId="7FE5E6F0" w:rsidR="00BD7A5D" w:rsidRPr="000070D8" w:rsidRDefault="00FF63E3" w:rsidP="00BD7A5D">
      <w:pPr>
        <w:rPr>
          <w:lang w:val="ro-RO"/>
        </w:rPr>
      </w:pPr>
      <w:r w:rsidRPr="000070D8">
        <w:rPr>
          <w:lang w:val="ro-RO"/>
        </w:rPr>
        <w:t>În studiul</w:t>
      </w:r>
      <w:r w:rsidR="00BD7A5D" w:rsidRPr="000070D8">
        <w:rPr>
          <w:lang w:val="ro-RO"/>
        </w:rPr>
        <w:t xml:space="preserve"> ADRIATIC</w:t>
      </w:r>
      <w:r w:rsidRPr="000070D8">
        <w:rPr>
          <w:lang w:val="ro-RO"/>
        </w:rPr>
        <w:t>, la pacienții care au finalizat chimio</w:t>
      </w:r>
      <w:r w:rsidR="00993995" w:rsidRPr="000070D8">
        <w:rPr>
          <w:lang w:val="ro-RO"/>
        </w:rPr>
        <w:t>radio</w:t>
      </w:r>
      <w:r w:rsidRPr="000070D8">
        <w:rPr>
          <w:lang w:val="ro-RO"/>
        </w:rPr>
        <w:t>terapia în 1</w:t>
      </w:r>
      <w:r w:rsidR="00A25087" w:rsidRPr="000070D8">
        <w:rPr>
          <w:lang w:val="ro-RO" w:eastAsia="en-GB"/>
        </w:rPr>
        <w:t> </w:t>
      </w:r>
      <w:r w:rsidRPr="000070D8">
        <w:rPr>
          <w:lang w:val="ro-RO"/>
        </w:rPr>
        <w:t>până la 42</w:t>
      </w:r>
      <w:r w:rsidR="00A25087" w:rsidRPr="000070D8">
        <w:rPr>
          <w:lang w:val="ro-RO" w:eastAsia="en-GB"/>
        </w:rPr>
        <w:t> </w:t>
      </w:r>
      <w:r w:rsidRPr="000070D8">
        <w:rPr>
          <w:lang w:val="ro-RO"/>
        </w:rPr>
        <w:t xml:space="preserve">de zile înainte de inițierea tratamentului din studiu, </w:t>
      </w:r>
      <w:r w:rsidR="00BD7A5D" w:rsidRPr="000070D8">
        <w:rPr>
          <w:lang w:val="ro-RO"/>
        </w:rPr>
        <w:t>pneumonit</w:t>
      </w:r>
      <w:r w:rsidRPr="000070D8">
        <w:rPr>
          <w:lang w:val="ro-RO"/>
        </w:rPr>
        <w:t xml:space="preserve">a sau pneumonita de iradiere a apărut la </w:t>
      </w:r>
      <w:r w:rsidR="00BD7A5D" w:rsidRPr="000070D8">
        <w:rPr>
          <w:lang w:val="ro-RO" w:eastAsia="en-GB"/>
        </w:rPr>
        <w:t>100</w:t>
      </w:r>
      <w:r w:rsidR="00A25087" w:rsidRPr="000070D8">
        <w:rPr>
          <w:lang w:val="ro-RO" w:eastAsia="en-GB"/>
        </w:rPr>
        <w:t> </w:t>
      </w:r>
      <w:r w:rsidRPr="000070D8">
        <w:rPr>
          <w:lang w:val="ro-RO" w:eastAsia="en-GB"/>
        </w:rPr>
        <w:t>de pacienți</w:t>
      </w:r>
      <w:r w:rsidR="00BD7A5D" w:rsidRPr="000070D8">
        <w:rPr>
          <w:lang w:val="ro-RO" w:eastAsia="en-GB"/>
        </w:rPr>
        <w:t xml:space="preserve"> (38</w:t>
      </w:r>
      <w:r w:rsidRPr="000070D8">
        <w:rPr>
          <w:lang w:val="ro-RO" w:eastAsia="en-GB"/>
        </w:rPr>
        <w:t>,</w:t>
      </w:r>
      <w:r w:rsidR="00BD7A5D" w:rsidRPr="000070D8">
        <w:rPr>
          <w:lang w:val="ro-RO" w:eastAsia="en-GB"/>
        </w:rPr>
        <w:t xml:space="preserve">2%) </w:t>
      </w:r>
      <w:r w:rsidRPr="000070D8">
        <w:rPr>
          <w:lang w:val="ro-RO" w:eastAsia="en-GB"/>
        </w:rPr>
        <w:t>din grupul tratat cu</w:t>
      </w:r>
      <w:r w:rsidR="00BD7A5D" w:rsidRPr="000070D8">
        <w:rPr>
          <w:lang w:val="ro-RO" w:eastAsia="en-GB"/>
        </w:rPr>
        <w:t xml:space="preserve"> IMFINZI</w:t>
      </w:r>
      <w:r w:rsidRPr="000070D8">
        <w:rPr>
          <w:lang w:val="ro-RO" w:eastAsia="en-GB"/>
        </w:rPr>
        <w:t xml:space="preserve"> și la </w:t>
      </w:r>
      <w:r w:rsidR="00BD7A5D" w:rsidRPr="000070D8">
        <w:rPr>
          <w:lang w:val="ro-RO" w:eastAsia="en-GB"/>
        </w:rPr>
        <w:t>80</w:t>
      </w:r>
      <w:r w:rsidR="00A25087" w:rsidRPr="000070D8">
        <w:rPr>
          <w:lang w:val="ro-RO" w:eastAsia="en-GB"/>
        </w:rPr>
        <w:t> </w:t>
      </w:r>
      <w:r w:rsidRPr="000070D8">
        <w:rPr>
          <w:lang w:val="ro-RO" w:eastAsia="en-GB"/>
        </w:rPr>
        <w:t>de pacienți</w:t>
      </w:r>
      <w:r w:rsidR="00BD7A5D" w:rsidRPr="000070D8">
        <w:rPr>
          <w:lang w:val="ro-RO" w:eastAsia="en-GB"/>
        </w:rPr>
        <w:t xml:space="preserve"> (30</w:t>
      </w:r>
      <w:r w:rsidRPr="000070D8">
        <w:rPr>
          <w:lang w:val="ro-RO" w:eastAsia="en-GB"/>
        </w:rPr>
        <w:t>,</w:t>
      </w:r>
      <w:r w:rsidR="00BD7A5D" w:rsidRPr="000070D8">
        <w:rPr>
          <w:lang w:val="ro-RO" w:eastAsia="en-GB"/>
        </w:rPr>
        <w:t xml:space="preserve">2%) </w:t>
      </w:r>
      <w:r w:rsidRPr="000070D8">
        <w:rPr>
          <w:lang w:val="ro-RO" w:eastAsia="en-GB"/>
        </w:rPr>
        <w:t>din grupul cu</w:t>
      </w:r>
      <w:r w:rsidR="00BD7A5D" w:rsidRPr="000070D8">
        <w:rPr>
          <w:lang w:val="ro-RO" w:eastAsia="en-GB"/>
        </w:rPr>
        <w:t xml:space="preserve"> </w:t>
      </w:r>
      <w:r w:rsidR="004D1BBA" w:rsidRPr="000070D8">
        <w:rPr>
          <w:lang w:val="ro-RO" w:eastAsia="en-GB"/>
        </w:rPr>
        <w:t xml:space="preserve">administrare de </w:t>
      </w:r>
      <w:r w:rsidR="00BD7A5D" w:rsidRPr="000070D8">
        <w:rPr>
          <w:lang w:val="ro-RO" w:eastAsia="en-GB"/>
        </w:rPr>
        <w:t>placebo</w:t>
      </w:r>
      <w:r w:rsidRPr="000070D8">
        <w:rPr>
          <w:lang w:val="ro-RO" w:eastAsia="en-GB"/>
        </w:rPr>
        <w:t xml:space="preserve">, inclusiv de </w:t>
      </w:r>
      <w:r w:rsidR="00BD7A5D" w:rsidRPr="000070D8">
        <w:rPr>
          <w:lang w:val="ro-RO"/>
        </w:rPr>
        <w:t>Grad 3 (3</w:t>
      </w:r>
      <w:r w:rsidRPr="000070D8">
        <w:rPr>
          <w:lang w:val="ro-RO"/>
        </w:rPr>
        <w:t>,</w:t>
      </w:r>
      <w:r w:rsidR="00BD7A5D" w:rsidRPr="000070D8">
        <w:rPr>
          <w:lang w:val="ro-RO"/>
        </w:rPr>
        <w:t>1% v</w:t>
      </w:r>
      <w:r w:rsidR="004D1BBA" w:rsidRPr="000070D8">
        <w:rPr>
          <w:lang w:val="ro-RO"/>
        </w:rPr>
        <w:t>ersus</w:t>
      </w:r>
      <w:r w:rsidR="00BD7A5D" w:rsidRPr="000070D8">
        <w:rPr>
          <w:lang w:val="ro-RO"/>
        </w:rPr>
        <w:t> 2</w:t>
      </w:r>
      <w:r w:rsidRPr="000070D8">
        <w:rPr>
          <w:lang w:val="ro-RO"/>
        </w:rPr>
        <w:t>,</w:t>
      </w:r>
      <w:r w:rsidR="00BD7A5D" w:rsidRPr="000070D8">
        <w:rPr>
          <w:lang w:val="ro-RO"/>
        </w:rPr>
        <w:t xml:space="preserve">3%) </w:t>
      </w:r>
      <w:r w:rsidRPr="000070D8">
        <w:rPr>
          <w:lang w:val="ro-RO"/>
        </w:rPr>
        <w:t>și</w:t>
      </w:r>
      <w:r w:rsidR="00BD7A5D" w:rsidRPr="000070D8">
        <w:rPr>
          <w:lang w:val="ro-RO"/>
        </w:rPr>
        <w:t xml:space="preserve"> Grad 5 (0</w:t>
      </w:r>
      <w:r w:rsidRPr="000070D8">
        <w:rPr>
          <w:lang w:val="ro-RO"/>
        </w:rPr>
        <w:t>,</w:t>
      </w:r>
      <w:r w:rsidR="00BD7A5D" w:rsidRPr="000070D8">
        <w:rPr>
          <w:lang w:val="ro-RO"/>
        </w:rPr>
        <w:t>4% v</w:t>
      </w:r>
      <w:r w:rsidR="004D1BBA" w:rsidRPr="000070D8">
        <w:rPr>
          <w:lang w:val="ro-RO"/>
        </w:rPr>
        <w:t>ersus</w:t>
      </w:r>
      <w:r w:rsidR="00BD7A5D" w:rsidRPr="000070D8">
        <w:rPr>
          <w:lang w:val="ro-RO"/>
        </w:rPr>
        <w:t> 0</w:t>
      </w:r>
      <w:r w:rsidRPr="000070D8">
        <w:rPr>
          <w:lang w:val="ro-RO"/>
        </w:rPr>
        <w:t>,</w:t>
      </w:r>
      <w:r w:rsidR="00BD7A5D" w:rsidRPr="000070D8">
        <w:rPr>
          <w:lang w:val="ro-RO"/>
        </w:rPr>
        <w:t>0)</w:t>
      </w:r>
      <w:r w:rsidR="00A25087" w:rsidRPr="000070D8">
        <w:rPr>
          <w:lang w:val="ro-RO"/>
        </w:rPr>
        <w:t>.</w:t>
      </w:r>
    </w:p>
    <w:p w14:paraId="40789F60" w14:textId="77777777" w:rsidR="00BD7A5D" w:rsidRPr="000070D8" w:rsidRDefault="00BD7A5D" w:rsidP="008540B6">
      <w:pPr>
        <w:pStyle w:val="Default"/>
        <w:rPr>
          <w:rFonts w:ascii="Times New Roman" w:hAnsi="Times New Roman" w:cs="Times New Roman"/>
          <w:sz w:val="22"/>
          <w:szCs w:val="22"/>
          <w:lang w:val="ro-RO"/>
        </w:rPr>
      </w:pPr>
    </w:p>
    <w:p w14:paraId="0DE322ED" w14:textId="33578AE7" w:rsidR="008540B6" w:rsidRPr="000070D8" w:rsidRDefault="008540B6" w:rsidP="008540B6">
      <w:pPr>
        <w:pStyle w:val="Default"/>
        <w:rPr>
          <w:rFonts w:ascii="Times New Roman" w:hAnsi="Times New Roman" w:cs="Times New Roman"/>
          <w:sz w:val="22"/>
          <w:szCs w:val="22"/>
          <w:lang w:val="ro-RO"/>
        </w:rPr>
      </w:pPr>
      <w:r w:rsidRPr="000070D8">
        <w:rPr>
          <w:rFonts w:ascii="Times New Roman" w:hAnsi="Times New Roman" w:cs="Times New Roman"/>
          <w:sz w:val="22"/>
          <w:szCs w:val="22"/>
          <w:lang w:val="ro-RO"/>
        </w:rPr>
        <w:t>Pacienții trebuie monitorizați pentru apariția semnelor clinice și simptomelor de pneumonită sau de pneumonită de iradiere. Cazurile suspecte de pneumonită trebuie confirmate prin examene imagistice radiologice, excluzându-se alte infecții sau boli asociate altor etiologii și tratate conform recomandărilor de la pct. 4.2.</w:t>
      </w:r>
    </w:p>
    <w:p w14:paraId="5DBF9CF6" w14:textId="77777777" w:rsidR="008540B6" w:rsidRPr="000070D8" w:rsidRDefault="008540B6" w:rsidP="008540B6">
      <w:pPr>
        <w:rPr>
          <w:szCs w:val="22"/>
          <w:lang w:val="ro-RO"/>
        </w:rPr>
      </w:pPr>
    </w:p>
    <w:p w14:paraId="1AF5726B" w14:textId="77777777" w:rsidR="008540B6" w:rsidRPr="000070D8" w:rsidRDefault="008540B6" w:rsidP="005E2521">
      <w:pPr>
        <w:keepNext/>
        <w:rPr>
          <w:iCs/>
          <w:szCs w:val="22"/>
          <w:u w:val="single"/>
          <w:lang w:val="ro-RO"/>
        </w:rPr>
      </w:pPr>
      <w:r w:rsidRPr="000070D8">
        <w:rPr>
          <w:iCs/>
          <w:szCs w:val="22"/>
          <w:u w:val="single"/>
          <w:lang w:val="ro-RO"/>
        </w:rPr>
        <w:t>Hepatită mediată imun</w:t>
      </w:r>
    </w:p>
    <w:p w14:paraId="55333FAC" w14:textId="2C924E72" w:rsidR="008540B6" w:rsidRPr="00CD3F63" w:rsidRDefault="008540B6" w:rsidP="009E4C49">
      <w:pPr>
        <w:rPr>
          <w:rStyle w:val="xmchange"/>
          <w:szCs w:val="22"/>
          <w:lang w:val="ro-RO"/>
        </w:rPr>
      </w:pPr>
      <w:r w:rsidRPr="000070D8">
        <w:rPr>
          <w:szCs w:val="22"/>
          <w:lang w:val="ro-RO"/>
        </w:rPr>
        <w:t>Hepatita mediat</w:t>
      </w:r>
      <w:r w:rsidRPr="00CD3F63">
        <w:rPr>
          <w:szCs w:val="22"/>
          <w:lang w:val="ro-RO"/>
        </w:rPr>
        <w:t xml:space="preserve">ă imun, definită prin necesitatea utilizării corticoterapiei sistemice, fără altă etiologie alternativă clară, </w:t>
      </w:r>
      <w:r w:rsidRPr="000070D8">
        <w:rPr>
          <w:szCs w:val="22"/>
          <w:lang w:val="ro-RO"/>
        </w:rPr>
        <w:t>a fost raportată la pacienții cărora li s-a administrat IMFINZI</w:t>
      </w:r>
      <w:r w:rsidR="00E35548" w:rsidRPr="000070D8">
        <w:rPr>
          <w:szCs w:val="22"/>
          <w:lang w:val="ro-RO"/>
        </w:rPr>
        <w:t xml:space="preserve"> </w:t>
      </w:r>
      <w:bookmarkStart w:id="4" w:name="_Hlk122091500"/>
      <w:r w:rsidR="00E35548" w:rsidRPr="000070D8">
        <w:rPr>
          <w:szCs w:val="22"/>
          <w:lang w:val="ro-RO"/>
        </w:rPr>
        <w:t>sau IMFINZI în asociere cu tremelimumab</w:t>
      </w:r>
      <w:bookmarkEnd w:id="4"/>
      <w:r w:rsidR="00CB2E25">
        <w:rPr>
          <w:szCs w:val="22"/>
          <w:lang w:val="ro-RO"/>
        </w:rPr>
        <w:t>,</w:t>
      </w:r>
      <w:r w:rsidR="003455D6">
        <w:rPr>
          <w:szCs w:val="22"/>
          <w:lang w:val="it-IT"/>
        </w:rPr>
        <w:t xml:space="preserve"> sau în asociere cu chimioterapie</w:t>
      </w:r>
      <w:r w:rsidRPr="000070D8">
        <w:rPr>
          <w:szCs w:val="22"/>
          <w:lang w:val="ro-RO"/>
        </w:rPr>
        <w:t xml:space="preserve"> (vezi pct. 4.8). </w:t>
      </w:r>
      <w:r w:rsidR="006F7E0A" w:rsidRPr="000070D8">
        <w:rPr>
          <w:bCs/>
          <w:noProof/>
          <w:szCs w:val="22"/>
          <w:lang w:val="ro-RO"/>
        </w:rPr>
        <w:t>Se</w:t>
      </w:r>
      <w:r w:rsidR="003A6844" w:rsidRPr="000070D8">
        <w:rPr>
          <w:bCs/>
          <w:noProof/>
          <w:szCs w:val="22"/>
          <w:lang w:val="ro-RO"/>
        </w:rPr>
        <w:t xml:space="preserve"> monitorizează</w:t>
      </w:r>
      <w:r w:rsidR="00E35548" w:rsidRPr="000070D8">
        <w:rPr>
          <w:bCs/>
          <w:noProof/>
          <w:szCs w:val="22"/>
          <w:lang w:val="ro-RO"/>
        </w:rPr>
        <w:t xml:space="preserve"> </w:t>
      </w:r>
      <w:r w:rsidR="009B6CA4" w:rsidRPr="000070D8">
        <w:rPr>
          <w:bCs/>
          <w:noProof/>
          <w:szCs w:val="22"/>
          <w:lang w:val="ro-RO"/>
        </w:rPr>
        <w:t>valorile serice</w:t>
      </w:r>
      <w:r w:rsidR="00E35548" w:rsidRPr="000070D8">
        <w:rPr>
          <w:bCs/>
          <w:noProof/>
          <w:szCs w:val="22"/>
          <w:lang w:val="ro-RO"/>
        </w:rPr>
        <w:t xml:space="preserve"> de alanin aminotransferază, aspartat aminotransferază, bilirub</w:t>
      </w:r>
      <w:r w:rsidR="009B6CA4" w:rsidRPr="000070D8">
        <w:rPr>
          <w:bCs/>
          <w:noProof/>
          <w:szCs w:val="22"/>
          <w:lang w:val="ro-RO"/>
        </w:rPr>
        <w:t>inemia</w:t>
      </w:r>
      <w:r w:rsidR="00E35548" w:rsidRPr="000070D8">
        <w:rPr>
          <w:bCs/>
          <w:noProof/>
          <w:szCs w:val="22"/>
          <w:lang w:val="ro-RO"/>
        </w:rPr>
        <w:t xml:space="preserve"> totală și </w:t>
      </w:r>
      <w:r w:rsidR="009B6CA4" w:rsidRPr="000070D8">
        <w:rPr>
          <w:bCs/>
          <w:noProof/>
          <w:szCs w:val="22"/>
          <w:lang w:val="ro-RO"/>
        </w:rPr>
        <w:t xml:space="preserve">concentrația plasmatică de </w:t>
      </w:r>
      <w:r w:rsidR="00E35548" w:rsidRPr="000070D8">
        <w:rPr>
          <w:bCs/>
          <w:noProof/>
          <w:szCs w:val="22"/>
          <w:lang w:val="ro-RO"/>
        </w:rPr>
        <w:t>fosfatază alcalină înainte de inițierea tratamentului și</w:t>
      </w:r>
      <w:r w:rsidR="00CE1640" w:rsidRPr="000070D8">
        <w:rPr>
          <w:bCs/>
          <w:noProof/>
          <w:szCs w:val="22"/>
          <w:lang w:val="ro-RO"/>
        </w:rPr>
        <w:t>, ulterior,</w:t>
      </w:r>
      <w:r w:rsidR="00E35548" w:rsidRPr="000070D8">
        <w:rPr>
          <w:bCs/>
          <w:noProof/>
          <w:szCs w:val="22"/>
          <w:lang w:val="ro-RO"/>
        </w:rPr>
        <w:t xml:space="preserve"> înainte de fiecare perfuzie. Va fi avută în vedere monitorizarea suplimentară</w:t>
      </w:r>
      <w:r w:rsidR="00CE1640" w:rsidRPr="000070D8">
        <w:rPr>
          <w:bCs/>
          <w:noProof/>
          <w:szCs w:val="22"/>
          <w:lang w:val="ro-RO"/>
        </w:rPr>
        <w:t>,</w:t>
      </w:r>
      <w:r w:rsidR="00E35548" w:rsidRPr="000070D8">
        <w:rPr>
          <w:bCs/>
          <w:noProof/>
          <w:szCs w:val="22"/>
          <w:lang w:val="ro-RO"/>
        </w:rPr>
        <w:t xml:space="preserve"> în funcție de evaluarea clinică. </w:t>
      </w:r>
      <w:r w:rsidRPr="000070D8">
        <w:rPr>
          <w:szCs w:val="22"/>
          <w:lang w:val="ro-RO"/>
        </w:rPr>
        <w:t>Hepatita mediată imun trebuie tratată conform recomandărilor de la pct.</w:t>
      </w:r>
      <w:r w:rsidRPr="000070D8">
        <w:rPr>
          <w:rStyle w:val="xmchange"/>
          <w:rFonts w:eastAsia="Calibri,Arial"/>
          <w:szCs w:val="22"/>
          <w:bdr w:val="none" w:sz="0" w:space="0" w:color="auto" w:frame="1"/>
          <w:lang w:val="ro-RO"/>
        </w:rPr>
        <w:t xml:space="preserve"> 4.2.</w:t>
      </w:r>
      <w:r w:rsidR="00B969A7" w:rsidRPr="000070D8">
        <w:rPr>
          <w:rStyle w:val="xmchange"/>
          <w:rFonts w:eastAsia="Calibri,Arial"/>
          <w:szCs w:val="22"/>
          <w:bdr w:val="none" w:sz="0" w:space="0" w:color="auto" w:frame="1"/>
          <w:lang w:val="ro-RO"/>
        </w:rPr>
        <w:t xml:space="preserve"> Trebuie administra</w:t>
      </w:r>
      <w:r w:rsidR="00B8145B" w:rsidRPr="000070D8">
        <w:rPr>
          <w:rStyle w:val="xmchange"/>
          <w:rFonts w:eastAsia="Calibri,Arial"/>
          <w:szCs w:val="22"/>
          <w:bdr w:val="none" w:sz="0" w:space="0" w:color="auto" w:frame="1"/>
          <w:lang w:val="ro-RO"/>
        </w:rPr>
        <w:t>t tratament cu</w:t>
      </w:r>
      <w:r w:rsidR="00B969A7" w:rsidRPr="000070D8">
        <w:rPr>
          <w:rStyle w:val="xmchange"/>
          <w:rFonts w:eastAsia="Calibri,Arial"/>
          <w:szCs w:val="22"/>
          <w:bdr w:val="none" w:sz="0" w:space="0" w:color="auto" w:frame="1"/>
          <w:lang w:val="ro-RO"/>
        </w:rPr>
        <w:t xml:space="preserve"> corticosteroizi </w:t>
      </w:r>
      <w:r w:rsidR="00B8145B" w:rsidRPr="000070D8">
        <w:rPr>
          <w:rStyle w:val="xmchange"/>
          <w:rFonts w:eastAsia="Calibri,Arial"/>
          <w:szCs w:val="22"/>
          <w:bdr w:val="none" w:sz="0" w:space="0" w:color="auto" w:frame="1"/>
          <w:lang w:val="ro-RO"/>
        </w:rPr>
        <w:t>cu o doză inițială</w:t>
      </w:r>
      <w:r w:rsidR="00680A80" w:rsidRPr="000070D8">
        <w:rPr>
          <w:rStyle w:val="xmchange"/>
          <w:rFonts w:eastAsia="Calibri,Arial"/>
          <w:szCs w:val="22"/>
          <w:bdr w:val="none" w:sz="0" w:space="0" w:color="auto" w:frame="1"/>
          <w:lang w:val="ro-RO"/>
        </w:rPr>
        <w:t xml:space="preserve"> </w:t>
      </w:r>
      <w:r w:rsidR="00680A80" w:rsidRPr="000070D8">
        <w:rPr>
          <w:szCs w:val="22"/>
          <w:lang w:val="ro-RO"/>
        </w:rPr>
        <w:t>de prednison 1-2 mg/kg/zi sau echivalent, urmat de reducerea treptată a dozei pentru toate gradele de severitate.</w:t>
      </w:r>
    </w:p>
    <w:p w14:paraId="2A1E8A4B" w14:textId="77777777" w:rsidR="008540B6" w:rsidRPr="000070D8" w:rsidRDefault="008540B6" w:rsidP="008540B6">
      <w:pPr>
        <w:rPr>
          <w:rStyle w:val="italics"/>
          <w:lang w:val="ro-RO"/>
        </w:rPr>
      </w:pPr>
    </w:p>
    <w:p w14:paraId="70AC2CCB" w14:textId="77777777" w:rsidR="008540B6" w:rsidRPr="000070D8" w:rsidRDefault="008540B6" w:rsidP="008540B6">
      <w:pPr>
        <w:rPr>
          <w:iCs/>
          <w:szCs w:val="22"/>
          <w:u w:val="single"/>
          <w:lang w:val="ro-RO"/>
        </w:rPr>
      </w:pPr>
      <w:r w:rsidRPr="000070D8">
        <w:rPr>
          <w:iCs/>
          <w:szCs w:val="22"/>
          <w:u w:val="single"/>
          <w:lang w:val="ro-RO"/>
        </w:rPr>
        <w:t>Colită mediată imun</w:t>
      </w:r>
    </w:p>
    <w:p w14:paraId="183F67E0" w14:textId="7C3241A7" w:rsidR="008540B6" w:rsidRPr="000070D8" w:rsidRDefault="008540B6" w:rsidP="008540B6">
      <w:pPr>
        <w:rPr>
          <w:szCs w:val="22"/>
          <w:lang w:val="ro-RO"/>
        </w:rPr>
      </w:pPr>
      <w:r w:rsidRPr="000070D8">
        <w:rPr>
          <w:szCs w:val="22"/>
          <w:lang w:val="ro-RO"/>
        </w:rPr>
        <w:t xml:space="preserve">Colita sau diareea mediată imun, definită prin necesitatea </w:t>
      </w:r>
      <w:r w:rsidRPr="00CD3F63">
        <w:rPr>
          <w:szCs w:val="22"/>
          <w:lang w:val="ro-RO"/>
        </w:rPr>
        <w:t xml:space="preserve">utilizării corticoterapiei sistemice, fără altă etiologie alternativă clară, </w:t>
      </w:r>
      <w:r w:rsidRPr="000070D8">
        <w:rPr>
          <w:szCs w:val="22"/>
          <w:lang w:val="ro-RO"/>
        </w:rPr>
        <w:t>a fost raportată la pacienții cărora li s-a administrat IMFINZI</w:t>
      </w:r>
      <w:r w:rsidR="00E35548" w:rsidRPr="000070D8">
        <w:rPr>
          <w:szCs w:val="22"/>
          <w:lang w:val="ro-RO"/>
        </w:rPr>
        <w:t xml:space="preserve"> sau IMFINZI în asociere cu tremelimumab</w:t>
      </w:r>
      <w:r w:rsidR="00CB2E25">
        <w:rPr>
          <w:szCs w:val="22"/>
          <w:lang w:val="ro-RO"/>
        </w:rPr>
        <w:t>,</w:t>
      </w:r>
      <w:r w:rsidR="003455D6">
        <w:rPr>
          <w:szCs w:val="22"/>
          <w:lang w:val="it-IT"/>
        </w:rPr>
        <w:t xml:space="preserve"> sau în asociere cu chimioterapie</w:t>
      </w:r>
      <w:r w:rsidRPr="000070D8">
        <w:rPr>
          <w:szCs w:val="22"/>
          <w:lang w:val="ro-RO"/>
        </w:rPr>
        <w:t xml:space="preserve"> (vezi pct. 4.8). </w:t>
      </w:r>
      <w:r w:rsidR="00E35548" w:rsidRPr="000070D8">
        <w:rPr>
          <w:bCs/>
          <w:noProof/>
          <w:szCs w:val="22"/>
          <w:lang w:val="ro-RO"/>
        </w:rPr>
        <w:t xml:space="preserve">Au fost raportate cazuri de perforație </w:t>
      </w:r>
      <w:r w:rsidR="003A6844" w:rsidRPr="000070D8">
        <w:rPr>
          <w:bCs/>
          <w:noProof/>
          <w:szCs w:val="22"/>
          <w:lang w:val="ro-RO"/>
        </w:rPr>
        <w:t xml:space="preserve">a </w:t>
      </w:r>
      <w:r w:rsidR="00E35548" w:rsidRPr="000070D8">
        <w:rPr>
          <w:bCs/>
          <w:noProof/>
          <w:szCs w:val="22"/>
          <w:lang w:val="ro-RO"/>
        </w:rPr>
        <w:t>intestin</w:t>
      </w:r>
      <w:r w:rsidR="003A6844" w:rsidRPr="000070D8">
        <w:rPr>
          <w:bCs/>
          <w:noProof/>
          <w:szCs w:val="22"/>
          <w:lang w:val="ro-RO"/>
        </w:rPr>
        <w:t>ului subțire</w:t>
      </w:r>
      <w:r w:rsidR="00E35548" w:rsidRPr="000070D8">
        <w:rPr>
          <w:bCs/>
          <w:noProof/>
          <w:szCs w:val="22"/>
          <w:lang w:val="ro-RO"/>
        </w:rPr>
        <w:t xml:space="preserve"> și perforație a intestinului gros la pacienții care au fost tratați cu </w:t>
      </w:r>
      <w:r w:rsidR="00E35548" w:rsidRPr="000070D8">
        <w:rPr>
          <w:lang w:val="ro-RO"/>
        </w:rPr>
        <w:lastRenderedPageBreak/>
        <w:t>IMFINZI în asociere cu tremelimumab.</w:t>
      </w:r>
      <w:r w:rsidR="00E35548" w:rsidRPr="000070D8">
        <w:rPr>
          <w:szCs w:val="22"/>
          <w:lang w:val="ro-RO"/>
        </w:rPr>
        <w:t xml:space="preserve"> </w:t>
      </w:r>
      <w:r w:rsidRPr="000070D8">
        <w:rPr>
          <w:szCs w:val="22"/>
          <w:lang w:val="ro-RO"/>
        </w:rPr>
        <w:t>Pacienții trebuie monitorizați pentru apariția semnelor clinice și simptomelor de colită</w:t>
      </w:r>
      <w:r w:rsidR="00E35548" w:rsidRPr="000070D8">
        <w:rPr>
          <w:szCs w:val="22"/>
          <w:lang w:val="ro-RO"/>
        </w:rPr>
        <w:t>,</w:t>
      </w:r>
      <w:r w:rsidRPr="000070D8">
        <w:rPr>
          <w:szCs w:val="22"/>
          <w:lang w:val="ro-RO"/>
        </w:rPr>
        <w:t xml:space="preserve"> diaree</w:t>
      </w:r>
      <w:r w:rsidR="00E35548" w:rsidRPr="000070D8">
        <w:rPr>
          <w:szCs w:val="22"/>
          <w:lang w:val="ro-RO"/>
        </w:rPr>
        <w:t xml:space="preserve"> sau perforație intestinală</w:t>
      </w:r>
      <w:r w:rsidRPr="000070D8">
        <w:rPr>
          <w:szCs w:val="22"/>
          <w:lang w:val="ro-RO"/>
        </w:rPr>
        <w:t xml:space="preserve"> și tratați conform recomandărilor de la pct.</w:t>
      </w:r>
      <w:r w:rsidRPr="000070D8">
        <w:rPr>
          <w:rStyle w:val="xmchange"/>
          <w:rFonts w:eastAsia="Calibri,Arial"/>
          <w:szCs w:val="22"/>
          <w:bdr w:val="none" w:sz="0" w:space="0" w:color="auto" w:frame="1"/>
          <w:lang w:val="ro-RO"/>
        </w:rPr>
        <w:t xml:space="preserve"> 4.2</w:t>
      </w:r>
      <w:r w:rsidRPr="000070D8">
        <w:rPr>
          <w:szCs w:val="22"/>
          <w:lang w:val="ro-RO"/>
        </w:rPr>
        <w:t>.</w:t>
      </w:r>
      <w:r w:rsidR="00EC55AF" w:rsidRPr="000070D8">
        <w:rPr>
          <w:szCs w:val="22"/>
          <w:lang w:val="ro-RO"/>
        </w:rPr>
        <w:t xml:space="preserve"> </w:t>
      </w:r>
      <w:r w:rsidR="00EC55AF" w:rsidRPr="00CD3F63">
        <w:rPr>
          <w:rStyle w:val="xmchange"/>
          <w:rFonts w:eastAsia="Calibri,Arial"/>
          <w:szCs w:val="22"/>
          <w:bdr w:val="none" w:sz="0" w:space="0" w:color="auto" w:frame="1"/>
          <w:lang w:val="ro-RO"/>
        </w:rPr>
        <w:t xml:space="preserve">Trebuie administrat tratament cu corticosteroizi cu o doză inițială </w:t>
      </w:r>
      <w:r w:rsidR="00EC55AF" w:rsidRPr="00CD3F63">
        <w:rPr>
          <w:szCs w:val="22"/>
          <w:lang w:val="ro-RO"/>
        </w:rPr>
        <w:t xml:space="preserve">de prednison 1-2 mg/kg/zi sau echivalent, urmat de reducerea treptată a dozei pentru Gradele 2-4. </w:t>
      </w:r>
      <w:r w:rsidR="004D5E9D" w:rsidRPr="00CD3F63">
        <w:rPr>
          <w:szCs w:val="22"/>
          <w:lang w:val="ro-RO"/>
        </w:rPr>
        <w:t xml:space="preserve">Dacă suspectați apariția perforației intestinale </w:t>
      </w:r>
      <w:r w:rsidR="006A0123" w:rsidRPr="00CD3F63">
        <w:rPr>
          <w:szCs w:val="22"/>
          <w:lang w:val="ro-RO"/>
        </w:rPr>
        <w:t>de ORICE grad, c</w:t>
      </w:r>
      <w:r w:rsidR="00EC55AF" w:rsidRPr="00CD3F63">
        <w:rPr>
          <w:szCs w:val="22"/>
          <w:lang w:val="ro-RO"/>
        </w:rPr>
        <w:t>onsultați imediat un medic chirurg</w:t>
      </w:r>
      <w:r w:rsidR="006A0123" w:rsidRPr="00CD3F63">
        <w:rPr>
          <w:szCs w:val="22"/>
          <w:lang w:val="ro-RO"/>
        </w:rPr>
        <w:t>.</w:t>
      </w:r>
    </w:p>
    <w:p w14:paraId="5380C73A" w14:textId="77777777" w:rsidR="008540B6" w:rsidRPr="000070D8" w:rsidRDefault="008540B6" w:rsidP="008540B6">
      <w:pPr>
        <w:rPr>
          <w:i/>
          <w:iCs/>
          <w:szCs w:val="22"/>
          <w:u w:val="single"/>
          <w:lang w:val="ro-RO"/>
        </w:rPr>
      </w:pPr>
    </w:p>
    <w:p w14:paraId="0E67E785" w14:textId="77777777" w:rsidR="008540B6" w:rsidRPr="000070D8" w:rsidRDefault="008540B6" w:rsidP="008540B6">
      <w:pPr>
        <w:rPr>
          <w:iCs/>
          <w:szCs w:val="22"/>
          <w:u w:val="single"/>
          <w:lang w:val="ro-RO"/>
        </w:rPr>
      </w:pPr>
      <w:r w:rsidRPr="000070D8">
        <w:rPr>
          <w:iCs/>
          <w:szCs w:val="22"/>
          <w:u w:val="single"/>
          <w:lang w:val="ro-RO"/>
        </w:rPr>
        <w:t>Endocrinopatii mediate imun</w:t>
      </w:r>
    </w:p>
    <w:p w14:paraId="43299EED" w14:textId="77777777" w:rsidR="008540B6" w:rsidRPr="00CD3F63" w:rsidRDefault="008540B6" w:rsidP="008540B6">
      <w:pPr>
        <w:rPr>
          <w:i/>
          <w:szCs w:val="22"/>
          <w:u w:val="single"/>
          <w:lang w:val="ro-RO"/>
        </w:rPr>
      </w:pPr>
      <w:r w:rsidRPr="000070D8">
        <w:rPr>
          <w:i/>
          <w:szCs w:val="22"/>
          <w:u w:val="single"/>
          <w:lang w:val="ro-RO"/>
        </w:rPr>
        <w:t>Hipotiroidism</w:t>
      </w:r>
      <w:r w:rsidRPr="00CD3F63">
        <w:rPr>
          <w:i/>
          <w:szCs w:val="22"/>
          <w:u w:val="single"/>
          <w:lang w:val="ro-RO"/>
        </w:rPr>
        <w:t>,</w:t>
      </w:r>
      <w:r w:rsidRPr="000070D8">
        <w:rPr>
          <w:i/>
          <w:szCs w:val="22"/>
          <w:u w:val="single"/>
          <w:lang w:val="ro-RO"/>
        </w:rPr>
        <w:t xml:space="preserve"> hipertiroidism</w:t>
      </w:r>
      <w:r w:rsidRPr="00CD3F63">
        <w:rPr>
          <w:i/>
          <w:szCs w:val="22"/>
          <w:u w:val="single"/>
          <w:lang w:val="ro-RO"/>
        </w:rPr>
        <w:t xml:space="preserve"> și tiroidită mediate imun</w:t>
      </w:r>
    </w:p>
    <w:p w14:paraId="2EC2BA1F" w14:textId="61606441" w:rsidR="008540B6" w:rsidRPr="000070D8" w:rsidRDefault="008540B6" w:rsidP="008540B6">
      <w:pPr>
        <w:rPr>
          <w:szCs w:val="22"/>
          <w:lang w:val="ro-RO"/>
        </w:rPr>
      </w:pPr>
      <w:r w:rsidRPr="00CD3F63">
        <w:rPr>
          <w:szCs w:val="22"/>
          <w:lang w:val="ro-RO"/>
        </w:rPr>
        <w:t>La pacienții cărora li s-a administrat IMFINZI</w:t>
      </w:r>
      <w:r w:rsidR="00E35548" w:rsidRPr="00CD3F63">
        <w:rPr>
          <w:szCs w:val="22"/>
          <w:lang w:val="ro-RO"/>
        </w:rPr>
        <w:t xml:space="preserve"> </w:t>
      </w:r>
      <w:bookmarkStart w:id="5" w:name="_Hlk122091617"/>
      <w:r w:rsidR="00E35548" w:rsidRPr="00CD3F63">
        <w:rPr>
          <w:lang w:val="ro-RO"/>
        </w:rPr>
        <w:t>sau IMFINZI în asociere cu tremelimumab</w:t>
      </w:r>
      <w:bookmarkEnd w:id="5"/>
      <w:r w:rsidR="00CB2E25">
        <w:rPr>
          <w:lang w:val="ro-RO"/>
        </w:rPr>
        <w:t>,</w:t>
      </w:r>
      <w:r w:rsidR="003455D6" w:rsidRPr="003455D6">
        <w:rPr>
          <w:szCs w:val="22"/>
          <w:lang w:val="it-IT"/>
        </w:rPr>
        <w:t xml:space="preserve"> </w:t>
      </w:r>
      <w:r w:rsidR="003455D6">
        <w:rPr>
          <w:szCs w:val="22"/>
          <w:lang w:val="it-IT"/>
        </w:rPr>
        <w:t>sau în asociere cu chimioterapie</w:t>
      </w:r>
      <w:r w:rsidR="00AA1097">
        <w:rPr>
          <w:szCs w:val="22"/>
          <w:lang w:val="it-IT"/>
        </w:rPr>
        <w:t>,</w:t>
      </w:r>
      <w:r w:rsidRPr="00CD3F63">
        <w:rPr>
          <w:szCs w:val="22"/>
          <w:lang w:val="ro-RO"/>
        </w:rPr>
        <w:t xml:space="preserve"> au apărut cazuri de hipotiroidism, hipertiroidism și tiroidită mediate imun, iar hipotiroidismul poate </w:t>
      </w:r>
      <w:r w:rsidR="001C500E" w:rsidRPr="00CD3F63">
        <w:rPr>
          <w:szCs w:val="22"/>
          <w:lang w:val="ro-RO"/>
        </w:rPr>
        <w:t>să apară după</w:t>
      </w:r>
      <w:r w:rsidRPr="00CD3F63">
        <w:rPr>
          <w:szCs w:val="22"/>
          <w:lang w:val="ro-RO"/>
        </w:rPr>
        <w:t xml:space="preserve"> hipertiroidism (vezi pct. 4.8). Pacienții trebuie monitorizați pentru identificarea modificărilor testelor funcției tiroidiene înainte de începerea tratamentului și periodic în timpul tratamentului și după cum este indicat pe baza evaluării clinice. </w:t>
      </w:r>
      <w:r w:rsidRPr="000070D8">
        <w:rPr>
          <w:szCs w:val="22"/>
          <w:lang w:val="ro-RO"/>
        </w:rPr>
        <w:t>Cazurile de hipotiroidism</w:t>
      </w:r>
      <w:r w:rsidRPr="00CD3F63">
        <w:rPr>
          <w:szCs w:val="22"/>
          <w:lang w:val="ro-RO"/>
        </w:rPr>
        <w:t>,</w:t>
      </w:r>
      <w:r w:rsidRPr="000070D8">
        <w:rPr>
          <w:szCs w:val="22"/>
          <w:lang w:val="ro-RO"/>
        </w:rPr>
        <w:t xml:space="preserve"> hipertiroidism </w:t>
      </w:r>
      <w:r w:rsidRPr="00CD3F63">
        <w:rPr>
          <w:szCs w:val="22"/>
          <w:lang w:val="ro-RO"/>
        </w:rPr>
        <w:t xml:space="preserve">și tiroidită </w:t>
      </w:r>
      <w:r w:rsidRPr="000070D8">
        <w:rPr>
          <w:szCs w:val="22"/>
          <w:lang w:val="ro-RO"/>
        </w:rPr>
        <w:t>mediate imun trebuie tratate conform recomandărilor de la pct. 4.2.</w:t>
      </w:r>
      <w:r w:rsidR="006A0123" w:rsidRPr="000070D8">
        <w:rPr>
          <w:szCs w:val="22"/>
          <w:lang w:val="ro-RO"/>
        </w:rPr>
        <w:t xml:space="preserve"> </w:t>
      </w:r>
      <w:r w:rsidR="006A0123" w:rsidRPr="00CD3F63">
        <w:rPr>
          <w:szCs w:val="22"/>
          <w:lang w:val="ro-RO"/>
        </w:rPr>
        <w:t xml:space="preserve">În cazul </w:t>
      </w:r>
      <w:r w:rsidR="008E656F" w:rsidRPr="00CD3F63">
        <w:rPr>
          <w:szCs w:val="22"/>
          <w:lang w:val="ro-RO"/>
        </w:rPr>
        <w:t>hipotiroidismului</w:t>
      </w:r>
      <w:r w:rsidR="006A0123" w:rsidRPr="00CD3F63">
        <w:rPr>
          <w:szCs w:val="22"/>
          <w:lang w:val="ro-RO"/>
        </w:rPr>
        <w:t xml:space="preserve"> mediat imun</w:t>
      </w:r>
      <w:r w:rsidR="00B545B5" w:rsidRPr="00CD3F63">
        <w:rPr>
          <w:szCs w:val="22"/>
          <w:lang w:val="ro-RO"/>
        </w:rPr>
        <w:t>, se inițiază terapia de substituție cu hormoni tiroidieni așa cum este indicat clinic pentru Gradele 2-4. În cazul hipertiroidismului mediat imun</w:t>
      </w:r>
      <w:r w:rsidR="00B507A2" w:rsidRPr="00CD3F63">
        <w:rPr>
          <w:szCs w:val="22"/>
          <w:lang w:val="ro-RO"/>
        </w:rPr>
        <w:t>/ tiroiditei</w:t>
      </w:r>
      <w:r w:rsidR="00FF5B08" w:rsidRPr="00CD3F63">
        <w:rPr>
          <w:szCs w:val="22"/>
          <w:lang w:val="ro-RO"/>
        </w:rPr>
        <w:t>, se poate iniția tratament simptomatic pentru Gradele 2-4.</w:t>
      </w:r>
    </w:p>
    <w:p w14:paraId="7F6B10CC" w14:textId="77777777" w:rsidR="008540B6" w:rsidRPr="000070D8" w:rsidRDefault="008540B6" w:rsidP="008540B6">
      <w:pPr>
        <w:rPr>
          <w:szCs w:val="22"/>
          <w:lang w:val="ro-RO"/>
        </w:rPr>
      </w:pPr>
    </w:p>
    <w:p w14:paraId="497064A2" w14:textId="2E2F05C2" w:rsidR="008540B6" w:rsidRPr="00CD3F63" w:rsidRDefault="008540B6" w:rsidP="008540B6">
      <w:pPr>
        <w:rPr>
          <w:i/>
          <w:szCs w:val="22"/>
          <w:u w:val="single"/>
          <w:lang w:val="ro-RO"/>
        </w:rPr>
      </w:pPr>
      <w:r w:rsidRPr="000070D8">
        <w:rPr>
          <w:i/>
          <w:szCs w:val="22"/>
          <w:u w:val="single"/>
          <w:lang w:val="ro-RO"/>
        </w:rPr>
        <w:t>Insuficiență corticosuprarenală</w:t>
      </w:r>
      <w:r w:rsidRPr="00CD3F63">
        <w:rPr>
          <w:i/>
          <w:szCs w:val="22"/>
          <w:u w:val="single"/>
          <w:lang w:val="ro-RO"/>
        </w:rPr>
        <w:t xml:space="preserve"> mediată imun</w:t>
      </w:r>
    </w:p>
    <w:p w14:paraId="77D184DF" w14:textId="523981BA" w:rsidR="008540B6" w:rsidRPr="000070D8" w:rsidRDefault="008540B6" w:rsidP="008540B6">
      <w:pPr>
        <w:rPr>
          <w:szCs w:val="22"/>
          <w:lang w:val="ro-RO"/>
        </w:rPr>
      </w:pPr>
      <w:r w:rsidRPr="000070D8">
        <w:rPr>
          <w:szCs w:val="22"/>
          <w:lang w:val="ro-RO"/>
        </w:rPr>
        <w:t xml:space="preserve">Insuficiența corticosuprarenală mediată imun a fost raportată la pacienții cărora li s-a administrat IMFINZI </w:t>
      </w:r>
      <w:r w:rsidR="00E35548" w:rsidRPr="000070D8">
        <w:rPr>
          <w:szCs w:val="22"/>
          <w:lang w:val="ro-RO"/>
        </w:rPr>
        <w:t>sau IMFINZI în asociere cu tremelimumab</w:t>
      </w:r>
      <w:r w:rsidR="00CB2E25">
        <w:rPr>
          <w:szCs w:val="22"/>
          <w:lang w:val="ro-RO"/>
        </w:rPr>
        <w:t>,</w:t>
      </w:r>
      <w:r w:rsidR="00AA1097">
        <w:rPr>
          <w:szCs w:val="22"/>
          <w:lang w:val="it-IT"/>
        </w:rPr>
        <w:t xml:space="preserve"> sau în asociere cu chimioterapie</w:t>
      </w:r>
      <w:r w:rsidR="00E35548" w:rsidRPr="000070D8">
        <w:rPr>
          <w:szCs w:val="22"/>
          <w:lang w:val="ro-RO"/>
        </w:rPr>
        <w:t xml:space="preserve"> </w:t>
      </w:r>
      <w:r w:rsidRPr="000070D8">
        <w:rPr>
          <w:szCs w:val="22"/>
          <w:lang w:val="ro-RO"/>
        </w:rPr>
        <w:t>(vezi pct. 4.8). Pacienții trebuie monitorizați pentru apariția semnelor clinice și simptomelor de insuficiență corticosuprarenală. În cazul apariției simptomelor de insuficiență corticosuprarenală, pacienții trebuie tratați conform recomandărilor de la pct. 4.2.</w:t>
      </w:r>
      <w:r w:rsidR="00FF5B08" w:rsidRPr="000070D8">
        <w:rPr>
          <w:szCs w:val="22"/>
          <w:lang w:val="ro-RO"/>
        </w:rPr>
        <w:t xml:space="preserve"> </w:t>
      </w:r>
      <w:r w:rsidR="00FF5B08" w:rsidRPr="00CD3F63">
        <w:rPr>
          <w:rStyle w:val="xmchange"/>
          <w:rFonts w:eastAsia="Calibri,Arial"/>
          <w:szCs w:val="22"/>
          <w:bdr w:val="none" w:sz="0" w:space="0" w:color="auto" w:frame="1"/>
          <w:lang w:val="ro-RO"/>
        </w:rPr>
        <w:t xml:space="preserve">Trebuie administrat tratament cu corticosteroizi cu o doză inițială </w:t>
      </w:r>
      <w:r w:rsidR="00FF5B08" w:rsidRPr="00CD3F63">
        <w:rPr>
          <w:szCs w:val="22"/>
          <w:lang w:val="ro-RO"/>
        </w:rPr>
        <w:t>de prednison 1-2 mg/kg/zi sau echivalent, urmat de reducerea treptată a dozei și terapie de substituție hormonală așa cum este indicat clinic pentru Gradele 2-4.</w:t>
      </w:r>
    </w:p>
    <w:p w14:paraId="3BE3600A" w14:textId="77777777" w:rsidR="008540B6" w:rsidRPr="000070D8" w:rsidRDefault="008540B6" w:rsidP="008540B6">
      <w:pPr>
        <w:rPr>
          <w:lang w:val="ro-RO"/>
        </w:rPr>
      </w:pPr>
    </w:p>
    <w:p w14:paraId="1CE83162" w14:textId="77777777" w:rsidR="008540B6" w:rsidRPr="00CD3F63" w:rsidRDefault="008540B6" w:rsidP="008540B6">
      <w:pPr>
        <w:rPr>
          <w:i/>
          <w:szCs w:val="22"/>
          <w:u w:val="single"/>
          <w:lang w:val="ro-RO"/>
        </w:rPr>
      </w:pPr>
      <w:r w:rsidRPr="000070D8">
        <w:rPr>
          <w:i/>
          <w:szCs w:val="22"/>
          <w:u w:val="single"/>
          <w:lang w:val="ro-RO"/>
        </w:rPr>
        <w:t>Diabet zaharat de tip 1</w:t>
      </w:r>
      <w:r w:rsidRPr="00CD3F63">
        <w:rPr>
          <w:i/>
          <w:szCs w:val="22"/>
          <w:u w:val="single"/>
          <w:lang w:val="ro-RO"/>
        </w:rPr>
        <w:t xml:space="preserve"> mediat imun</w:t>
      </w:r>
    </w:p>
    <w:p w14:paraId="12BB3699" w14:textId="212C1592" w:rsidR="008540B6" w:rsidRPr="00CD3F63" w:rsidRDefault="008540B6" w:rsidP="008540B6">
      <w:pPr>
        <w:rPr>
          <w:szCs w:val="22"/>
          <w:lang w:val="ro-RO"/>
        </w:rPr>
      </w:pPr>
      <w:r w:rsidRPr="00CD3F63">
        <w:rPr>
          <w:szCs w:val="22"/>
          <w:lang w:val="ro-RO"/>
        </w:rPr>
        <w:t xml:space="preserve">Diabetul zaharat de tip 1, mediat imun, </w:t>
      </w:r>
      <w:r w:rsidR="00A901FF" w:rsidRPr="00CD3F63">
        <w:rPr>
          <w:szCs w:val="22"/>
          <w:lang w:val="ro-RO"/>
        </w:rPr>
        <w:t xml:space="preserve">care se poate prezenta </w:t>
      </w:r>
      <w:r w:rsidR="00E03F7E" w:rsidRPr="00CD3F63">
        <w:rPr>
          <w:szCs w:val="22"/>
          <w:lang w:val="ro-RO"/>
        </w:rPr>
        <w:t>inițial</w:t>
      </w:r>
      <w:r w:rsidR="00A901FF" w:rsidRPr="00CD3F63">
        <w:rPr>
          <w:szCs w:val="22"/>
          <w:lang w:val="ro-RO"/>
        </w:rPr>
        <w:t xml:space="preserve"> sub formă de cetoacidoză </w:t>
      </w:r>
      <w:r w:rsidR="00E03F7E" w:rsidRPr="00CD3F63">
        <w:rPr>
          <w:szCs w:val="22"/>
          <w:lang w:val="ro-RO"/>
        </w:rPr>
        <w:t>diabetic</w:t>
      </w:r>
      <w:r w:rsidR="00035B8F" w:rsidRPr="00CD3F63">
        <w:rPr>
          <w:szCs w:val="22"/>
          <w:lang w:val="ro-RO"/>
        </w:rPr>
        <w:t>ă</w:t>
      </w:r>
      <w:r w:rsidR="00E03F7E" w:rsidRPr="00CD3F63">
        <w:rPr>
          <w:szCs w:val="22"/>
          <w:lang w:val="ro-RO"/>
        </w:rPr>
        <w:t>,</w:t>
      </w:r>
      <w:r w:rsidR="00A901FF" w:rsidRPr="00CD3F63">
        <w:rPr>
          <w:szCs w:val="22"/>
          <w:lang w:val="ro-RO"/>
        </w:rPr>
        <w:t xml:space="preserve"> care poate fi </w:t>
      </w:r>
      <w:r w:rsidR="004401B2" w:rsidRPr="00CD3F63">
        <w:rPr>
          <w:szCs w:val="22"/>
          <w:lang w:val="ro-RO"/>
        </w:rPr>
        <w:t>le</w:t>
      </w:r>
      <w:r w:rsidR="00A901FF" w:rsidRPr="00CD3F63">
        <w:rPr>
          <w:szCs w:val="22"/>
          <w:lang w:val="ro-RO"/>
        </w:rPr>
        <w:t xml:space="preserve">tală dacă nu este detectată </w:t>
      </w:r>
      <w:r w:rsidR="004401B2" w:rsidRPr="00CD3F63">
        <w:rPr>
          <w:szCs w:val="22"/>
          <w:lang w:val="ro-RO"/>
        </w:rPr>
        <w:t>precoce</w:t>
      </w:r>
      <w:r w:rsidR="00A901FF" w:rsidRPr="00CD3F63">
        <w:rPr>
          <w:szCs w:val="22"/>
          <w:lang w:val="ro-RO"/>
        </w:rPr>
        <w:t>,</w:t>
      </w:r>
      <w:r w:rsidR="00E03F7E" w:rsidRPr="00CD3F63">
        <w:rPr>
          <w:szCs w:val="22"/>
          <w:lang w:val="ro-RO"/>
        </w:rPr>
        <w:t xml:space="preserve"> </w:t>
      </w:r>
      <w:r w:rsidRPr="00CD3F63">
        <w:rPr>
          <w:szCs w:val="22"/>
          <w:lang w:val="ro-RO"/>
        </w:rPr>
        <w:t xml:space="preserve">a fost raportat la pacienții cărora li s-a administrat IMFINZI </w:t>
      </w:r>
      <w:r w:rsidR="00E35548" w:rsidRPr="00CD3F63">
        <w:rPr>
          <w:lang w:val="ro-RO"/>
        </w:rPr>
        <w:t>sau IMFINZI în asociere cu tremelimumab</w:t>
      </w:r>
      <w:r w:rsidR="00CB2E25">
        <w:rPr>
          <w:lang w:val="ro-RO"/>
        </w:rPr>
        <w:t>,</w:t>
      </w:r>
      <w:r w:rsidR="00AA1097">
        <w:rPr>
          <w:szCs w:val="22"/>
          <w:lang w:val="it-IT"/>
        </w:rPr>
        <w:t xml:space="preserve"> sau în asociere cu chimioterapie</w:t>
      </w:r>
      <w:r w:rsidR="00E35548" w:rsidRPr="00CD3F63">
        <w:rPr>
          <w:lang w:val="ro-RO"/>
        </w:rPr>
        <w:t xml:space="preserve"> </w:t>
      </w:r>
      <w:r w:rsidRPr="00CD3F63">
        <w:rPr>
          <w:szCs w:val="22"/>
          <w:lang w:val="ro-RO"/>
        </w:rPr>
        <w:t>(vezi pct. 4.8). Pacienții trebuie monitorizați pentru apariția semnelor clinice și simptomelor de diabet zaharat de tip 1. În cazul apariției simptomelor de diabet zaharat de tip 1, pacienții trebuie tratați conform recomandărilor de la pct. 4.2.</w:t>
      </w:r>
      <w:r w:rsidR="00FF5B08" w:rsidRPr="00CD3F63">
        <w:rPr>
          <w:szCs w:val="22"/>
          <w:lang w:val="ro-RO"/>
        </w:rPr>
        <w:t xml:space="preserve"> </w:t>
      </w:r>
      <w:r w:rsidR="00FF5B08" w:rsidRPr="000070D8">
        <w:rPr>
          <w:szCs w:val="22"/>
          <w:lang w:val="ro-RO"/>
        </w:rPr>
        <w:t>Se poate iniția</w:t>
      </w:r>
      <w:r w:rsidR="00FF5B08" w:rsidRPr="000070D8">
        <w:rPr>
          <w:szCs w:val="22"/>
          <w:shd w:val="clear" w:color="auto" w:fill="FFFFFF"/>
          <w:lang w:val="ro-RO"/>
        </w:rPr>
        <w:t xml:space="preserve"> tratamentul cu insulină, așa cum este indicat clinic pentru Gradele 2-4.</w:t>
      </w:r>
    </w:p>
    <w:p w14:paraId="332A55B0" w14:textId="77777777" w:rsidR="008540B6" w:rsidRPr="00CD3F63" w:rsidRDefault="008540B6" w:rsidP="008540B6">
      <w:pPr>
        <w:rPr>
          <w:szCs w:val="22"/>
          <w:lang w:val="ro-RO"/>
        </w:rPr>
      </w:pPr>
    </w:p>
    <w:p w14:paraId="7A260D10" w14:textId="77777777" w:rsidR="008540B6" w:rsidRPr="00CD3F63" w:rsidRDefault="008540B6" w:rsidP="008540B6">
      <w:pPr>
        <w:rPr>
          <w:i/>
          <w:szCs w:val="22"/>
          <w:u w:val="single"/>
          <w:lang w:val="ro-RO"/>
        </w:rPr>
      </w:pPr>
      <w:r w:rsidRPr="00CD3F63">
        <w:rPr>
          <w:i/>
          <w:szCs w:val="22"/>
          <w:u w:val="single"/>
          <w:lang w:val="ro-RO"/>
        </w:rPr>
        <w:t>Hipofizită/hipopituitarism mediat imun</w:t>
      </w:r>
    </w:p>
    <w:p w14:paraId="20D00DA2" w14:textId="4A8A718E" w:rsidR="008540B6" w:rsidRPr="00CD3F63" w:rsidRDefault="008540B6" w:rsidP="008540B6">
      <w:pPr>
        <w:rPr>
          <w:lang w:val="ro-RO"/>
        </w:rPr>
      </w:pPr>
      <w:r w:rsidRPr="00CD3F63">
        <w:rPr>
          <w:lang w:val="ro-RO"/>
        </w:rPr>
        <w:t>La pacienții cărora li s-a administrat IMFINZI</w:t>
      </w:r>
      <w:r w:rsidR="00E35548" w:rsidRPr="00CD3F63">
        <w:rPr>
          <w:lang w:val="ro-RO"/>
        </w:rPr>
        <w:t xml:space="preserve"> sau IMFINZI în asociere cu tremelimumab</w:t>
      </w:r>
      <w:r w:rsidR="00CB2E25">
        <w:rPr>
          <w:lang w:val="ro-RO"/>
        </w:rPr>
        <w:t>,</w:t>
      </w:r>
      <w:r w:rsidR="00AA1097">
        <w:rPr>
          <w:szCs w:val="22"/>
          <w:lang w:val="it-IT"/>
        </w:rPr>
        <w:t xml:space="preserve"> sau în asociere cu chimioterapie</w:t>
      </w:r>
      <w:r w:rsidRPr="00CD3F63">
        <w:rPr>
          <w:lang w:val="ro-RO"/>
        </w:rPr>
        <w:t xml:space="preserve"> au fost raportate cazuri de hipofizită sau hipopituitarism mediate imun (vezi pct. 4.8). Pacienții trebuie monitorizați pentru apariția semnelor clinice și simptomelor de hipofizită sau hipopituitarism. În cazul apariției simptomelor de hipofizită sau hipopituitarism, pacienții trebuie tratați conform recomandărilor de la pct. 4.2.</w:t>
      </w:r>
      <w:r w:rsidR="00BD106F" w:rsidRPr="00CD3F63">
        <w:rPr>
          <w:lang w:val="ro-RO"/>
        </w:rPr>
        <w:t xml:space="preserve"> </w:t>
      </w:r>
      <w:r w:rsidR="00BD106F" w:rsidRPr="00CD3F63">
        <w:rPr>
          <w:rStyle w:val="xmchange"/>
          <w:rFonts w:eastAsia="Calibri,Arial"/>
          <w:szCs w:val="22"/>
          <w:bdr w:val="none" w:sz="0" w:space="0" w:color="auto" w:frame="1"/>
          <w:lang w:val="ro-RO"/>
        </w:rPr>
        <w:t xml:space="preserve">Trebuie administrat tratament cu corticosteroizi cu o doză inițială </w:t>
      </w:r>
      <w:r w:rsidR="00BD106F" w:rsidRPr="00CD3F63">
        <w:rPr>
          <w:szCs w:val="22"/>
          <w:lang w:val="ro-RO"/>
        </w:rPr>
        <w:t>de prednison 1-2 mg/kg/zi sau echivalent, urmat de reducerea treptată a dozei și terapie de substituție hormonală așa cum este indicat clinic pentru Gradele 2-4.</w:t>
      </w:r>
    </w:p>
    <w:p w14:paraId="68A7CC34" w14:textId="77777777" w:rsidR="008540B6" w:rsidRPr="00CD3F63" w:rsidRDefault="008540B6" w:rsidP="008540B6">
      <w:pPr>
        <w:rPr>
          <w:lang w:val="ro-RO"/>
        </w:rPr>
      </w:pPr>
    </w:p>
    <w:p w14:paraId="0851C441" w14:textId="77777777" w:rsidR="008540B6" w:rsidRPr="00CD3F63" w:rsidRDefault="008540B6" w:rsidP="008540B6">
      <w:pPr>
        <w:rPr>
          <w:u w:val="single"/>
          <w:lang w:val="ro-RO"/>
        </w:rPr>
      </w:pPr>
      <w:r w:rsidRPr="00CD3F63">
        <w:rPr>
          <w:u w:val="single"/>
          <w:lang w:val="ro-RO"/>
        </w:rPr>
        <w:t>Nefrită mediată imun</w:t>
      </w:r>
    </w:p>
    <w:p w14:paraId="43E2B187" w14:textId="6A460A3D" w:rsidR="008540B6" w:rsidRPr="00CD3F63" w:rsidRDefault="008540B6" w:rsidP="008540B6">
      <w:pPr>
        <w:rPr>
          <w:rStyle w:val="xmchange"/>
          <w:lang w:val="ro-RO"/>
        </w:rPr>
      </w:pPr>
      <w:r w:rsidRPr="00CD3F63">
        <w:rPr>
          <w:lang w:val="ro-RO"/>
        </w:rPr>
        <w:t xml:space="preserve">Nefrita mediată imun, definită prin necesitatea utilizării corticoterapiei sistemice și </w:t>
      </w:r>
      <w:r w:rsidRPr="00CD3F63">
        <w:rPr>
          <w:szCs w:val="22"/>
          <w:lang w:val="ro-RO"/>
        </w:rPr>
        <w:t xml:space="preserve">fără altă etiologie alternativă clară, </w:t>
      </w:r>
      <w:r w:rsidRPr="00CD3F63">
        <w:rPr>
          <w:lang w:val="ro-RO"/>
        </w:rPr>
        <w:t>a fost raportată la pacienții cărora li s-a administrat IMFINZI</w:t>
      </w:r>
      <w:r w:rsidR="00E35548" w:rsidRPr="00CD3F63">
        <w:rPr>
          <w:lang w:val="ro-RO"/>
        </w:rPr>
        <w:t xml:space="preserve"> sau IMFINZI în asociere cu tremelimumab</w:t>
      </w:r>
      <w:r w:rsidR="00CB2E25">
        <w:rPr>
          <w:lang w:val="ro-RO"/>
        </w:rPr>
        <w:t>,</w:t>
      </w:r>
      <w:r w:rsidR="00AA1097">
        <w:rPr>
          <w:szCs w:val="22"/>
          <w:lang w:val="it-IT"/>
        </w:rPr>
        <w:t xml:space="preserve"> sau în asociere cu chimioterapie</w:t>
      </w:r>
      <w:r w:rsidRPr="00CD3F63">
        <w:rPr>
          <w:lang w:val="ro-RO"/>
        </w:rPr>
        <w:t xml:space="preserve"> (vezi pct. 4.8). Pacienții trebuie monitorizați pentru modificările testelor funcției renale înainte și periodic în timpul tratamentului cu IMFINZI</w:t>
      </w:r>
      <w:r w:rsidR="00E35548" w:rsidRPr="00CD3F63">
        <w:rPr>
          <w:lang w:val="ro-RO"/>
        </w:rPr>
        <w:t xml:space="preserve"> sau IMFINZI în asociere cu tremelimumab</w:t>
      </w:r>
      <w:r w:rsidRPr="00CD3F63">
        <w:rPr>
          <w:lang w:val="ro-RO"/>
        </w:rPr>
        <w:t xml:space="preserve"> și tratați conform recomandărilor de la pct. </w:t>
      </w:r>
      <w:r w:rsidRPr="00CD3F63">
        <w:rPr>
          <w:rStyle w:val="xmchange"/>
          <w:rFonts w:eastAsia="Calibri,Arial"/>
          <w:bdr w:val="none" w:sz="0" w:space="0" w:color="auto" w:frame="1"/>
          <w:lang w:val="ro-RO"/>
        </w:rPr>
        <w:t>4.2.</w:t>
      </w:r>
      <w:r w:rsidR="00664277" w:rsidRPr="00CD3F63">
        <w:rPr>
          <w:rStyle w:val="xmchange"/>
          <w:rFonts w:eastAsia="Calibri,Arial"/>
          <w:bdr w:val="none" w:sz="0" w:space="0" w:color="auto" w:frame="1"/>
          <w:lang w:val="ro-RO"/>
        </w:rPr>
        <w:t xml:space="preserve"> </w:t>
      </w:r>
      <w:r w:rsidR="00664277" w:rsidRPr="00CD3F63">
        <w:rPr>
          <w:rStyle w:val="xmchange"/>
          <w:rFonts w:eastAsia="Calibri,Arial"/>
          <w:szCs w:val="22"/>
          <w:bdr w:val="none" w:sz="0" w:space="0" w:color="auto" w:frame="1"/>
          <w:lang w:val="ro-RO"/>
        </w:rPr>
        <w:t xml:space="preserve">Trebuie administrat tratament cu corticosteroizi cu o doză inițială </w:t>
      </w:r>
      <w:r w:rsidR="00664277" w:rsidRPr="00CD3F63">
        <w:rPr>
          <w:szCs w:val="22"/>
          <w:lang w:val="ro-RO"/>
        </w:rPr>
        <w:t>de prednison 1-2 mg/kg/zi sau echivalent, urmat de reducerea treptată a dozei pentru Gradele 2-4.</w:t>
      </w:r>
    </w:p>
    <w:p w14:paraId="6AC15F8F" w14:textId="77777777" w:rsidR="008540B6" w:rsidRPr="00CD3F63" w:rsidRDefault="008540B6" w:rsidP="008540B6">
      <w:pPr>
        <w:rPr>
          <w:rStyle w:val="xmchange"/>
          <w:rFonts w:eastAsia="Calibri,Arial"/>
          <w:bdr w:val="none" w:sz="0" w:space="0" w:color="auto" w:frame="1"/>
          <w:lang w:val="ro-RO"/>
        </w:rPr>
      </w:pPr>
    </w:p>
    <w:p w14:paraId="177BD0C9" w14:textId="77777777" w:rsidR="008540B6" w:rsidRPr="00CD3F63" w:rsidRDefault="008540B6" w:rsidP="004D39A5">
      <w:pPr>
        <w:keepNext/>
        <w:widowControl w:val="0"/>
        <w:rPr>
          <w:u w:val="single"/>
          <w:lang w:val="ro-RO"/>
        </w:rPr>
      </w:pPr>
      <w:r w:rsidRPr="00CD3F63">
        <w:rPr>
          <w:u w:val="single"/>
          <w:lang w:val="ro-RO"/>
        </w:rPr>
        <w:lastRenderedPageBreak/>
        <w:t>Erupție cutanată tranzitorie mediată imun</w:t>
      </w:r>
    </w:p>
    <w:p w14:paraId="04056EB6" w14:textId="6A5BAB3E" w:rsidR="008540B6" w:rsidRPr="000070D8" w:rsidRDefault="008540B6" w:rsidP="0073316C">
      <w:pPr>
        <w:rPr>
          <w:rStyle w:val="xmchange"/>
          <w:rFonts w:eastAsia="Calibri,Arial"/>
          <w:szCs w:val="22"/>
          <w:bdr w:val="none" w:sz="0" w:space="0" w:color="auto" w:frame="1"/>
          <w:lang w:val="ro-RO"/>
        </w:rPr>
      </w:pPr>
      <w:r w:rsidRPr="00CD3F63">
        <w:rPr>
          <w:lang w:val="ro-RO"/>
        </w:rPr>
        <w:t xml:space="preserve">Erupția cutanată tranzitorie sau dermatita mediată imun (inclusiv pemfigoid), definită prin necesitatea utilizării corticoterapiei sistemice, </w:t>
      </w:r>
      <w:r w:rsidRPr="00CD3F63">
        <w:rPr>
          <w:szCs w:val="22"/>
          <w:lang w:val="ro-RO"/>
        </w:rPr>
        <w:t xml:space="preserve">fără altă etiologie alternativă clară, </w:t>
      </w:r>
      <w:r w:rsidRPr="00CD3F63">
        <w:rPr>
          <w:lang w:val="ro-RO"/>
        </w:rPr>
        <w:t>a fost raportată la pacienții cărora li s-a administrat IMFINZI</w:t>
      </w:r>
      <w:r w:rsidR="00E35548" w:rsidRPr="00CD3F63">
        <w:rPr>
          <w:lang w:val="ro-RO"/>
        </w:rPr>
        <w:t xml:space="preserve"> sau IMFINZI în asociere cu tremelimumab</w:t>
      </w:r>
      <w:r w:rsidR="00CB2E25">
        <w:rPr>
          <w:lang w:val="ro-RO"/>
        </w:rPr>
        <w:t>,</w:t>
      </w:r>
      <w:r w:rsidR="00AA1097">
        <w:rPr>
          <w:szCs w:val="22"/>
          <w:lang w:val="it-IT"/>
        </w:rPr>
        <w:t xml:space="preserve"> sau în asociere cu chimioterapie</w:t>
      </w:r>
      <w:r w:rsidRPr="00CD3F63">
        <w:rPr>
          <w:lang w:val="ro-RO"/>
        </w:rPr>
        <w:t xml:space="preserve"> (vezi pct. 4.8). </w:t>
      </w:r>
      <w:r w:rsidRPr="000070D8">
        <w:rPr>
          <w:szCs w:val="22"/>
          <w:lang w:val="ro-RO"/>
        </w:rPr>
        <w:t xml:space="preserve">Evenimente specifice sindromului Stevens-Johnson sau necrolizei epidermice toxice au fost raportate la pacienții tratați cu inhibitori ai PD-1. Pacienții trebuie monitorizați pentru apariția semnelor clinice și simptomelor de erupție cutanată tranzitorie sau dermatită și tratați conform recomandărilor de la pct. </w:t>
      </w:r>
      <w:r w:rsidRPr="000070D8">
        <w:rPr>
          <w:rStyle w:val="xmchange"/>
          <w:rFonts w:eastAsia="Calibri,Arial"/>
          <w:szCs w:val="22"/>
          <w:bdr w:val="none" w:sz="0" w:space="0" w:color="auto" w:frame="1"/>
          <w:lang w:val="ro-RO"/>
        </w:rPr>
        <w:t>4.2</w:t>
      </w:r>
      <w:r w:rsidR="002A49B1" w:rsidRPr="000070D8">
        <w:rPr>
          <w:rStyle w:val="xmchange"/>
          <w:rFonts w:eastAsia="Calibri,Arial"/>
          <w:szCs w:val="22"/>
          <w:bdr w:val="none" w:sz="0" w:space="0" w:color="auto" w:frame="1"/>
          <w:lang w:val="ro-RO"/>
        </w:rPr>
        <w:t>.</w:t>
      </w:r>
      <w:r w:rsidR="00664277" w:rsidRPr="000070D8">
        <w:rPr>
          <w:rStyle w:val="xmchange"/>
          <w:rFonts w:eastAsia="Calibri,Arial"/>
          <w:szCs w:val="22"/>
          <w:bdr w:val="none" w:sz="0" w:space="0" w:color="auto" w:frame="1"/>
          <w:lang w:val="ro-RO"/>
        </w:rPr>
        <w:t xml:space="preserve"> </w:t>
      </w:r>
      <w:r w:rsidR="00664277" w:rsidRPr="00CD3F63">
        <w:rPr>
          <w:rStyle w:val="xmchange"/>
          <w:rFonts w:eastAsia="Calibri,Arial"/>
          <w:szCs w:val="22"/>
          <w:bdr w:val="none" w:sz="0" w:space="0" w:color="auto" w:frame="1"/>
          <w:lang w:val="ro-RO"/>
        </w:rPr>
        <w:t xml:space="preserve">Trebuie administrat tratament cu corticosteroizi cu o doză inițială </w:t>
      </w:r>
      <w:r w:rsidR="00664277" w:rsidRPr="00CD3F63">
        <w:rPr>
          <w:szCs w:val="22"/>
          <w:lang w:val="ro-RO"/>
        </w:rPr>
        <w:t xml:space="preserve">de prednison 1-2 mg/kg/zi sau echivalent, urmat de reducerea treptată a dozei pentru Gradul 2 </w:t>
      </w:r>
      <w:r w:rsidR="00664277" w:rsidRPr="00CD3F63">
        <w:rPr>
          <w:rStyle w:val="xmchange"/>
          <w:rFonts w:eastAsia="Calibri,Arial"/>
          <w:bdr w:val="none" w:sz="0" w:space="0" w:color="auto" w:frame="1"/>
          <w:lang w:val="ro-RO"/>
        </w:rPr>
        <w:t>&gt; 1 săptămână sau pentru Gradele 3 și 4</w:t>
      </w:r>
      <w:r w:rsidR="00664277" w:rsidRPr="00CD3F63">
        <w:rPr>
          <w:szCs w:val="22"/>
          <w:lang w:val="ro-RO"/>
        </w:rPr>
        <w:t>.</w:t>
      </w:r>
    </w:p>
    <w:p w14:paraId="5F74FEBA" w14:textId="77777777" w:rsidR="004701C0" w:rsidRPr="000070D8" w:rsidRDefault="004701C0" w:rsidP="008540B6">
      <w:pPr>
        <w:rPr>
          <w:rStyle w:val="xmchange"/>
          <w:rFonts w:eastAsia="Calibri,Arial"/>
          <w:szCs w:val="22"/>
          <w:bdr w:val="none" w:sz="0" w:space="0" w:color="auto" w:frame="1"/>
          <w:lang w:val="ro-RO"/>
        </w:rPr>
      </w:pPr>
    </w:p>
    <w:p w14:paraId="265D11C5" w14:textId="77777777" w:rsidR="004701C0" w:rsidRPr="000070D8" w:rsidRDefault="004701C0" w:rsidP="004701C0">
      <w:pPr>
        <w:rPr>
          <w:szCs w:val="22"/>
          <w:u w:val="single"/>
          <w:lang w:val="ro-RO"/>
        </w:rPr>
      </w:pPr>
      <w:r w:rsidRPr="000070D8">
        <w:rPr>
          <w:szCs w:val="22"/>
          <w:u w:val="single"/>
          <w:lang w:val="ro-RO"/>
        </w:rPr>
        <w:t>Miocardită mediată imun</w:t>
      </w:r>
    </w:p>
    <w:p w14:paraId="5B7F7121" w14:textId="3482A4A6" w:rsidR="004701C0" w:rsidRPr="000070D8" w:rsidRDefault="004701C0" w:rsidP="004701C0">
      <w:pPr>
        <w:rPr>
          <w:szCs w:val="22"/>
          <w:lang w:val="ro-RO"/>
        </w:rPr>
      </w:pPr>
      <w:r w:rsidRPr="000070D8">
        <w:rPr>
          <w:szCs w:val="22"/>
          <w:lang w:val="ro-RO"/>
        </w:rPr>
        <w:t>Miocardita mediată imun, care poate fi letală, a apărut la pacienţii cărora li s</w:t>
      </w:r>
      <w:r w:rsidR="00F32E29" w:rsidRPr="000070D8">
        <w:rPr>
          <w:szCs w:val="22"/>
          <w:lang w:val="ro-RO"/>
        </w:rPr>
        <w:t>-</w:t>
      </w:r>
      <w:r w:rsidRPr="000070D8">
        <w:rPr>
          <w:szCs w:val="22"/>
          <w:lang w:val="ro-RO"/>
        </w:rPr>
        <w:t xml:space="preserve">a administrat IMFINZI </w:t>
      </w:r>
      <w:r w:rsidR="00E35548" w:rsidRPr="000070D8">
        <w:rPr>
          <w:szCs w:val="22"/>
          <w:lang w:val="ro-RO"/>
        </w:rPr>
        <w:t>sau IMFINZI în asociere cu tremelimumab</w:t>
      </w:r>
      <w:r w:rsidR="00CB2E25">
        <w:rPr>
          <w:szCs w:val="22"/>
          <w:lang w:val="ro-RO"/>
        </w:rPr>
        <w:t>,</w:t>
      </w:r>
      <w:r w:rsidR="00AA1097">
        <w:rPr>
          <w:szCs w:val="22"/>
          <w:lang w:val="it-IT"/>
        </w:rPr>
        <w:t xml:space="preserve"> sau în asociere cu chimioterapie</w:t>
      </w:r>
      <w:r w:rsidR="00E35548" w:rsidRPr="000070D8">
        <w:rPr>
          <w:szCs w:val="22"/>
          <w:lang w:val="ro-RO"/>
        </w:rPr>
        <w:t xml:space="preserve"> </w:t>
      </w:r>
      <w:r w:rsidRPr="000070D8">
        <w:rPr>
          <w:szCs w:val="22"/>
          <w:lang w:val="ro-RO"/>
        </w:rPr>
        <w:t xml:space="preserve">(vezi pct. 4.8). Pacienții trebuie monitorizați pentru semne și simptome de miocardită mediată imun și tratați conform recomandărilor </w:t>
      </w:r>
      <w:r w:rsidR="00F32E29" w:rsidRPr="000070D8">
        <w:rPr>
          <w:szCs w:val="22"/>
          <w:lang w:val="ro-RO"/>
        </w:rPr>
        <w:t xml:space="preserve">de </w:t>
      </w:r>
      <w:r w:rsidRPr="000070D8">
        <w:rPr>
          <w:szCs w:val="22"/>
          <w:lang w:val="ro-RO"/>
        </w:rPr>
        <w:t>la pct. 4.2.</w:t>
      </w:r>
      <w:r w:rsidR="00FD5ADC" w:rsidRPr="000070D8">
        <w:rPr>
          <w:szCs w:val="22"/>
          <w:lang w:val="ro-RO"/>
        </w:rPr>
        <w:t xml:space="preserve"> </w:t>
      </w:r>
      <w:r w:rsidR="00FD5ADC" w:rsidRPr="00CD3F63">
        <w:rPr>
          <w:rStyle w:val="xmchange"/>
          <w:rFonts w:eastAsia="Calibri,Arial"/>
          <w:szCs w:val="22"/>
          <w:bdr w:val="none" w:sz="0" w:space="0" w:color="auto" w:frame="1"/>
          <w:lang w:val="ro-RO"/>
        </w:rPr>
        <w:t xml:space="preserve">Trebuie administrat tratament cu corticosteroizi cu o doză inițială </w:t>
      </w:r>
      <w:r w:rsidR="00FD5ADC" w:rsidRPr="00CD3F63">
        <w:rPr>
          <w:szCs w:val="22"/>
          <w:lang w:val="ro-RO"/>
        </w:rPr>
        <w:t xml:space="preserve">de prednison </w:t>
      </w:r>
      <w:r w:rsidR="0076006F" w:rsidRPr="00CD3F63">
        <w:rPr>
          <w:szCs w:val="22"/>
          <w:lang w:val="ro-RO"/>
        </w:rPr>
        <w:t>2</w:t>
      </w:r>
      <w:r w:rsidR="00FD5ADC" w:rsidRPr="00CD3F63">
        <w:rPr>
          <w:szCs w:val="22"/>
          <w:lang w:val="ro-RO"/>
        </w:rPr>
        <w:t>-</w:t>
      </w:r>
      <w:r w:rsidR="0076006F" w:rsidRPr="00CD3F63">
        <w:rPr>
          <w:szCs w:val="22"/>
          <w:lang w:val="ro-RO"/>
        </w:rPr>
        <w:t>4</w:t>
      </w:r>
      <w:r w:rsidR="00FD5ADC" w:rsidRPr="00CD3F63">
        <w:rPr>
          <w:szCs w:val="22"/>
          <w:lang w:val="ro-RO"/>
        </w:rPr>
        <w:t> mg/kg/zi sau echivalent, urmat de reducerea treptată a dozei pentru Gradele 2-4.</w:t>
      </w:r>
      <w:r w:rsidR="0076006F" w:rsidRPr="00CD3F63">
        <w:rPr>
          <w:szCs w:val="22"/>
          <w:lang w:val="ro-RO"/>
        </w:rPr>
        <w:t xml:space="preserve"> </w:t>
      </w:r>
      <w:r w:rsidR="0076006F" w:rsidRPr="00CD3F63">
        <w:rPr>
          <w:lang w:val="ro-RO"/>
        </w:rPr>
        <w:t>Dacă nu apare o îmbunătățire în decurs de 2 până la 3 zile, în ciuda administrării corticosteroizilor, se începe prompt terapia imunosupresoare suplimentară. La atingerea rezoluției (</w:t>
      </w:r>
      <w:r w:rsidR="00837D94" w:rsidRPr="00CD3F63">
        <w:rPr>
          <w:lang w:val="ro-RO"/>
        </w:rPr>
        <w:t>G</w:t>
      </w:r>
      <w:r w:rsidR="0076006F" w:rsidRPr="00CD3F63">
        <w:rPr>
          <w:lang w:val="ro-RO"/>
        </w:rPr>
        <w:t>radul 0), trebuie inițiată reducerea treptată a dozei de corticosteroid și administrarea trebuie continuată cel puțin o lună</w:t>
      </w:r>
      <w:r w:rsidR="00837D94" w:rsidRPr="00CD3F63">
        <w:rPr>
          <w:lang w:val="ro-RO"/>
        </w:rPr>
        <w:t>.</w:t>
      </w:r>
    </w:p>
    <w:p w14:paraId="4323F287" w14:textId="77777777" w:rsidR="008540B6" w:rsidRPr="000070D8" w:rsidRDefault="008540B6" w:rsidP="008540B6">
      <w:pPr>
        <w:rPr>
          <w:rStyle w:val="xmchange"/>
          <w:rFonts w:eastAsia="Calibri,Arial"/>
          <w:szCs w:val="22"/>
          <w:bdr w:val="none" w:sz="0" w:space="0" w:color="auto" w:frame="1"/>
          <w:lang w:val="ro-RO"/>
        </w:rPr>
      </w:pPr>
    </w:p>
    <w:p w14:paraId="551C0254" w14:textId="77777777" w:rsidR="007C641B" w:rsidRPr="000070D8" w:rsidRDefault="007C641B" w:rsidP="007C641B">
      <w:pPr>
        <w:keepNext/>
        <w:widowControl w:val="0"/>
        <w:rPr>
          <w:iCs/>
          <w:szCs w:val="22"/>
          <w:u w:val="single"/>
          <w:lang w:val="ro-RO"/>
        </w:rPr>
      </w:pPr>
      <w:r w:rsidRPr="000070D8">
        <w:rPr>
          <w:iCs/>
          <w:szCs w:val="22"/>
          <w:u w:val="single"/>
          <w:lang w:val="ro-RO"/>
        </w:rPr>
        <w:t>Pancreatită mediată imun</w:t>
      </w:r>
    </w:p>
    <w:p w14:paraId="2E922FD3" w14:textId="1848BC65" w:rsidR="007C641B" w:rsidRPr="000070D8" w:rsidRDefault="007C641B" w:rsidP="0073316C">
      <w:pPr>
        <w:rPr>
          <w:szCs w:val="22"/>
          <w:lang w:val="ro-RO"/>
        </w:rPr>
      </w:pPr>
      <w:r w:rsidRPr="000070D8">
        <w:rPr>
          <w:szCs w:val="22"/>
          <w:lang w:val="ro-RO"/>
        </w:rPr>
        <w:t>Pancreatită mediată imun a apărut la pacienţii cărora li s-a administrat IMFINZI în asociere cu tremelimumab şi chimioterapie</w:t>
      </w:r>
      <w:r w:rsidR="00CB2E25">
        <w:rPr>
          <w:szCs w:val="22"/>
          <w:lang w:val="ro-RO"/>
        </w:rPr>
        <w:t>,</w:t>
      </w:r>
      <w:r w:rsidR="00AA1097">
        <w:rPr>
          <w:szCs w:val="22"/>
          <w:lang w:val="it-IT"/>
        </w:rPr>
        <w:t xml:space="preserve"> sau în asociere cu chimioterapie</w:t>
      </w:r>
      <w:r w:rsidRPr="000070D8">
        <w:rPr>
          <w:szCs w:val="22"/>
          <w:lang w:val="ro-RO"/>
        </w:rPr>
        <w:t xml:space="preserve"> (vezi pct. 4.8). Pacienții trebuie monitorizați pentru semne și simptome de pancreatită mediată imun și tratați conform recomandărilor de la pct. 4.2.</w:t>
      </w:r>
    </w:p>
    <w:p w14:paraId="39418D4A" w14:textId="77777777" w:rsidR="007C641B" w:rsidRPr="000070D8" w:rsidRDefault="007C641B" w:rsidP="00A0301E">
      <w:pPr>
        <w:widowControl w:val="0"/>
        <w:rPr>
          <w:iCs/>
          <w:szCs w:val="22"/>
          <w:u w:val="single"/>
          <w:lang w:val="ro-RO"/>
        </w:rPr>
      </w:pPr>
    </w:p>
    <w:p w14:paraId="22D62F58" w14:textId="77777777" w:rsidR="008540B6" w:rsidRPr="000070D8" w:rsidRDefault="008540B6" w:rsidP="00A0301E">
      <w:pPr>
        <w:widowControl w:val="0"/>
        <w:rPr>
          <w:iCs/>
          <w:szCs w:val="22"/>
          <w:u w:val="single"/>
          <w:lang w:val="ro-RO"/>
        </w:rPr>
      </w:pPr>
      <w:r w:rsidRPr="000070D8">
        <w:rPr>
          <w:iCs/>
          <w:szCs w:val="22"/>
          <w:u w:val="single"/>
          <w:lang w:val="ro-RO"/>
        </w:rPr>
        <w:t>Alte reacții adverse mediate imun</w:t>
      </w:r>
    </w:p>
    <w:p w14:paraId="0DE3062F" w14:textId="113AB1F9" w:rsidR="008540B6" w:rsidRPr="000070D8" w:rsidRDefault="008540B6" w:rsidP="00A0301E">
      <w:pPr>
        <w:widowControl w:val="0"/>
        <w:rPr>
          <w:szCs w:val="22"/>
          <w:lang w:val="ro-RO"/>
        </w:rPr>
      </w:pPr>
      <w:r w:rsidRPr="000070D8">
        <w:rPr>
          <w:szCs w:val="22"/>
          <w:lang w:val="ro-RO"/>
        </w:rPr>
        <w:t>Având în vedere mecanismul de acțiune a IMFINZI</w:t>
      </w:r>
      <w:r w:rsidR="00E35548" w:rsidRPr="000070D8">
        <w:rPr>
          <w:szCs w:val="22"/>
          <w:lang w:val="ro-RO"/>
        </w:rPr>
        <w:t xml:space="preserve"> sau IMFINZI în asociere cu tremelimumab</w:t>
      </w:r>
      <w:r w:rsidRPr="000070D8">
        <w:rPr>
          <w:szCs w:val="22"/>
          <w:lang w:val="ro-RO"/>
        </w:rPr>
        <w:t xml:space="preserve">, pot să apară și alte reacții adverse mediate imun. Următoarele reacții adverse mediate imun au fost </w:t>
      </w:r>
      <w:r w:rsidRPr="00CD3F63">
        <w:rPr>
          <w:szCs w:val="22"/>
          <w:lang w:val="ro-RO"/>
        </w:rPr>
        <w:t>observate la</w:t>
      </w:r>
      <w:r w:rsidRPr="000070D8">
        <w:rPr>
          <w:szCs w:val="22"/>
          <w:lang w:val="ro-RO"/>
        </w:rPr>
        <w:t xml:space="preserve"> pacienții tratați cu IMFINZI în monoterapie</w:t>
      </w:r>
      <w:r w:rsidR="008A2764" w:rsidRPr="000070D8">
        <w:rPr>
          <w:szCs w:val="22"/>
          <w:lang w:val="ro-RO"/>
        </w:rPr>
        <w:t xml:space="preserve"> sau IMFINZI în asociere cu tremelimumab</w:t>
      </w:r>
      <w:r w:rsidR="00CB2E25">
        <w:rPr>
          <w:szCs w:val="22"/>
          <w:lang w:val="ro-RO"/>
        </w:rPr>
        <w:t>,</w:t>
      </w:r>
      <w:r w:rsidR="00AA1097">
        <w:rPr>
          <w:szCs w:val="22"/>
          <w:lang w:val="it-IT"/>
        </w:rPr>
        <w:t xml:space="preserve"> sau în asociere cu chimioterapie</w:t>
      </w:r>
      <w:r w:rsidRPr="000070D8">
        <w:rPr>
          <w:szCs w:val="22"/>
          <w:lang w:val="ro-RO"/>
        </w:rPr>
        <w:t xml:space="preserve">: miastenia gravis, </w:t>
      </w:r>
      <w:r w:rsidR="009D5105" w:rsidRPr="000070D8">
        <w:rPr>
          <w:szCs w:val="22"/>
          <w:lang w:val="ro-RO"/>
        </w:rPr>
        <w:t xml:space="preserve">mielită transversă, </w:t>
      </w:r>
      <w:r w:rsidRPr="000070D8">
        <w:rPr>
          <w:szCs w:val="22"/>
          <w:lang w:val="ro-RO"/>
        </w:rPr>
        <w:t>miozită, polimiozită</w:t>
      </w:r>
      <w:r w:rsidR="00AA7D15" w:rsidRPr="000070D8">
        <w:rPr>
          <w:szCs w:val="22"/>
          <w:lang w:val="ro-RO"/>
        </w:rPr>
        <w:t>,</w:t>
      </w:r>
      <w:r w:rsidR="000E0BA0" w:rsidRPr="000070D8">
        <w:rPr>
          <w:szCs w:val="22"/>
          <w:lang w:val="ro-RO"/>
        </w:rPr>
        <w:t xml:space="preserve"> rabdomioliz</w:t>
      </w:r>
      <w:r w:rsidR="000E0BA0" w:rsidRPr="00CD3F63">
        <w:rPr>
          <w:szCs w:val="22"/>
          <w:lang w:val="ro-RO"/>
        </w:rPr>
        <w:t>ă,</w:t>
      </w:r>
      <w:r w:rsidR="00AA7D15" w:rsidRPr="000070D8">
        <w:rPr>
          <w:szCs w:val="22"/>
          <w:lang w:val="ro-RO"/>
        </w:rPr>
        <w:t xml:space="preserve"> </w:t>
      </w:r>
      <w:r w:rsidR="00AA7D15" w:rsidRPr="000070D8">
        <w:rPr>
          <w:lang w:val="ro-RO"/>
        </w:rPr>
        <w:t>meningită, encefalită</w:t>
      </w:r>
      <w:r w:rsidR="005E31FF" w:rsidRPr="000070D8">
        <w:rPr>
          <w:lang w:val="ro-RO"/>
        </w:rPr>
        <w:t>,</w:t>
      </w:r>
      <w:r w:rsidR="00AA7D15" w:rsidRPr="000070D8">
        <w:rPr>
          <w:lang w:val="ro-RO"/>
        </w:rPr>
        <w:t xml:space="preserve"> sindrom Guillain-Barr</w:t>
      </w:r>
      <w:r w:rsidR="007C641B" w:rsidRPr="000070D8">
        <w:rPr>
          <w:lang w:val="ro-RO"/>
        </w:rPr>
        <w:t>é</w:t>
      </w:r>
      <w:r w:rsidR="005E609C" w:rsidRPr="000070D8">
        <w:rPr>
          <w:lang w:val="ro-RO"/>
        </w:rPr>
        <w:t>,</w:t>
      </w:r>
      <w:r w:rsidR="00B80684" w:rsidRPr="000070D8">
        <w:rPr>
          <w:lang w:val="ro-RO"/>
        </w:rPr>
        <w:t xml:space="preserve"> </w:t>
      </w:r>
      <w:r w:rsidR="005E31FF" w:rsidRPr="00CD3F63">
        <w:rPr>
          <w:lang w:val="ro-RO"/>
        </w:rPr>
        <w:t>trombocitopenie imună</w:t>
      </w:r>
      <w:r w:rsidR="00BC07BA" w:rsidRPr="00CD3F63">
        <w:rPr>
          <w:lang w:val="ro-RO"/>
        </w:rPr>
        <w:t>, artrită mediată imun, uveită</w:t>
      </w:r>
      <w:r w:rsidR="00A0301E" w:rsidRPr="00CD3F63">
        <w:rPr>
          <w:lang w:val="ro-RO"/>
        </w:rPr>
        <w:t>,</w:t>
      </w:r>
      <w:r w:rsidR="005E609C" w:rsidRPr="00CD3F63">
        <w:rPr>
          <w:lang w:val="ro-RO"/>
        </w:rPr>
        <w:t xml:space="preserve"> cistită </w:t>
      </w:r>
      <w:r w:rsidR="003B1C2E" w:rsidRPr="000070D8">
        <w:rPr>
          <w:lang w:val="ro-RO"/>
        </w:rPr>
        <w:t>n</w:t>
      </w:r>
      <w:r w:rsidR="000A49C9" w:rsidRPr="000070D8">
        <w:rPr>
          <w:lang w:val="ro-RO"/>
        </w:rPr>
        <w:t>on-</w:t>
      </w:r>
      <w:r w:rsidR="003B1C2E" w:rsidRPr="000070D8">
        <w:rPr>
          <w:lang w:val="ro-RO"/>
        </w:rPr>
        <w:t>infecțioasă</w:t>
      </w:r>
      <w:r w:rsidR="00A0301E" w:rsidRPr="000070D8">
        <w:rPr>
          <w:lang w:val="ro-RO"/>
        </w:rPr>
        <w:t xml:space="preserve"> și polimialgie reumatică</w:t>
      </w:r>
      <w:r w:rsidR="007C641B" w:rsidRPr="000070D8">
        <w:rPr>
          <w:lang w:val="ro-RO"/>
        </w:rPr>
        <w:t xml:space="preserve"> </w:t>
      </w:r>
      <w:r w:rsidR="005E609C" w:rsidRPr="00CD3F63">
        <w:rPr>
          <w:lang w:val="ro-RO"/>
        </w:rPr>
        <w:t>(vezi pct. 4.8)</w:t>
      </w:r>
      <w:r w:rsidRPr="000070D8">
        <w:rPr>
          <w:szCs w:val="22"/>
          <w:lang w:val="ro-RO"/>
        </w:rPr>
        <w:t xml:space="preserve">. Pacienții trebuie monitorizați pentru semne și simptome </w:t>
      </w:r>
      <w:r w:rsidRPr="00CD3F63">
        <w:rPr>
          <w:szCs w:val="22"/>
          <w:lang w:val="ro-RO"/>
        </w:rPr>
        <w:t xml:space="preserve">și </w:t>
      </w:r>
      <w:r w:rsidRPr="000070D8">
        <w:rPr>
          <w:szCs w:val="22"/>
          <w:lang w:val="ro-RO"/>
        </w:rPr>
        <w:t>trebuie acționat așa cum se recomandă la pct. 4.2.</w:t>
      </w:r>
      <w:r w:rsidR="00A076D9" w:rsidRPr="000070D8">
        <w:rPr>
          <w:szCs w:val="22"/>
          <w:lang w:val="ro-RO"/>
        </w:rPr>
        <w:t xml:space="preserve"> </w:t>
      </w:r>
      <w:r w:rsidR="00A076D9" w:rsidRPr="00CD3F63">
        <w:rPr>
          <w:rStyle w:val="xmchange"/>
          <w:rFonts w:eastAsia="Calibri,Arial"/>
          <w:szCs w:val="22"/>
          <w:bdr w:val="none" w:sz="0" w:space="0" w:color="auto" w:frame="1"/>
          <w:lang w:val="ro-RO"/>
        </w:rPr>
        <w:t xml:space="preserve">Trebuie administrat tratament cu corticosteroizi cu o doză inițială </w:t>
      </w:r>
      <w:r w:rsidR="00A076D9" w:rsidRPr="00CD3F63">
        <w:rPr>
          <w:szCs w:val="22"/>
          <w:lang w:val="ro-RO"/>
        </w:rPr>
        <w:t>de prednison 1-2 mg/kg/zi sau echivalent, urmat de reducerea treptată a dozei pentru Gradele 2-4.</w:t>
      </w:r>
    </w:p>
    <w:p w14:paraId="5970E9ED" w14:textId="77777777" w:rsidR="008540B6" w:rsidRPr="000070D8" w:rsidRDefault="008540B6" w:rsidP="008540B6">
      <w:pPr>
        <w:rPr>
          <w:szCs w:val="22"/>
          <w:lang w:val="ro-RO"/>
        </w:rPr>
      </w:pPr>
    </w:p>
    <w:p w14:paraId="5BCB136B" w14:textId="77777777" w:rsidR="008540B6" w:rsidRPr="000070D8" w:rsidRDefault="008540B6" w:rsidP="008540B6">
      <w:pPr>
        <w:rPr>
          <w:iCs/>
          <w:szCs w:val="22"/>
          <w:u w:val="single"/>
          <w:lang w:val="ro-RO"/>
        </w:rPr>
      </w:pPr>
      <w:r w:rsidRPr="000070D8">
        <w:rPr>
          <w:iCs/>
          <w:szCs w:val="22"/>
          <w:u w:val="single"/>
          <w:lang w:val="ro-RO"/>
        </w:rPr>
        <w:t>Reacții asociate administrării în perfuzie</w:t>
      </w:r>
    </w:p>
    <w:p w14:paraId="6EF80B41" w14:textId="687C697A" w:rsidR="008540B6" w:rsidRPr="00CD3F63" w:rsidRDefault="008540B6" w:rsidP="008540B6">
      <w:pPr>
        <w:rPr>
          <w:szCs w:val="22"/>
          <w:lang w:val="ro-RO"/>
        </w:rPr>
      </w:pPr>
      <w:r w:rsidRPr="000070D8">
        <w:rPr>
          <w:szCs w:val="22"/>
          <w:lang w:val="ro-RO"/>
        </w:rPr>
        <w:t>Pacienții trebuie monitorizați pentru apariția semnelor și simptomelor reacțiilor asociate administrării în perfuzie. Au fost raportate reacții adverse grave asociate administrării în perfuzie la pacienții cărora li s-a administrat IMFINZI</w:t>
      </w:r>
      <w:r w:rsidR="008A2764" w:rsidRPr="000070D8">
        <w:rPr>
          <w:szCs w:val="22"/>
          <w:lang w:val="ro-RO"/>
        </w:rPr>
        <w:t xml:space="preserve"> sau IMFINZI în asociere cu tremelimumab</w:t>
      </w:r>
      <w:r w:rsidR="00CB2E25">
        <w:rPr>
          <w:szCs w:val="22"/>
          <w:lang w:val="ro-RO"/>
        </w:rPr>
        <w:t>,</w:t>
      </w:r>
      <w:r w:rsidR="00AA1097">
        <w:rPr>
          <w:szCs w:val="22"/>
          <w:lang w:val="it-IT"/>
        </w:rPr>
        <w:t xml:space="preserve"> sau în asociere cu chimioterapie</w:t>
      </w:r>
      <w:r w:rsidRPr="000070D8">
        <w:rPr>
          <w:szCs w:val="22"/>
          <w:lang w:val="ro-RO"/>
        </w:rPr>
        <w:t xml:space="preserve"> (vezi pct. 4.8). </w:t>
      </w:r>
      <w:r w:rsidRPr="00CD3F63">
        <w:rPr>
          <w:szCs w:val="22"/>
          <w:lang w:val="ro-RO"/>
        </w:rPr>
        <w:t>Reacțiile asociate perfuziei trebuie gestionate conform recomandărilor la pct. 4.2.</w:t>
      </w:r>
      <w:r w:rsidR="00BA22E2" w:rsidRPr="00CD3F63">
        <w:rPr>
          <w:szCs w:val="22"/>
          <w:lang w:val="ro-RO"/>
        </w:rPr>
        <w:t xml:space="preserve"> Pentru Gradele 1 </w:t>
      </w:r>
      <w:r w:rsidR="00FF2EED" w:rsidRPr="00CD3F63">
        <w:rPr>
          <w:szCs w:val="22"/>
          <w:lang w:val="ro-RO"/>
        </w:rPr>
        <w:t>sau</w:t>
      </w:r>
      <w:r w:rsidR="00BA22E2" w:rsidRPr="00CD3F63">
        <w:rPr>
          <w:szCs w:val="22"/>
          <w:lang w:val="ro-RO"/>
        </w:rPr>
        <w:t xml:space="preserve"> 2 de severitate, se poate lua în considerare pre-medicația ca profilaxie a reacțiilor ulterioare asociate administrării în perfuzie</w:t>
      </w:r>
      <w:r w:rsidR="00BC1408" w:rsidRPr="00CD3F63">
        <w:rPr>
          <w:szCs w:val="22"/>
          <w:lang w:val="ro-RO"/>
        </w:rPr>
        <w:t xml:space="preserve">. Pentru Gradele </w:t>
      </w:r>
      <w:r w:rsidR="00C04944" w:rsidRPr="00CD3F63">
        <w:rPr>
          <w:szCs w:val="22"/>
          <w:lang w:val="ro-RO"/>
        </w:rPr>
        <w:t xml:space="preserve">3 </w:t>
      </w:r>
      <w:r w:rsidR="00FF2EED" w:rsidRPr="00CD3F63">
        <w:rPr>
          <w:szCs w:val="22"/>
          <w:lang w:val="ro-RO"/>
        </w:rPr>
        <w:t>sau</w:t>
      </w:r>
      <w:r w:rsidR="00C04944" w:rsidRPr="00CD3F63">
        <w:rPr>
          <w:szCs w:val="22"/>
          <w:lang w:val="ro-RO"/>
        </w:rPr>
        <w:t xml:space="preserve"> 4, </w:t>
      </w:r>
      <w:r w:rsidR="00FF2EED" w:rsidRPr="00CD3F63">
        <w:rPr>
          <w:szCs w:val="22"/>
          <w:lang w:val="ro-RO"/>
        </w:rPr>
        <w:t>se vor gestiona</w:t>
      </w:r>
      <w:r w:rsidR="0034174F" w:rsidRPr="00CD3F63">
        <w:rPr>
          <w:szCs w:val="22"/>
          <w:lang w:val="ro-RO"/>
        </w:rPr>
        <w:t xml:space="preserve"> reacțiile severe asociate adminis</w:t>
      </w:r>
      <w:r w:rsidR="00A85803" w:rsidRPr="00CD3F63">
        <w:rPr>
          <w:szCs w:val="22"/>
          <w:lang w:val="ro-RO"/>
        </w:rPr>
        <w:t>trării în perfuzie conform standardului instituțional, ghidurilor de practică clinică adecvate</w:t>
      </w:r>
      <w:r w:rsidR="00F80EA5" w:rsidRPr="00CD3F63">
        <w:rPr>
          <w:szCs w:val="22"/>
          <w:lang w:val="ro-RO"/>
        </w:rPr>
        <w:t xml:space="preserve"> și/sau ghidurilor societății.</w:t>
      </w:r>
    </w:p>
    <w:p w14:paraId="345C8890" w14:textId="4AA304C7" w:rsidR="00BC07BA" w:rsidRPr="00CD3F63" w:rsidRDefault="00BC07BA" w:rsidP="008540B6">
      <w:pPr>
        <w:rPr>
          <w:szCs w:val="22"/>
          <w:lang w:val="ro-RO"/>
        </w:rPr>
      </w:pPr>
    </w:p>
    <w:p w14:paraId="4251DB47" w14:textId="77777777" w:rsidR="00BC07BA" w:rsidRPr="00CD3F63" w:rsidRDefault="00BC07BA" w:rsidP="00BC07BA">
      <w:pPr>
        <w:rPr>
          <w:szCs w:val="22"/>
          <w:u w:val="single"/>
          <w:lang w:val="ro-RO"/>
        </w:rPr>
      </w:pPr>
      <w:r w:rsidRPr="00CD3F63">
        <w:rPr>
          <w:szCs w:val="22"/>
          <w:u w:val="single"/>
          <w:lang w:val="ro-RO"/>
        </w:rPr>
        <w:t>Pacienți cu boală autoimună preexistentă</w:t>
      </w:r>
    </w:p>
    <w:p w14:paraId="6AFB2021" w14:textId="6E47C0CB" w:rsidR="00BC07BA" w:rsidRPr="00CD3F63" w:rsidRDefault="00BC07BA" w:rsidP="00BC07BA">
      <w:pPr>
        <w:rPr>
          <w:szCs w:val="22"/>
          <w:lang w:val="ro-RO"/>
        </w:rPr>
      </w:pPr>
      <w:r w:rsidRPr="00CD3F63">
        <w:rPr>
          <w:szCs w:val="22"/>
          <w:lang w:val="ro-RO"/>
        </w:rPr>
        <w:t>La pacienții cu boală autoimună (</w:t>
      </w:r>
      <w:r w:rsidR="005B7A70" w:rsidRPr="00CD3F63">
        <w:rPr>
          <w:szCs w:val="22"/>
          <w:lang w:val="ro-RO"/>
        </w:rPr>
        <w:t>BAI</w:t>
      </w:r>
      <w:r w:rsidRPr="00CD3F63">
        <w:rPr>
          <w:szCs w:val="22"/>
          <w:lang w:val="ro-RO"/>
        </w:rPr>
        <w:t>) preexistentă, datele din studiile observaționale sugerează un risc crescut de reacții adverse mediate imun în urma terapiei cu inhibitori ai punct</w:t>
      </w:r>
      <w:r w:rsidR="00E06B8A" w:rsidRPr="00CD3F63">
        <w:rPr>
          <w:szCs w:val="22"/>
          <w:lang w:val="ro-RO"/>
        </w:rPr>
        <w:t>elor</w:t>
      </w:r>
      <w:r w:rsidRPr="00CD3F63">
        <w:rPr>
          <w:szCs w:val="22"/>
          <w:lang w:val="ro-RO"/>
        </w:rPr>
        <w:t xml:space="preserve"> de control imun, </w:t>
      </w:r>
      <w:r w:rsidR="00A53E99" w:rsidRPr="00CD3F63">
        <w:rPr>
          <w:szCs w:val="22"/>
          <w:lang w:val="ro-RO"/>
        </w:rPr>
        <w:t>comparativ</w:t>
      </w:r>
      <w:r w:rsidRPr="00CD3F63">
        <w:rPr>
          <w:szCs w:val="22"/>
          <w:lang w:val="ro-RO"/>
        </w:rPr>
        <w:t xml:space="preserve"> cu pacienții fără </w:t>
      </w:r>
      <w:r w:rsidR="005B7A70" w:rsidRPr="00CD3F63">
        <w:rPr>
          <w:szCs w:val="22"/>
          <w:lang w:val="ro-RO"/>
        </w:rPr>
        <w:t>BAI</w:t>
      </w:r>
      <w:r w:rsidRPr="00CD3F63">
        <w:rPr>
          <w:szCs w:val="22"/>
          <w:lang w:val="ro-RO"/>
        </w:rPr>
        <w:t xml:space="preserve"> preexistent</w:t>
      </w:r>
      <w:r w:rsidR="009F2C7B" w:rsidRPr="00CD3F63">
        <w:rPr>
          <w:szCs w:val="22"/>
          <w:lang w:val="ro-RO"/>
        </w:rPr>
        <w:t>ă</w:t>
      </w:r>
      <w:r w:rsidRPr="00CD3F63">
        <w:rPr>
          <w:szCs w:val="22"/>
          <w:lang w:val="ro-RO"/>
        </w:rPr>
        <w:t xml:space="preserve">. În plus, </w:t>
      </w:r>
      <w:r w:rsidR="00585F3A" w:rsidRPr="00CD3F63">
        <w:rPr>
          <w:szCs w:val="22"/>
          <w:lang w:val="ro-RO"/>
        </w:rPr>
        <w:t>exacerbările</w:t>
      </w:r>
      <w:r w:rsidRPr="00CD3F63">
        <w:rPr>
          <w:szCs w:val="22"/>
          <w:lang w:val="ro-RO"/>
        </w:rPr>
        <w:t xml:space="preserve"> </w:t>
      </w:r>
      <w:r w:rsidR="005B7A70" w:rsidRPr="00CD3F63">
        <w:rPr>
          <w:szCs w:val="22"/>
          <w:lang w:val="ro-RO"/>
        </w:rPr>
        <w:t>BAI</w:t>
      </w:r>
      <w:r w:rsidRPr="00CD3F63">
        <w:rPr>
          <w:szCs w:val="22"/>
          <w:lang w:val="ro-RO"/>
        </w:rPr>
        <w:t xml:space="preserve"> </w:t>
      </w:r>
      <w:r w:rsidR="00A53E99" w:rsidRPr="00CD3F63">
        <w:rPr>
          <w:szCs w:val="22"/>
          <w:lang w:val="ro-RO"/>
        </w:rPr>
        <w:t>preexistente</w:t>
      </w:r>
      <w:r w:rsidRPr="00CD3F63">
        <w:rPr>
          <w:szCs w:val="22"/>
          <w:lang w:val="ro-RO"/>
        </w:rPr>
        <w:t xml:space="preserve"> au fost frecvente, dar </w:t>
      </w:r>
      <w:r w:rsidR="00E06B8A" w:rsidRPr="00CD3F63">
        <w:rPr>
          <w:szCs w:val="22"/>
          <w:lang w:val="ro-RO"/>
        </w:rPr>
        <w:t xml:space="preserve">în </w:t>
      </w:r>
      <w:r w:rsidRPr="00CD3F63">
        <w:rPr>
          <w:szCs w:val="22"/>
          <w:lang w:val="ro-RO"/>
        </w:rPr>
        <w:t xml:space="preserve">majoritate au fost ușoare și </w:t>
      </w:r>
      <w:r w:rsidR="00E06B8A" w:rsidRPr="00CD3F63">
        <w:rPr>
          <w:szCs w:val="22"/>
          <w:lang w:val="ro-RO"/>
        </w:rPr>
        <w:t>controlate terapeutic</w:t>
      </w:r>
      <w:r w:rsidR="00A53E99" w:rsidRPr="00CD3F63">
        <w:rPr>
          <w:szCs w:val="22"/>
          <w:lang w:val="ro-RO"/>
        </w:rPr>
        <w:t>.</w:t>
      </w:r>
    </w:p>
    <w:p w14:paraId="59122A44" w14:textId="77777777" w:rsidR="00BC07BA" w:rsidRPr="000070D8" w:rsidRDefault="00BC07BA" w:rsidP="008540B6">
      <w:pPr>
        <w:rPr>
          <w:szCs w:val="22"/>
          <w:lang w:val="ro-RO"/>
        </w:rPr>
      </w:pPr>
    </w:p>
    <w:p w14:paraId="3CD4B6E6" w14:textId="77777777" w:rsidR="00682676" w:rsidRPr="000070D8" w:rsidRDefault="00AA18F9" w:rsidP="00CB72CE">
      <w:pPr>
        <w:keepNext/>
        <w:keepLines/>
        <w:rPr>
          <w:lang w:val="ro-RO"/>
        </w:rPr>
      </w:pPr>
      <w:r w:rsidRPr="000070D8">
        <w:rPr>
          <w:u w:val="single"/>
          <w:lang w:val="ro-RO"/>
        </w:rPr>
        <w:lastRenderedPageBreak/>
        <w:t>Precauții specifice bolii</w:t>
      </w:r>
      <w:r w:rsidR="00682676" w:rsidRPr="000070D8">
        <w:rPr>
          <w:u w:val="single"/>
          <w:lang w:val="ro-RO"/>
        </w:rPr>
        <w:t xml:space="preserve"> (BTC</w:t>
      </w:r>
      <w:r w:rsidR="00682676" w:rsidRPr="000070D8">
        <w:rPr>
          <w:lang w:val="ro-RO"/>
        </w:rPr>
        <w:t>)</w:t>
      </w:r>
    </w:p>
    <w:p w14:paraId="477959D0" w14:textId="77777777" w:rsidR="00682676" w:rsidRPr="000070D8" w:rsidRDefault="00682676" w:rsidP="00CB72CE">
      <w:pPr>
        <w:keepNext/>
        <w:keepLines/>
        <w:rPr>
          <w:i/>
          <w:u w:val="single"/>
          <w:lang w:val="ro-RO"/>
        </w:rPr>
      </w:pPr>
      <w:r w:rsidRPr="000070D8">
        <w:rPr>
          <w:i/>
          <w:u w:val="single"/>
          <w:lang w:val="ro-RO"/>
        </w:rPr>
        <w:t>C</w:t>
      </w:r>
      <w:r w:rsidR="00AA18F9" w:rsidRPr="000070D8">
        <w:rPr>
          <w:i/>
          <w:u w:val="single"/>
          <w:lang w:val="ro-RO"/>
        </w:rPr>
        <w:t>olangită și infecții de tract biliar</w:t>
      </w:r>
    </w:p>
    <w:p w14:paraId="15776C9D" w14:textId="77777777" w:rsidR="00682676" w:rsidRPr="000070D8" w:rsidRDefault="00682676" w:rsidP="00682676">
      <w:pPr>
        <w:rPr>
          <w:lang w:val="ro-RO"/>
        </w:rPr>
      </w:pPr>
      <w:r w:rsidRPr="000070D8">
        <w:rPr>
          <w:lang w:val="ro-RO"/>
        </w:rPr>
        <w:t>C</w:t>
      </w:r>
      <w:r w:rsidR="008F4DC2" w:rsidRPr="000070D8">
        <w:rPr>
          <w:lang w:val="ro-RO"/>
        </w:rPr>
        <w:t>olangita și infecțiile de tract biliar nu sunt evenimente rare la pacienții cu BTC în stadiu avansat</w:t>
      </w:r>
      <w:r w:rsidRPr="000070D8">
        <w:rPr>
          <w:lang w:val="ro-RO"/>
        </w:rPr>
        <w:t xml:space="preserve">. </w:t>
      </w:r>
      <w:r w:rsidR="008F4DC2" w:rsidRPr="000070D8">
        <w:rPr>
          <w:lang w:val="ro-RO"/>
        </w:rPr>
        <w:t xml:space="preserve">Evenimentele de colangită au fost raportate în studiul </w:t>
      </w:r>
      <w:r w:rsidRPr="000070D8">
        <w:rPr>
          <w:lang w:val="ro-RO"/>
        </w:rPr>
        <w:t>TOPAZ-1</w:t>
      </w:r>
      <w:r w:rsidR="008F4DC2" w:rsidRPr="000070D8">
        <w:rPr>
          <w:lang w:val="ro-RO"/>
        </w:rPr>
        <w:t xml:space="preserve"> în ambele grupuri de tratament</w:t>
      </w:r>
      <w:r w:rsidRPr="000070D8">
        <w:rPr>
          <w:lang w:val="ro-RO"/>
        </w:rPr>
        <w:t xml:space="preserve"> (14</w:t>
      </w:r>
      <w:r w:rsidR="00727912" w:rsidRPr="000070D8">
        <w:rPr>
          <w:lang w:val="ro-RO"/>
        </w:rPr>
        <w:t>,</w:t>
      </w:r>
      <w:r w:rsidRPr="000070D8">
        <w:rPr>
          <w:lang w:val="ro-RO"/>
        </w:rPr>
        <w:t>5% [IMFINZI + ch</w:t>
      </w:r>
      <w:r w:rsidR="00727912" w:rsidRPr="000070D8">
        <w:rPr>
          <w:lang w:val="ro-RO"/>
        </w:rPr>
        <w:t>i</w:t>
      </w:r>
      <w:r w:rsidRPr="000070D8">
        <w:rPr>
          <w:lang w:val="ro-RO"/>
        </w:rPr>
        <w:t>m</w:t>
      </w:r>
      <w:r w:rsidR="00727912" w:rsidRPr="000070D8">
        <w:rPr>
          <w:lang w:val="ro-RO"/>
        </w:rPr>
        <w:t>i</w:t>
      </w:r>
      <w:r w:rsidRPr="000070D8">
        <w:rPr>
          <w:lang w:val="ro-RO"/>
        </w:rPr>
        <w:t>ot</w:t>
      </w:r>
      <w:r w:rsidR="00727912" w:rsidRPr="000070D8">
        <w:rPr>
          <w:lang w:val="ro-RO"/>
        </w:rPr>
        <w:t>erapie</w:t>
      </w:r>
      <w:r w:rsidRPr="000070D8">
        <w:rPr>
          <w:lang w:val="ro-RO"/>
        </w:rPr>
        <w:t>] vs. 8</w:t>
      </w:r>
      <w:r w:rsidR="00727912" w:rsidRPr="000070D8">
        <w:rPr>
          <w:lang w:val="ro-RO"/>
        </w:rPr>
        <w:t>,</w:t>
      </w:r>
      <w:r w:rsidRPr="000070D8">
        <w:rPr>
          <w:lang w:val="ro-RO"/>
        </w:rPr>
        <w:t xml:space="preserve">2% [placebo + </w:t>
      </w:r>
      <w:r w:rsidR="00727912" w:rsidRPr="000070D8">
        <w:rPr>
          <w:lang w:val="ro-RO"/>
        </w:rPr>
        <w:t>chimioterapie</w:t>
      </w:r>
      <w:r w:rsidRPr="000070D8">
        <w:rPr>
          <w:lang w:val="ro-RO"/>
        </w:rPr>
        <w:t>]);</w:t>
      </w:r>
      <w:r w:rsidR="008F4DC2" w:rsidRPr="000070D8">
        <w:rPr>
          <w:lang w:val="ro-RO"/>
        </w:rPr>
        <w:t xml:space="preserve"> acestea au fost cel mai frecvent în asociere cu stenturile de tract biliar și nu au avut etiologie mediată imun</w:t>
      </w:r>
      <w:r w:rsidRPr="000070D8">
        <w:rPr>
          <w:lang w:val="ro-RO"/>
        </w:rPr>
        <w:t>. Pa</w:t>
      </w:r>
      <w:r w:rsidR="008F4DC2" w:rsidRPr="000070D8">
        <w:rPr>
          <w:lang w:val="ro-RO"/>
        </w:rPr>
        <w:t xml:space="preserve">cienții cu </w:t>
      </w:r>
      <w:r w:rsidRPr="000070D8">
        <w:rPr>
          <w:lang w:val="ro-RO"/>
        </w:rPr>
        <w:t>BTC (</w:t>
      </w:r>
      <w:r w:rsidR="008F4DC2" w:rsidRPr="000070D8">
        <w:rPr>
          <w:lang w:val="ro-RO"/>
        </w:rPr>
        <w:t>în special cei cu stenturi de tract biliar</w:t>
      </w:r>
      <w:r w:rsidRPr="000070D8">
        <w:rPr>
          <w:lang w:val="ro-RO"/>
        </w:rPr>
        <w:t xml:space="preserve">) </w:t>
      </w:r>
      <w:r w:rsidR="008F4DC2" w:rsidRPr="000070D8">
        <w:rPr>
          <w:lang w:val="ro-RO"/>
        </w:rPr>
        <w:t>trebuie monitorizați atent în vederea apariției colangitei sau a infecțiilor de tract biliar înainte de inițierea tratamentului și în mod regulat în continuare</w:t>
      </w:r>
      <w:r w:rsidRPr="000070D8">
        <w:rPr>
          <w:lang w:val="ro-RO"/>
        </w:rPr>
        <w:t>.</w:t>
      </w:r>
    </w:p>
    <w:p w14:paraId="5AC54439" w14:textId="77777777" w:rsidR="009F7CB6" w:rsidRPr="000070D8" w:rsidRDefault="009F7CB6" w:rsidP="009F7CB6">
      <w:pPr>
        <w:rPr>
          <w:color w:val="000000" w:themeColor="text1"/>
          <w:u w:val="single"/>
          <w:lang w:val="ro-RO"/>
        </w:rPr>
      </w:pPr>
    </w:p>
    <w:p w14:paraId="54F6F002" w14:textId="087FC928" w:rsidR="009F7CB6" w:rsidRPr="00CD3F63" w:rsidRDefault="009F7CB6" w:rsidP="009F7CB6">
      <w:pPr>
        <w:rPr>
          <w:color w:val="000000" w:themeColor="text1"/>
          <w:u w:val="single"/>
          <w:lang w:val="ro-RO"/>
        </w:rPr>
      </w:pPr>
      <w:r w:rsidRPr="00CD3F63">
        <w:rPr>
          <w:color w:val="000000" w:themeColor="text1"/>
          <w:u w:val="single"/>
          <w:lang w:val="ro-RO"/>
        </w:rPr>
        <w:t>Precauții specific</w:t>
      </w:r>
      <w:r w:rsidR="00073DFD" w:rsidRPr="00CD3F63">
        <w:rPr>
          <w:color w:val="000000" w:themeColor="text1"/>
          <w:u w:val="single"/>
          <w:lang w:val="ro-RO"/>
        </w:rPr>
        <w:t>e</w:t>
      </w:r>
      <w:r w:rsidRPr="00CD3F63">
        <w:rPr>
          <w:color w:val="000000" w:themeColor="text1"/>
          <w:u w:val="single"/>
          <w:lang w:val="ro-RO"/>
        </w:rPr>
        <w:t xml:space="preserve"> tratamentului (IMFINZI în asociere cu olaparib pentru</w:t>
      </w:r>
      <w:r w:rsidRPr="00CD3F63">
        <w:rPr>
          <w:i/>
          <w:iCs/>
          <w:color w:val="000000" w:themeColor="text1"/>
          <w:u w:val="single"/>
          <w:lang w:val="ro-RO"/>
        </w:rPr>
        <w:t xml:space="preserve"> </w:t>
      </w:r>
      <w:r w:rsidRPr="00CD3F63">
        <w:rPr>
          <w:color w:val="000000" w:themeColor="text1"/>
          <w:u w:val="single"/>
          <w:lang w:val="ro-RO"/>
        </w:rPr>
        <w:t>cancer endometrial)</w:t>
      </w:r>
    </w:p>
    <w:p w14:paraId="20624F4D" w14:textId="095110D6" w:rsidR="009F7CB6" w:rsidRPr="00CD3F63" w:rsidRDefault="009F7CB6" w:rsidP="009F7CB6">
      <w:pPr>
        <w:rPr>
          <w:i/>
          <w:iCs/>
          <w:color w:val="000000" w:themeColor="text1"/>
          <w:u w:val="single"/>
          <w:lang w:val="ro-RO"/>
        </w:rPr>
      </w:pPr>
      <w:r w:rsidRPr="00CD3F63">
        <w:rPr>
          <w:i/>
          <w:iCs/>
          <w:color w:val="000000" w:themeColor="text1"/>
          <w:u w:val="single"/>
          <w:lang w:val="ro-RO"/>
        </w:rPr>
        <w:t>Toxicitate hematologică</w:t>
      </w:r>
    </w:p>
    <w:p w14:paraId="7688F6E4" w14:textId="36B9DDD2" w:rsidR="009F7CB6" w:rsidRPr="00CD3F63" w:rsidRDefault="001D549A" w:rsidP="009F7CB6">
      <w:pPr>
        <w:rPr>
          <w:color w:val="000000" w:themeColor="text1"/>
          <w:lang w:val="ro-RO"/>
        </w:rPr>
      </w:pPr>
      <w:r w:rsidRPr="00CD3F63">
        <w:rPr>
          <w:szCs w:val="22"/>
          <w:lang w:val="ro-RO"/>
        </w:rPr>
        <w:t xml:space="preserve">Aplazia pură a seriei eritrocitare (APSE) </w:t>
      </w:r>
      <w:r w:rsidR="009F7CB6" w:rsidRPr="00CD3F63">
        <w:rPr>
          <w:color w:val="000000" w:themeColor="text1"/>
          <w:lang w:val="ro-RO"/>
        </w:rPr>
        <w:t>(</w:t>
      </w:r>
      <w:r w:rsidRPr="00CD3F63">
        <w:rPr>
          <w:color w:val="000000" w:themeColor="text1"/>
          <w:lang w:val="ro-RO"/>
        </w:rPr>
        <w:t>vezi pct.</w:t>
      </w:r>
      <w:r w:rsidR="009F7CB6" w:rsidRPr="00CD3F63">
        <w:rPr>
          <w:color w:val="000000" w:themeColor="text1"/>
          <w:lang w:val="ro-RO"/>
        </w:rPr>
        <w:t xml:space="preserve"> 4.8) </w:t>
      </w:r>
      <w:r w:rsidRPr="00CD3F63">
        <w:rPr>
          <w:color w:val="000000" w:themeColor="text1"/>
          <w:lang w:val="ro-RO"/>
        </w:rPr>
        <w:t>a fost raportată atunci când tratamentul de întreținere cu</w:t>
      </w:r>
      <w:r w:rsidR="009F7CB6" w:rsidRPr="00CD3F63">
        <w:rPr>
          <w:color w:val="000000" w:themeColor="text1"/>
          <w:lang w:val="ro-RO"/>
        </w:rPr>
        <w:t xml:space="preserve"> olaparib </w:t>
      </w:r>
      <w:r w:rsidRPr="00CD3F63">
        <w:rPr>
          <w:color w:val="000000" w:themeColor="text1"/>
          <w:lang w:val="ro-RO"/>
        </w:rPr>
        <w:t>a fost administrat</w:t>
      </w:r>
      <w:r w:rsidR="009F7CB6" w:rsidRPr="00CD3F63">
        <w:rPr>
          <w:color w:val="000000" w:themeColor="text1"/>
          <w:lang w:val="ro-RO"/>
        </w:rPr>
        <w:t xml:space="preserve"> </w:t>
      </w:r>
      <w:r w:rsidRPr="00CD3F63">
        <w:rPr>
          <w:color w:val="000000" w:themeColor="text1"/>
          <w:lang w:val="ro-RO"/>
        </w:rPr>
        <w:t>în</w:t>
      </w:r>
      <w:r w:rsidR="009F7CB6" w:rsidRPr="00CD3F63">
        <w:rPr>
          <w:color w:val="000000" w:themeColor="text1"/>
          <w:lang w:val="ro-RO"/>
        </w:rPr>
        <w:t xml:space="preserve"> </w:t>
      </w:r>
      <w:r w:rsidRPr="00CD3F63">
        <w:rPr>
          <w:color w:val="000000" w:themeColor="text1"/>
          <w:lang w:val="ro-RO"/>
        </w:rPr>
        <w:t>asociere cu</w:t>
      </w:r>
      <w:r w:rsidR="009F7CB6" w:rsidRPr="00CD3F63">
        <w:rPr>
          <w:color w:val="000000" w:themeColor="text1"/>
          <w:lang w:val="ro-RO"/>
        </w:rPr>
        <w:t xml:space="preserve"> IMFINZI, </w:t>
      </w:r>
      <w:r w:rsidRPr="00CD3F63">
        <w:rPr>
          <w:color w:val="000000" w:themeColor="text1"/>
          <w:lang w:val="ro-RO"/>
        </w:rPr>
        <w:t>în urma</w:t>
      </w:r>
      <w:r w:rsidR="009F7CB6" w:rsidRPr="00CD3F63">
        <w:rPr>
          <w:color w:val="000000" w:themeColor="text1"/>
          <w:lang w:val="ro-RO"/>
        </w:rPr>
        <w:t xml:space="preserve"> trat</w:t>
      </w:r>
      <w:r w:rsidRPr="00CD3F63">
        <w:rPr>
          <w:color w:val="000000" w:themeColor="text1"/>
          <w:lang w:val="ro-RO"/>
        </w:rPr>
        <w:t>a</w:t>
      </w:r>
      <w:r w:rsidR="009F7CB6" w:rsidRPr="00CD3F63">
        <w:rPr>
          <w:color w:val="000000" w:themeColor="text1"/>
          <w:lang w:val="ro-RO"/>
        </w:rPr>
        <w:t>ment</w:t>
      </w:r>
      <w:r w:rsidRPr="00CD3F63">
        <w:rPr>
          <w:color w:val="000000" w:themeColor="text1"/>
          <w:lang w:val="ro-RO"/>
        </w:rPr>
        <w:t>ului</w:t>
      </w:r>
      <w:r w:rsidR="009F7CB6" w:rsidRPr="00CD3F63">
        <w:rPr>
          <w:color w:val="000000" w:themeColor="text1"/>
          <w:lang w:val="ro-RO"/>
        </w:rPr>
        <w:t xml:space="preserve"> </w:t>
      </w:r>
      <w:r w:rsidRPr="00CD3F63">
        <w:rPr>
          <w:color w:val="000000" w:themeColor="text1"/>
          <w:lang w:val="ro-RO"/>
        </w:rPr>
        <w:t>cu</w:t>
      </w:r>
      <w:r w:rsidR="009F7CB6" w:rsidRPr="00CD3F63">
        <w:rPr>
          <w:color w:val="000000" w:themeColor="text1"/>
          <w:lang w:val="ro-RO"/>
        </w:rPr>
        <w:t xml:space="preserve"> IMFINZI </w:t>
      </w:r>
      <w:r w:rsidRPr="00CD3F63">
        <w:rPr>
          <w:szCs w:val="22"/>
          <w:lang w:val="ro-RO"/>
        </w:rPr>
        <w:t>în asociere cu chimioterapie pe bază de platină</w:t>
      </w:r>
      <w:r w:rsidR="009F7CB6" w:rsidRPr="00CD3F63">
        <w:rPr>
          <w:color w:val="000000" w:themeColor="text1"/>
          <w:lang w:val="ro-RO"/>
        </w:rPr>
        <w:t xml:space="preserve">. </w:t>
      </w:r>
      <w:r w:rsidR="00073DFD" w:rsidRPr="00CD3F63">
        <w:rPr>
          <w:color w:val="000000" w:themeColor="text1"/>
          <w:lang w:val="ro-RO"/>
        </w:rPr>
        <w:t>Dacă APSE</w:t>
      </w:r>
      <w:r w:rsidR="009F7CB6" w:rsidRPr="00CD3F63">
        <w:rPr>
          <w:color w:val="000000" w:themeColor="text1"/>
          <w:lang w:val="ro-RO"/>
        </w:rPr>
        <w:t xml:space="preserve"> </w:t>
      </w:r>
      <w:r w:rsidR="00073DFD" w:rsidRPr="00CD3F63">
        <w:rPr>
          <w:color w:val="000000" w:themeColor="text1"/>
          <w:lang w:val="ro-RO"/>
        </w:rPr>
        <w:t>este</w:t>
      </w:r>
      <w:r w:rsidR="009F7CB6" w:rsidRPr="00CD3F63">
        <w:rPr>
          <w:color w:val="000000" w:themeColor="text1"/>
          <w:lang w:val="ro-RO"/>
        </w:rPr>
        <w:t xml:space="preserve"> confirm</w:t>
      </w:r>
      <w:r w:rsidR="00073DFD" w:rsidRPr="00CD3F63">
        <w:rPr>
          <w:color w:val="000000" w:themeColor="text1"/>
          <w:lang w:val="ro-RO"/>
        </w:rPr>
        <w:t>ată</w:t>
      </w:r>
      <w:r w:rsidR="009F7CB6" w:rsidRPr="00CD3F63">
        <w:rPr>
          <w:color w:val="000000" w:themeColor="text1"/>
          <w:lang w:val="ro-RO"/>
        </w:rPr>
        <w:t>, trat</w:t>
      </w:r>
      <w:r w:rsidR="00073DFD" w:rsidRPr="00CD3F63">
        <w:rPr>
          <w:color w:val="000000" w:themeColor="text1"/>
          <w:lang w:val="ro-RO"/>
        </w:rPr>
        <w:t>a</w:t>
      </w:r>
      <w:r w:rsidR="009F7CB6" w:rsidRPr="00CD3F63">
        <w:rPr>
          <w:color w:val="000000" w:themeColor="text1"/>
          <w:lang w:val="ro-RO"/>
        </w:rPr>
        <w:t>ment</w:t>
      </w:r>
      <w:r w:rsidR="00073DFD" w:rsidRPr="00CD3F63">
        <w:rPr>
          <w:color w:val="000000" w:themeColor="text1"/>
          <w:lang w:val="ro-RO"/>
        </w:rPr>
        <w:t>ul</w:t>
      </w:r>
      <w:r w:rsidR="009F7CB6" w:rsidRPr="00CD3F63">
        <w:rPr>
          <w:color w:val="000000" w:themeColor="text1"/>
          <w:lang w:val="ro-RO"/>
        </w:rPr>
        <w:t xml:space="preserve"> </w:t>
      </w:r>
      <w:r w:rsidR="00073DFD" w:rsidRPr="00CD3F63">
        <w:rPr>
          <w:color w:val="000000" w:themeColor="text1"/>
          <w:lang w:val="ro-RO"/>
        </w:rPr>
        <w:t>cu</w:t>
      </w:r>
      <w:r w:rsidR="009F7CB6" w:rsidRPr="00CD3F63">
        <w:rPr>
          <w:color w:val="000000" w:themeColor="text1"/>
          <w:lang w:val="ro-RO"/>
        </w:rPr>
        <w:t xml:space="preserve"> IMFINZI </w:t>
      </w:r>
      <w:r w:rsidR="00073DFD" w:rsidRPr="00CD3F63">
        <w:rPr>
          <w:color w:val="000000" w:themeColor="text1"/>
          <w:lang w:val="ro-RO"/>
        </w:rPr>
        <w:t>și</w:t>
      </w:r>
      <w:r w:rsidR="009F7CB6" w:rsidRPr="00CD3F63">
        <w:rPr>
          <w:color w:val="000000" w:themeColor="text1"/>
          <w:lang w:val="ro-RO"/>
        </w:rPr>
        <w:t xml:space="preserve"> olaparib </w:t>
      </w:r>
      <w:r w:rsidR="00073DFD" w:rsidRPr="00CD3F63">
        <w:rPr>
          <w:color w:val="000000" w:themeColor="text1"/>
          <w:lang w:val="ro-RO"/>
        </w:rPr>
        <w:t>trebuie</w:t>
      </w:r>
      <w:r w:rsidR="009F7CB6" w:rsidRPr="00CD3F63">
        <w:rPr>
          <w:color w:val="000000" w:themeColor="text1"/>
          <w:lang w:val="ro-RO"/>
        </w:rPr>
        <w:t xml:space="preserve"> </w:t>
      </w:r>
      <w:r w:rsidR="00AA318F" w:rsidRPr="00CD3F63">
        <w:rPr>
          <w:color w:val="000000" w:themeColor="text1"/>
          <w:lang w:val="ro-RO"/>
        </w:rPr>
        <w:t>oprit definitiv</w:t>
      </w:r>
      <w:r w:rsidR="009F7CB6" w:rsidRPr="00CD3F63">
        <w:rPr>
          <w:color w:val="000000" w:themeColor="text1"/>
          <w:lang w:val="ro-RO"/>
        </w:rPr>
        <w:t>.</w:t>
      </w:r>
    </w:p>
    <w:p w14:paraId="60086EE1" w14:textId="77777777" w:rsidR="00AA318F" w:rsidRPr="00CD3F63" w:rsidRDefault="00AA318F" w:rsidP="009F7CB6">
      <w:pPr>
        <w:rPr>
          <w:color w:val="000000" w:themeColor="text1"/>
          <w:lang w:val="ro-RO"/>
        </w:rPr>
      </w:pPr>
    </w:p>
    <w:p w14:paraId="7BE647E7" w14:textId="00181036" w:rsidR="00073DFD" w:rsidRPr="00CD3F63" w:rsidRDefault="00073DFD" w:rsidP="00073DFD">
      <w:pPr>
        <w:rPr>
          <w:color w:val="000000" w:themeColor="text1"/>
          <w:lang w:val="ro-RO"/>
        </w:rPr>
      </w:pPr>
      <w:r w:rsidRPr="00CD3F63">
        <w:rPr>
          <w:color w:val="000000" w:themeColor="text1"/>
          <w:lang w:val="ro-RO"/>
        </w:rPr>
        <w:t>Anemia hemolitică a</w:t>
      </w:r>
      <w:r w:rsidR="009F7CB6" w:rsidRPr="00CD3F63">
        <w:rPr>
          <w:color w:val="000000" w:themeColor="text1"/>
          <w:lang w:val="ro-RO"/>
        </w:rPr>
        <w:t>utoimun</w:t>
      </w:r>
      <w:r w:rsidRPr="00CD3F63">
        <w:rPr>
          <w:color w:val="000000" w:themeColor="text1"/>
          <w:lang w:val="ro-RO"/>
        </w:rPr>
        <w:t>ă</w:t>
      </w:r>
      <w:r w:rsidR="009F7CB6" w:rsidRPr="00CD3F63">
        <w:rPr>
          <w:color w:val="000000" w:themeColor="text1"/>
          <w:lang w:val="ro-RO"/>
        </w:rPr>
        <w:t xml:space="preserve"> (AHA</w:t>
      </w:r>
      <w:r w:rsidRPr="00CD3F63">
        <w:rPr>
          <w:color w:val="000000" w:themeColor="text1"/>
          <w:lang w:val="ro-RO"/>
        </w:rPr>
        <w:t>I</w:t>
      </w:r>
      <w:r w:rsidR="009F7CB6" w:rsidRPr="00CD3F63">
        <w:rPr>
          <w:color w:val="000000" w:themeColor="text1"/>
          <w:lang w:val="ro-RO"/>
        </w:rPr>
        <w:t xml:space="preserve">) </w:t>
      </w:r>
      <w:r w:rsidRPr="00CD3F63">
        <w:rPr>
          <w:color w:val="000000" w:themeColor="text1"/>
          <w:lang w:val="ro-RO"/>
        </w:rPr>
        <w:t xml:space="preserve">a fost raportată atunci când tratamentul de întreținere cu olaparib a fost administrat în asociere cu IMFINZI, în urma tratamentului cu IMFINZI </w:t>
      </w:r>
      <w:r w:rsidRPr="00CD3F63">
        <w:rPr>
          <w:szCs w:val="22"/>
          <w:lang w:val="ro-RO"/>
        </w:rPr>
        <w:t>în asociere cu chimioterapie pe bază de platină</w:t>
      </w:r>
      <w:r w:rsidR="009F7CB6" w:rsidRPr="00CD3F63">
        <w:rPr>
          <w:color w:val="000000" w:themeColor="text1"/>
          <w:lang w:val="ro-RO"/>
        </w:rPr>
        <w:t xml:space="preserve">. </w:t>
      </w:r>
      <w:r w:rsidRPr="00CD3F63">
        <w:rPr>
          <w:color w:val="000000" w:themeColor="text1"/>
          <w:lang w:val="ro-RO"/>
        </w:rPr>
        <w:t>Dacă</w:t>
      </w:r>
      <w:r w:rsidR="009F7CB6" w:rsidRPr="00CD3F63">
        <w:rPr>
          <w:color w:val="000000" w:themeColor="text1"/>
          <w:lang w:val="ro-RO"/>
        </w:rPr>
        <w:t xml:space="preserve"> AHA</w:t>
      </w:r>
      <w:r w:rsidRPr="00CD3F63">
        <w:rPr>
          <w:color w:val="000000" w:themeColor="text1"/>
          <w:lang w:val="ro-RO"/>
        </w:rPr>
        <w:t>I</w:t>
      </w:r>
      <w:r w:rsidR="009F7CB6" w:rsidRPr="00CD3F63">
        <w:rPr>
          <w:color w:val="000000" w:themeColor="text1"/>
          <w:lang w:val="ro-RO"/>
        </w:rPr>
        <w:t xml:space="preserve"> </w:t>
      </w:r>
      <w:r w:rsidRPr="00CD3F63">
        <w:rPr>
          <w:color w:val="000000" w:themeColor="text1"/>
          <w:lang w:val="ro-RO"/>
        </w:rPr>
        <w:t>este</w:t>
      </w:r>
      <w:r w:rsidR="009F7CB6" w:rsidRPr="00CD3F63">
        <w:rPr>
          <w:color w:val="000000" w:themeColor="text1"/>
          <w:lang w:val="ro-RO"/>
        </w:rPr>
        <w:t xml:space="preserve"> confirm</w:t>
      </w:r>
      <w:r w:rsidRPr="00CD3F63">
        <w:rPr>
          <w:color w:val="000000" w:themeColor="text1"/>
          <w:lang w:val="ro-RO"/>
        </w:rPr>
        <w:t>ată</w:t>
      </w:r>
      <w:r w:rsidR="009F7CB6" w:rsidRPr="00CD3F63">
        <w:rPr>
          <w:color w:val="000000" w:themeColor="text1"/>
          <w:lang w:val="ro-RO"/>
        </w:rPr>
        <w:t xml:space="preserve">, </w:t>
      </w:r>
      <w:r w:rsidRPr="00CD3F63">
        <w:rPr>
          <w:color w:val="000000" w:themeColor="text1"/>
          <w:lang w:val="ro-RO"/>
        </w:rPr>
        <w:t xml:space="preserve">tratamentul cu IMFINZI și olaparib trebuie </w:t>
      </w:r>
      <w:r w:rsidR="00AA318F" w:rsidRPr="00CD3F63">
        <w:rPr>
          <w:color w:val="000000" w:themeColor="text1"/>
          <w:lang w:val="ro-RO"/>
        </w:rPr>
        <w:t>oprit definitiv</w:t>
      </w:r>
      <w:r w:rsidRPr="00CD3F63">
        <w:rPr>
          <w:color w:val="000000" w:themeColor="text1"/>
          <w:lang w:val="ro-RO"/>
        </w:rPr>
        <w:t>.</w:t>
      </w:r>
    </w:p>
    <w:p w14:paraId="163EA241" w14:textId="4C61569D" w:rsidR="009F7CB6" w:rsidRPr="000070D8" w:rsidRDefault="009F7CB6" w:rsidP="00682676">
      <w:pPr>
        <w:rPr>
          <w:lang w:val="ro-RO"/>
        </w:rPr>
      </w:pPr>
    </w:p>
    <w:p w14:paraId="70F8162C" w14:textId="77777777" w:rsidR="008A2764" w:rsidRPr="000070D8" w:rsidRDefault="008A2764" w:rsidP="008A2764">
      <w:pPr>
        <w:rPr>
          <w:i/>
          <w:iCs/>
          <w:u w:val="single"/>
          <w:lang w:val="ro-RO"/>
        </w:rPr>
      </w:pPr>
      <w:r w:rsidRPr="000070D8">
        <w:rPr>
          <w:i/>
          <w:iCs/>
          <w:u w:val="single"/>
          <w:lang w:val="ro-RO"/>
        </w:rPr>
        <w:t>NSCLC metasta</w:t>
      </w:r>
      <w:r w:rsidR="00CE1640" w:rsidRPr="000070D8">
        <w:rPr>
          <w:i/>
          <w:iCs/>
          <w:u w:val="single"/>
          <w:lang w:val="ro-RO"/>
        </w:rPr>
        <w:t>zat</w:t>
      </w:r>
    </w:p>
    <w:p w14:paraId="787798E2" w14:textId="77777777" w:rsidR="008A2764" w:rsidRPr="000070D8" w:rsidRDefault="008A2764" w:rsidP="008A2764">
      <w:pPr>
        <w:rPr>
          <w:lang w:val="ro-RO"/>
        </w:rPr>
      </w:pPr>
      <w:r w:rsidRPr="000070D8">
        <w:rPr>
          <w:lang w:val="ro-RO"/>
        </w:rPr>
        <w:t xml:space="preserve">Sunt disponibile date limitate la pacienţii vârstnici (≥ 75 ani) trataţi cu IMFINZI în asociere cu tremelimumab şi chimioterapie cu compuși pe bază de platină (vezi pct. </w:t>
      </w:r>
      <w:r w:rsidR="007C641B" w:rsidRPr="000070D8">
        <w:rPr>
          <w:lang w:val="ro-RO"/>
        </w:rPr>
        <w:t xml:space="preserve">4.8 și </w:t>
      </w:r>
      <w:r w:rsidRPr="000070D8">
        <w:rPr>
          <w:lang w:val="ro-RO"/>
        </w:rPr>
        <w:t xml:space="preserve">5.1). Se recomandă o analiză atentă a </w:t>
      </w:r>
      <w:r w:rsidR="00CE1640" w:rsidRPr="000070D8">
        <w:rPr>
          <w:lang w:val="ro-RO"/>
        </w:rPr>
        <w:t xml:space="preserve">raportului </w:t>
      </w:r>
      <w:r w:rsidRPr="000070D8">
        <w:rPr>
          <w:lang w:val="ro-RO"/>
        </w:rPr>
        <w:t xml:space="preserve">beneficiu/risc al acestui regim </w:t>
      </w:r>
      <w:r w:rsidR="00CE1640" w:rsidRPr="000070D8">
        <w:rPr>
          <w:lang w:val="ro-RO"/>
        </w:rPr>
        <w:t>pentru fiecare pacient în parte</w:t>
      </w:r>
      <w:r w:rsidRPr="000070D8">
        <w:rPr>
          <w:lang w:val="ro-RO"/>
        </w:rPr>
        <w:t>.</w:t>
      </w:r>
    </w:p>
    <w:p w14:paraId="1F30FC88" w14:textId="77777777" w:rsidR="00682676" w:rsidRPr="000070D8" w:rsidRDefault="00682676" w:rsidP="008540B6">
      <w:pPr>
        <w:rPr>
          <w:iCs/>
          <w:szCs w:val="22"/>
          <w:u w:val="single"/>
          <w:lang w:val="ro-RO"/>
        </w:rPr>
      </w:pPr>
    </w:p>
    <w:p w14:paraId="3554AC92" w14:textId="77777777" w:rsidR="008540B6" w:rsidRPr="000070D8" w:rsidRDefault="008540B6" w:rsidP="00772234">
      <w:pPr>
        <w:keepNext/>
        <w:rPr>
          <w:iCs/>
          <w:szCs w:val="22"/>
          <w:u w:val="single"/>
          <w:lang w:val="ro-RO"/>
        </w:rPr>
      </w:pPr>
      <w:r w:rsidRPr="000070D8">
        <w:rPr>
          <w:iCs/>
          <w:szCs w:val="22"/>
          <w:u w:val="single"/>
          <w:lang w:val="ro-RO"/>
        </w:rPr>
        <w:t>Pacienți excluși din studiile clinice</w:t>
      </w:r>
    </w:p>
    <w:p w14:paraId="0C6D3B9A" w14:textId="77777777" w:rsidR="008540B6" w:rsidRPr="000070D8" w:rsidRDefault="008540B6" w:rsidP="00E71C33">
      <w:pPr>
        <w:rPr>
          <w:szCs w:val="22"/>
          <w:lang w:val="ro-RO"/>
        </w:rPr>
      </w:pPr>
      <w:r w:rsidRPr="000070D8">
        <w:rPr>
          <w:szCs w:val="22"/>
          <w:lang w:val="ro-RO"/>
        </w:rPr>
        <w:t>Pacienții cu următoarele condiții au fost excluși din studi</w:t>
      </w:r>
      <w:r w:rsidRPr="00CD3F63">
        <w:rPr>
          <w:szCs w:val="22"/>
          <w:lang w:val="ro-RO"/>
        </w:rPr>
        <w:t>ile clinice</w:t>
      </w:r>
      <w:r w:rsidRPr="000070D8">
        <w:rPr>
          <w:szCs w:val="22"/>
          <w:lang w:val="ro-RO"/>
        </w:rPr>
        <w:t>: status de performanță ECOG inițial ≥2; afecțiuni autoimune active sau documentate ca fiind prezente în ultimii 2 ani înainte de începerea studiului; antecedente de imunodeficiență; antecedente de reacții adverse severe mediate imun; afecțiuni care au necesitat imunosupresie sistemică, cu excepția dozei fiziologice de corticoterapie sistemică (≤10 mg/zi prednison sau echivalent);</w:t>
      </w:r>
      <w:r w:rsidRPr="00CD3F63">
        <w:rPr>
          <w:szCs w:val="22"/>
          <w:lang w:val="ro-RO"/>
        </w:rPr>
        <w:t xml:space="preserve"> afecțiuni intercurente necontrolate;</w:t>
      </w:r>
      <w:r w:rsidRPr="000070D8">
        <w:rPr>
          <w:szCs w:val="22"/>
          <w:lang w:val="ro-RO"/>
        </w:rPr>
        <w:t xml:space="preserve"> tuberculoză activă sau hepatită B sau C sau infecție cu HIV sau pacienți cărora li s-au administrat vaccinuri cu virusuri vii atenuate în ultimele 30 de zile înainte sau după inițierea administrării IMFINZI. În absența datelor, durvalumab trebuie utilizat cu precauție la aceste grupe de pacienți după evaluarea atentă a raportului potențial beneficiu/risc în fiecare caz în parte.</w:t>
      </w:r>
    </w:p>
    <w:p w14:paraId="55943F43" w14:textId="77777777" w:rsidR="008540B6" w:rsidRPr="00CD3F63" w:rsidRDefault="008540B6" w:rsidP="008540B6">
      <w:pPr>
        <w:rPr>
          <w:szCs w:val="22"/>
          <w:lang w:val="ro-RO"/>
        </w:rPr>
      </w:pPr>
      <w:r w:rsidRPr="00CD3F63">
        <w:rPr>
          <w:szCs w:val="22"/>
          <w:lang w:val="ro-RO"/>
        </w:rPr>
        <w:t>Siguranța pentru iradierea profilactică craniană concomitentă (IPC) cu IMFINZI la pacienții cu ES</w:t>
      </w:r>
      <w:r w:rsidR="00C52E0B" w:rsidRPr="00CD3F63">
        <w:rPr>
          <w:szCs w:val="22"/>
          <w:lang w:val="ro-RO"/>
        </w:rPr>
        <w:noBreakHyphen/>
      </w:r>
      <w:r w:rsidRPr="00CD3F63">
        <w:rPr>
          <w:szCs w:val="22"/>
          <w:lang w:val="ro-RO"/>
        </w:rPr>
        <w:t>SCLC nu este cunoscută.</w:t>
      </w:r>
    </w:p>
    <w:p w14:paraId="334BCFA6" w14:textId="77777777" w:rsidR="00CD4E8F" w:rsidRPr="00CD3F63" w:rsidRDefault="00CD4E8F" w:rsidP="008540B6">
      <w:pPr>
        <w:rPr>
          <w:szCs w:val="22"/>
          <w:lang w:val="ro-RO"/>
        </w:rPr>
      </w:pPr>
    </w:p>
    <w:p w14:paraId="7E69D2C4" w14:textId="77777777" w:rsidR="00CD4E8F" w:rsidRPr="00CD3F63" w:rsidRDefault="00CD4E8F" w:rsidP="008540B6">
      <w:pPr>
        <w:rPr>
          <w:szCs w:val="22"/>
          <w:lang w:val="ro-RO"/>
        </w:rPr>
      </w:pPr>
      <w:r w:rsidRPr="000070D8">
        <w:rPr>
          <w:lang w:val="ro-RO"/>
        </w:rPr>
        <w:t>Pentru informații suplimentare despre criteriile de excludere din fiecare studiu, vezi pct. 5</w:t>
      </w:r>
      <w:r w:rsidRPr="000070D8">
        <w:rPr>
          <w:szCs w:val="22"/>
          <w:lang w:val="ro-RO"/>
        </w:rPr>
        <w:t>.1.</w:t>
      </w:r>
    </w:p>
    <w:p w14:paraId="3CC7A3A3" w14:textId="77777777" w:rsidR="008540B6" w:rsidRPr="000070D8" w:rsidRDefault="008540B6" w:rsidP="008540B6">
      <w:pPr>
        <w:rPr>
          <w:noProof/>
          <w:szCs w:val="22"/>
          <w:lang w:val="ro-RO"/>
        </w:rPr>
      </w:pPr>
    </w:p>
    <w:p w14:paraId="51DD768F" w14:textId="77777777" w:rsidR="008540B6" w:rsidRPr="000070D8" w:rsidRDefault="008540B6" w:rsidP="008540B6">
      <w:pPr>
        <w:keepNext/>
        <w:ind w:left="567" w:hanging="567"/>
        <w:rPr>
          <w:b/>
          <w:noProof/>
          <w:szCs w:val="22"/>
          <w:lang w:val="ro-RO"/>
        </w:rPr>
      </w:pPr>
      <w:r w:rsidRPr="000070D8">
        <w:rPr>
          <w:b/>
          <w:noProof/>
          <w:szCs w:val="22"/>
          <w:lang w:val="ro-RO"/>
        </w:rPr>
        <w:t>4.5</w:t>
      </w:r>
      <w:r w:rsidRPr="000070D8">
        <w:rPr>
          <w:b/>
          <w:noProof/>
          <w:szCs w:val="22"/>
          <w:lang w:val="ro-RO"/>
        </w:rPr>
        <w:tab/>
        <w:t>Interacțiuni cu alte medicamente și alte forme de interacțiune</w:t>
      </w:r>
    </w:p>
    <w:p w14:paraId="381A3DB1" w14:textId="77777777" w:rsidR="008540B6" w:rsidRPr="000070D8" w:rsidRDefault="008540B6" w:rsidP="008540B6">
      <w:pPr>
        <w:keepNext/>
        <w:rPr>
          <w:szCs w:val="22"/>
          <w:lang w:val="ro-RO"/>
        </w:rPr>
      </w:pPr>
    </w:p>
    <w:p w14:paraId="61BD7ECC" w14:textId="77777777" w:rsidR="008540B6" w:rsidRPr="000070D8" w:rsidRDefault="008540B6" w:rsidP="00E71C33">
      <w:pPr>
        <w:rPr>
          <w:noProof/>
          <w:szCs w:val="22"/>
          <w:lang w:val="ro-RO"/>
        </w:rPr>
      </w:pPr>
      <w:r w:rsidRPr="000070D8">
        <w:rPr>
          <w:noProof/>
          <w:szCs w:val="22"/>
          <w:lang w:val="ro-RO"/>
        </w:rPr>
        <w:t xml:space="preserve">Nu este recomandată utilizarea corticoterapiei sau imunosupresiei sistemice înainte de inițierea tratamentului cu durvalumab, </w:t>
      </w:r>
      <w:r w:rsidRPr="00CD3F63">
        <w:rPr>
          <w:noProof/>
          <w:szCs w:val="22"/>
          <w:lang w:val="ro-RO"/>
        </w:rPr>
        <w:t xml:space="preserve">cu excepția dozei fiziologice de corticosteroizi sistemici (≤10 mg / zi, prednison sau echivalent), </w:t>
      </w:r>
      <w:r w:rsidRPr="000070D8">
        <w:rPr>
          <w:noProof/>
          <w:szCs w:val="22"/>
          <w:lang w:val="ro-RO"/>
        </w:rPr>
        <w:t xml:space="preserve">din cauza interferenței potențiale cu activitatea farmacodinamică și eficacitatea durvalumab. Totuși, corticoizii sistemici sau alte imunosupresoare sistemice pot </w:t>
      </w:r>
      <w:r w:rsidRPr="00CD3F63">
        <w:rPr>
          <w:noProof/>
          <w:szCs w:val="22"/>
          <w:lang w:val="ro-RO"/>
        </w:rPr>
        <w:t xml:space="preserve">fi </w:t>
      </w:r>
      <w:r w:rsidRPr="000070D8">
        <w:rPr>
          <w:noProof/>
          <w:szCs w:val="22"/>
          <w:lang w:val="ro-RO"/>
        </w:rPr>
        <w:t>utilizate după inițierea durvalumab pentru tratamentul reacțiilor adverse mediate imun (vezi pct. 4.4).</w:t>
      </w:r>
    </w:p>
    <w:p w14:paraId="3DB64D99" w14:textId="77777777" w:rsidR="008540B6" w:rsidRPr="000070D8" w:rsidRDefault="008540B6" w:rsidP="00772234">
      <w:pPr>
        <w:rPr>
          <w:noProof/>
          <w:szCs w:val="22"/>
          <w:lang w:val="ro-RO"/>
        </w:rPr>
      </w:pPr>
    </w:p>
    <w:p w14:paraId="438DCD52" w14:textId="30D5D840" w:rsidR="008540B6" w:rsidRPr="00CD3F63" w:rsidRDefault="008540B6" w:rsidP="008540B6">
      <w:pPr>
        <w:rPr>
          <w:szCs w:val="22"/>
          <w:lang w:val="ro-RO"/>
        </w:rPr>
      </w:pPr>
      <w:r w:rsidRPr="000070D8">
        <w:rPr>
          <w:noProof/>
          <w:szCs w:val="22"/>
          <w:lang w:val="ro-RO"/>
        </w:rPr>
        <w:t>Nu au fost realizate studii formale de farmacocinetică (FC) cu durvalumab privind interacțiunile medicamentoase. Nu se anticipează interacțiuni medicamentoase, având în vedere că principale</w:t>
      </w:r>
      <w:r w:rsidR="001C500E" w:rsidRPr="000070D8">
        <w:rPr>
          <w:noProof/>
          <w:szCs w:val="22"/>
          <w:lang w:val="ro-RO"/>
        </w:rPr>
        <w:t>le</w:t>
      </w:r>
      <w:r w:rsidRPr="000070D8">
        <w:rPr>
          <w:noProof/>
          <w:szCs w:val="22"/>
          <w:lang w:val="ro-RO"/>
        </w:rPr>
        <w:t xml:space="preserve"> căi de eliminare a durvalumab sunt prin catabolizare proteică prin intermediul sistemului reticuloendotelial sau eliminare mediată de ținta farmacologică.</w:t>
      </w:r>
      <w:r w:rsidRPr="00CD3F63">
        <w:rPr>
          <w:noProof/>
          <w:szCs w:val="22"/>
          <w:lang w:val="ro-RO"/>
        </w:rPr>
        <w:t xml:space="preserve"> Interacțiunile medicamentoase de FC între durvalumab și chimioterapice au fost evaluate în studiul CASPIAN, care a arătat că tratamentul concomitent cu durvalumab nu a avut niciun impact asupra FC pentru etopozidă, carboplatină sau cisplatină. În plus, pe baza analizei populaționale de FC, chimioterapia administrată concomitent nu a </w:t>
      </w:r>
      <w:r w:rsidRPr="00CD3F63">
        <w:rPr>
          <w:noProof/>
          <w:szCs w:val="22"/>
          <w:lang w:val="ro-RO"/>
        </w:rPr>
        <w:lastRenderedPageBreak/>
        <w:t>avut un impact semnificativ asupra FC durvalumab.</w:t>
      </w:r>
      <w:r w:rsidR="008A2764" w:rsidRPr="00CD3F63">
        <w:rPr>
          <w:noProof/>
          <w:szCs w:val="22"/>
          <w:lang w:val="ro-RO"/>
        </w:rPr>
        <w:t xml:space="preserve"> Interacțiunile medicamentoase de FC între durvalumab în asociere cu tremelimumab și chimioterapie cu compuși pe bază de platină au fost evaluate în studiul POSEIDON și nu au fost observate interacțiuni FC relevante clinic între tremelimumab, durvalumab, nab-paclitaxel, gemcitabină, pemetrexed, carboplatină sau cisplatină, administrate concomitent</w:t>
      </w:r>
      <w:r w:rsidR="008E4456" w:rsidRPr="00CD3F63">
        <w:rPr>
          <w:noProof/>
          <w:szCs w:val="22"/>
          <w:lang w:val="ro-RO"/>
        </w:rPr>
        <w:t>.</w:t>
      </w:r>
      <w:r w:rsidR="00D97095" w:rsidRPr="00CD3F63">
        <w:rPr>
          <w:noProof/>
          <w:szCs w:val="22"/>
          <w:lang w:val="ro-RO"/>
        </w:rPr>
        <w:t xml:space="preserve"> În plus, în studiul DUO-E, expunerea la durvalumab a fost similară în ambele brațe de tratament</w:t>
      </w:r>
      <w:r w:rsidR="00AA318F" w:rsidRPr="00CD3F63">
        <w:rPr>
          <w:noProof/>
          <w:szCs w:val="22"/>
          <w:lang w:val="ro-RO"/>
        </w:rPr>
        <w:t>,</w:t>
      </w:r>
      <w:r w:rsidR="00D97095" w:rsidRPr="00CD3F63">
        <w:rPr>
          <w:noProof/>
          <w:szCs w:val="22"/>
          <w:lang w:val="ro-RO"/>
        </w:rPr>
        <w:t xml:space="preserve"> ceea ce arată că nu există interacțiuni medicamentoase de FC relevante clinic între durvalumab și olaparib, </w:t>
      </w:r>
      <w:r w:rsidR="008839C3" w:rsidRPr="00CD3F63">
        <w:rPr>
          <w:noProof/>
          <w:szCs w:val="22"/>
          <w:lang w:val="ro-RO"/>
        </w:rPr>
        <w:t>deși</w:t>
      </w:r>
      <w:r w:rsidR="00D97095" w:rsidRPr="00CD3F63">
        <w:rPr>
          <w:noProof/>
          <w:szCs w:val="22"/>
          <w:lang w:val="ro-RO"/>
        </w:rPr>
        <w:t xml:space="preserve"> expunerea la olaparib nu a fost măsurată pe parcursul studiului.</w:t>
      </w:r>
    </w:p>
    <w:p w14:paraId="040BD9F3" w14:textId="77777777" w:rsidR="007C444A" w:rsidRPr="00CD3F63" w:rsidRDefault="007C444A" w:rsidP="008540B6">
      <w:pPr>
        <w:rPr>
          <w:szCs w:val="22"/>
          <w:lang w:val="ro-RO"/>
        </w:rPr>
      </w:pPr>
    </w:p>
    <w:p w14:paraId="320AA82B" w14:textId="77777777" w:rsidR="008540B6" w:rsidRPr="000070D8" w:rsidRDefault="008540B6" w:rsidP="008540B6">
      <w:pPr>
        <w:ind w:left="567" w:hanging="567"/>
        <w:rPr>
          <w:b/>
          <w:noProof/>
          <w:szCs w:val="22"/>
          <w:lang w:val="ro-RO"/>
        </w:rPr>
      </w:pPr>
      <w:r w:rsidRPr="000070D8">
        <w:rPr>
          <w:b/>
          <w:noProof/>
          <w:szCs w:val="22"/>
          <w:lang w:val="ro-RO"/>
        </w:rPr>
        <w:t>4.6</w:t>
      </w:r>
      <w:r w:rsidRPr="000070D8">
        <w:rPr>
          <w:b/>
          <w:noProof/>
          <w:szCs w:val="22"/>
          <w:lang w:val="ro-RO"/>
        </w:rPr>
        <w:tab/>
        <w:t>Fertilitatea, sarcina și alăptarea</w:t>
      </w:r>
    </w:p>
    <w:p w14:paraId="5DE24A3E" w14:textId="77777777" w:rsidR="008540B6" w:rsidRPr="000070D8" w:rsidRDefault="008540B6" w:rsidP="008540B6">
      <w:pPr>
        <w:rPr>
          <w:noProof/>
          <w:szCs w:val="22"/>
          <w:lang w:val="ro-RO"/>
        </w:rPr>
      </w:pPr>
    </w:p>
    <w:p w14:paraId="4D471772" w14:textId="77777777" w:rsidR="008540B6" w:rsidRPr="00CD3F63" w:rsidRDefault="008540B6" w:rsidP="008540B6">
      <w:pPr>
        <w:rPr>
          <w:noProof/>
          <w:szCs w:val="22"/>
          <w:u w:val="single"/>
          <w:lang w:val="ro-RO"/>
        </w:rPr>
      </w:pPr>
      <w:r w:rsidRPr="000070D8">
        <w:rPr>
          <w:noProof/>
          <w:szCs w:val="22"/>
          <w:u w:val="single"/>
          <w:lang w:val="ro-RO"/>
        </w:rPr>
        <w:t>Femeile cu potențial fertil</w:t>
      </w:r>
      <w:r w:rsidR="00393E07" w:rsidRPr="000070D8">
        <w:rPr>
          <w:noProof/>
          <w:szCs w:val="22"/>
          <w:u w:val="single"/>
          <w:lang w:val="ro-RO"/>
        </w:rPr>
        <w:t>/Contracep</w:t>
      </w:r>
      <w:r w:rsidR="00393E07" w:rsidRPr="00CD3F63">
        <w:rPr>
          <w:noProof/>
          <w:szCs w:val="22"/>
          <w:u w:val="single"/>
          <w:lang w:val="ro-RO"/>
        </w:rPr>
        <w:t>ție</w:t>
      </w:r>
    </w:p>
    <w:p w14:paraId="3B5B51F9" w14:textId="77777777" w:rsidR="008540B6" w:rsidRPr="00CD3F63" w:rsidRDefault="008540B6" w:rsidP="008540B6">
      <w:pPr>
        <w:rPr>
          <w:lang w:val="ro-RO"/>
        </w:rPr>
      </w:pPr>
      <w:r w:rsidRPr="00CD3F63">
        <w:rPr>
          <w:lang w:val="ro-RO"/>
        </w:rPr>
        <w:t>Femeile cu potențial fertil trebuie să utilizeze măsuri contraceptive eficace în timpul tratamentului cu durvalumab şi timp de cel puţin 3 luni după administrarea ultimei doze de durvalumab.</w:t>
      </w:r>
    </w:p>
    <w:p w14:paraId="396483F7" w14:textId="77777777" w:rsidR="008540B6" w:rsidRPr="00CD3F63" w:rsidRDefault="008540B6" w:rsidP="008540B6">
      <w:pPr>
        <w:rPr>
          <w:u w:val="single"/>
          <w:lang w:val="ro-RO"/>
        </w:rPr>
      </w:pPr>
    </w:p>
    <w:p w14:paraId="602771A5" w14:textId="77777777" w:rsidR="008540B6" w:rsidRPr="000070D8" w:rsidRDefault="008540B6" w:rsidP="008540B6">
      <w:pPr>
        <w:rPr>
          <w:noProof/>
          <w:szCs w:val="22"/>
          <w:u w:val="single"/>
          <w:lang w:val="ro-RO"/>
        </w:rPr>
      </w:pPr>
      <w:r w:rsidRPr="000070D8">
        <w:rPr>
          <w:noProof/>
          <w:szCs w:val="22"/>
          <w:u w:val="single"/>
          <w:lang w:val="ro-RO"/>
        </w:rPr>
        <w:t>Sarcina</w:t>
      </w:r>
    </w:p>
    <w:p w14:paraId="643FBBC1" w14:textId="77777777" w:rsidR="008540B6" w:rsidRPr="000070D8" w:rsidRDefault="008540B6" w:rsidP="008540B6">
      <w:pPr>
        <w:rPr>
          <w:szCs w:val="22"/>
          <w:lang w:val="ro-RO"/>
        </w:rPr>
      </w:pPr>
      <w:r w:rsidRPr="000070D8">
        <w:rPr>
          <w:szCs w:val="22"/>
          <w:lang w:val="ro-RO"/>
        </w:rPr>
        <w:t>Nu sunt disponibile date privind utilizarea durvalumab la femei gravide. Având în vedere mecanismul de acțiune, durvalumab are riscul de afectare a menținerii sarcinii, iar pe un model de gestație la șoarece allogenic s-a arătat că întreruperea semnalizării PD-L1 are ca rezultat creșterea incidenței cazurilor de avort fetal. Studiile cu durvalumab la animale nu au indicat creșterea toxicității asupra aparatului reproducător (vezi pct. 5.3). Se cunoaște faptul că IgG1 umană traversează bariera feto-placentară, iar transferul placentar al durvalumab a fost confirmat în studii la animale. Durvalumab poate cauza afectare fetală atunci când este administrat femeilor gravide și nu este recomandat în timpul sarcinii și la femeile cu potențial fertil care nu utilizează măsuri contraceptive eficace în timpul tratamentului şi timp de cel puţin 3 luni după administrarea ultimei doze</w:t>
      </w:r>
      <w:r w:rsidRPr="000070D8">
        <w:rPr>
          <w:noProof/>
          <w:szCs w:val="22"/>
          <w:lang w:val="ro-RO"/>
        </w:rPr>
        <w:t>.</w:t>
      </w:r>
    </w:p>
    <w:p w14:paraId="7C12BBC4" w14:textId="77777777" w:rsidR="008540B6" w:rsidRPr="000070D8" w:rsidRDefault="008540B6" w:rsidP="008540B6">
      <w:pPr>
        <w:rPr>
          <w:noProof/>
          <w:szCs w:val="22"/>
          <w:lang w:val="ro-RO"/>
        </w:rPr>
      </w:pPr>
    </w:p>
    <w:p w14:paraId="75BA5A8A" w14:textId="77777777" w:rsidR="008540B6" w:rsidRPr="000070D8" w:rsidRDefault="008540B6" w:rsidP="008540B6">
      <w:pPr>
        <w:rPr>
          <w:noProof/>
          <w:szCs w:val="22"/>
          <w:u w:val="single"/>
          <w:lang w:val="ro-RO"/>
        </w:rPr>
      </w:pPr>
      <w:r w:rsidRPr="000070D8">
        <w:rPr>
          <w:noProof/>
          <w:szCs w:val="22"/>
          <w:u w:val="single"/>
          <w:lang w:val="ro-RO"/>
        </w:rPr>
        <w:t>Alăptarea</w:t>
      </w:r>
    </w:p>
    <w:p w14:paraId="09306895" w14:textId="77777777" w:rsidR="008540B6" w:rsidRPr="00CD3F63" w:rsidRDefault="008540B6" w:rsidP="008540B6">
      <w:pPr>
        <w:rPr>
          <w:szCs w:val="22"/>
          <w:lang w:val="ro-RO"/>
        </w:rPr>
      </w:pPr>
      <w:r w:rsidRPr="000070D8">
        <w:rPr>
          <w:szCs w:val="22"/>
          <w:lang w:val="ro-RO"/>
        </w:rPr>
        <w:t xml:space="preserve">Nu se cunoaşte dacă durvalumab se excretă în laptele uman. Datele toxicologice disponibile de la maimuțele cynomolgus au arătat niveluri reduse de durvalumab în lapte în ziua 28 după naștere (vezi pct. 5.3). La om, anticorpii pot trece în laptele matern, dar riscul de absorbție și afectare a nou-născuților nu este cunoscut. Totuși, riscul pentru sugari nu poate fi exclus. </w:t>
      </w:r>
      <w:r w:rsidRPr="00CD3F63">
        <w:rPr>
          <w:szCs w:val="22"/>
          <w:lang w:val="ro-RO"/>
        </w:rPr>
        <w:t>Trebuie luată o decizie privind întreruperea alăptării sau întreruperea sau neinițierea tratamentului cu durvalumab, luând în considerare beneficiile alăptării pentru copil și beneficiile tratamentului pentru femeie.</w:t>
      </w:r>
    </w:p>
    <w:p w14:paraId="2128C6C4" w14:textId="77777777" w:rsidR="008540B6" w:rsidRPr="000070D8" w:rsidRDefault="008540B6" w:rsidP="008540B6">
      <w:pPr>
        <w:rPr>
          <w:noProof/>
          <w:szCs w:val="22"/>
          <w:lang w:val="ro-RO"/>
        </w:rPr>
      </w:pPr>
    </w:p>
    <w:p w14:paraId="345E0E3E" w14:textId="77777777" w:rsidR="008540B6" w:rsidRPr="000070D8" w:rsidRDefault="008540B6" w:rsidP="008540B6">
      <w:pPr>
        <w:rPr>
          <w:noProof/>
          <w:szCs w:val="22"/>
          <w:u w:val="single"/>
          <w:lang w:val="ro-RO"/>
        </w:rPr>
      </w:pPr>
      <w:r w:rsidRPr="000070D8">
        <w:rPr>
          <w:noProof/>
          <w:szCs w:val="22"/>
          <w:u w:val="single"/>
          <w:lang w:val="ro-RO"/>
        </w:rPr>
        <w:t>Fertilitatea</w:t>
      </w:r>
    </w:p>
    <w:p w14:paraId="17552D7A" w14:textId="3C5009CB" w:rsidR="008540B6" w:rsidRPr="000070D8" w:rsidRDefault="008540B6" w:rsidP="008540B6">
      <w:pPr>
        <w:rPr>
          <w:noProof/>
          <w:szCs w:val="22"/>
          <w:lang w:val="ro-RO"/>
        </w:rPr>
      </w:pPr>
      <w:r w:rsidRPr="000070D8">
        <w:rPr>
          <w:szCs w:val="22"/>
          <w:lang w:val="ro-RO"/>
        </w:rPr>
        <w:t>Nu sunt disponibile date clinice privind efectele posibile ale durvalumab asupra fertilităţii</w:t>
      </w:r>
      <w:r w:rsidRPr="000070D8">
        <w:rPr>
          <w:noProof/>
          <w:szCs w:val="22"/>
          <w:lang w:val="ro-RO"/>
        </w:rPr>
        <w:t xml:space="preserve"> la om sau animale.</w:t>
      </w:r>
    </w:p>
    <w:p w14:paraId="39BE69B4" w14:textId="77777777" w:rsidR="008540B6" w:rsidRPr="000070D8" w:rsidRDefault="008540B6" w:rsidP="008540B6">
      <w:pPr>
        <w:rPr>
          <w:noProof/>
          <w:szCs w:val="22"/>
          <w:lang w:val="ro-RO"/>
        </w:rPr>
      </w:pPr>
    </w:p>
    <w:p w14:paraId="58E9E3B3" w14:textId="77777777" w:rsidR="008540B6" w:rsidRPr="000070D8" w:rsidRDefault="008540B6" w:rsidP="004E4F46">
      <w:pPr>
        <w:spacing w:line="240" w:lineRule="auto"/>
        <w:ind w:left="567" w:hanging="567"/>
        <w:rPr>
          <w:b/>
          <w:noProof/>
          <w:szCs w:val="22"/>
          <w:lang w:val="ro-RO"/>
        </w:rPr>
      </w:pPr>
      <w:r w:rsidRPr="000070D8">
        <w:rPr>
          <w:b/>
          <w:noProof/>
          <w:szCs w:val="22"/>
          <w:lang w:val="ro-RO"/>
        </w:rPr>
        <w:t>4.7</w:t>
      </w:r>
      <w:r w:rsidRPr="000070D8">
        <w:rPr>
          <w:b/>
          <w:noProof/>
          <w:szCs w:val="22"/>
          <w:lang w:val="ro-RO"/>
        </w:rPr>
        <w:tab/>
        <w:t>Efecte asupra capacității de a conduce vehicule și de a folosi utilaje</w:t>
      </w:r>
    </w:p>
    <w:p w14:paraId="1FD1248B" w14:textId="77777777" w:rsidR="008540B6" w:rsidRPr="000070D8" w:rsidRDefault="008540B6" w:rsidP="00772234">
      <w:pPr>
        <w:rPr>
          <w:noProof/>
          <w:szCs w:val="22"/>
          <w:lang w:val="ro-RO"/>
        </w:rPr>
      </w:pPr>
    </w:p>
    <w:p w14:paraId="3573AC28" w14:textId="20A4FC21" w:rsidR="008540B6" w:rsidRPr="000070D8" w:rsidRDefault="008540B6" w:rsidP="004E4F46">
      <w:pPr>
        <w:rPr>
          <w:noProof/>
          <w:szCs w:val="22"/>
          <w:lang w:val="ro-RO"/>
        </w:rPr>
      </w:pPr>
      <w:r w:rsidRPr="000070D8">
        <w:rPr>
          <w:noProof/>
          <w:szCs w:val="22"/>
          <w:lang w:val="ro-RO"/>
        </w:rPr>
        <w:t>Durvalumab nu are sau are o influenţă neglijabilă asupra capacităţii de a conduce vehicule sau de a folosi utilaje.</w:t>
      </w:r>
    </w:p>
    <w:p w14:paraId="31A05532" w14:textId="77777777" w:rsidR="008540B6" w:rsidRPr="000070D8" w:rsidRDefault="008540B6" w:rsidP="008540B6">
      <w:pPr>
        <w:rPr>
          <w:noProof/>
          <w:szCs w:val="22"/>
          <w:lang w:val="ro-RO"/>
        </w:rPr>
      </w:pPr>
    </w:p>
    <w:p w14:paraId="6EF130C2" w14:textId="77777777" w:rsidR="008540B6" w:rsidRPr="000070D8" w:rsidRDefault="008540B6" w:rsidP="008540B6">
      <w:pPr>
        <w:ind w:left="567" w:hanging="567"/>
        <w:rPr>
          <w:b/>
          <w:noProof/>
          <w:szCs w:val="22"/>
          <w:lang w:val="ro-RO"/>
        </w:rPr>
      </w:pPr>
      <w:r w:rsidRPr="000070D8">
        <w:rPr>
          <w:b/>
          <w:noProof/>
          <w:szCs w:val="22"/>
          <w:lang w:val="ro-RO"/>
        </w:rPr>
        <w:t>4.8</w:t>
      </w:r>
      <w:r w:rsidRPr="000070D8">
        <w:rPr>
          <w:b/>
          <w:noProof/>
          <w:szCs w:val="22"/>
          <w:lang w:val="ro-RO"/>
        </w:rPr>
        <w:tab/>
        <w:t>Reacții adverse</w:t>
      </w:r>
    </w:p>
    <w:p w14:paraId="35E87B43" w14:textId="77777777" w:rsidR="008540B6" w:rsidRPr="000070D8" w:rsidRDefault="008540B6" w:rsidP="008540B6">
      <w:pPr>
        <w:autoSpaceDE w:val="0"/>
        <w:autoSpaceDN w:val="0"/>
        <w:adjustRightInd w:val="0"/>
        <w:jc w:val="both"/>
        <w:rPr>
          <w:noProof/>
          <w:szCs w:val="22"/>
          <w:lang w:val="ro-RO"/>
        </w:rPr>
      </w:pPr>
    </w:p>
    <w:p w14:paraId="32CD8BB0" w14:textId="77777777" w:rsidR="008540B6" w:rsidRPr="000070D8" w:rsidRDefault="008540B6" w:rsidP="008540B6">
      <w:pPr>
        <w:autoSpaceDE w:val="0"/>
        <w:autoSpaceDN w:val="0"/>
        <w:adjustRightInd w:val="0"/>
        <w:rPr>
          <w:szCs w:val="22"/>
          <w:u w:val="single"/>
          <w:lang w:val="ro-RO"/>
        </w:rPr>
      </w:pPr>
      <w:r w:rsidRPr="000070D8">
        <w:rPr>
          <w:szCs w:val="22"/>
          <w:u w:val="single"/>
          <w:lang w:val="ro-RO"/>
        </w:rPr>
        <w:t>Rezumatul profilului de siguranță</w:t>
      </w:r>
    </w:p>
    <w:p w14:paraId="1274AA52" w14:textId="77777777" w:rsidR="00E43705" w:rsidRPr="00CD3F63" w:rsidRDefault="00E43705" w:rsidP="00E43705">
      <w:pPr>
        <w:autoSpaceDE w:val="0"/>
        <w:autoSpaceDN w:val="0"/>
        <w:adjustRightInd w:val="0"/>
        <w:rPr>
          <w:i/>
          <w:iCs/>
          <w:szCs w:val="22"/>
          <w:u w:val="single"/>
          <w:lang w:val="ro-RO"/>
        </w:rPr>
      </w:pPr>
      <w:r w:rsidRPr="00CD3F63">
        <w:rPr>
          <w:i/>
          <w:iCs/>
          <w:szCs w:val="22"/>
          <w:u w:val="single"/>
          <w:lang w:val="ro-RO"/>
        </w:rPr>
        <w:t>IMFINZI în monoterapie</w:t>
      </w:r>
    </w:p>
    <w:p w14:paraId="20B6B4ED" w14:textId="192BCD3D" w:rsidR="008540B6" w:rsidRPr="00CD3F63" w:rsidRDefault="008540B6" w:rsidP="008540B6">
      <w:pPr>
        <w:autoSpaceDE w:val="0"/>
        <w:autoSpaceDN w:val="0"/>
        <w:adjustRightInd w:val="0"/>
        <w:rPr>
          <w:szCs w:val="22"/>
          <w:lang w:val="ro-RO"/>
        </w:rPr>
      </w:pPr>
      <w:r w:rsidRPr="00CD3F63">
        <w:rPr>
          <w:szCs w:val="22"/>
          <w:lang w:val="ro-RO"/>
        </w:rPr>
        <w:t xml:space="preserve">Siguranța administrării IMFINZI în monoterapie s-a bazat pe date cumulate </w:t>
      </w:r>
      <w:r w:rsidR="00316A65" w:rsidRPr="00CD3F63">
        <w:rPr>
          <w:szCs w:val="22"/>
          <w:lang w:val="ro-RO"/>
        </w:rPr>
        <w:t xml:space="preserve">de </w:t>
      </w:r>
      <w:r w:rsidRPr="00CD3F63">
        <w:rPr>
          <w:szCs w:val="22"/>
          <w:lang w:val="ro-RO"/>
        </w:rPr>
        <w:t xml:space="preserve">la </w:t>
      </w:r>
      <w:r w:rsidR="005D6BD6" w:rsidRPr="00CD3F63">
        <w:rPr>
          <w:szCs w:val="22"/>
          <w:lang w:val="ro-RO"/>
        </w:rPr>
        <w:t>4</w:t>
      </w:r>
      <w:r w:rsidR="00604C0B" w:rsidRPr="00CD3F63">
        <w:rPr>
          <w:szCs w:val="22"/>
          <w:lang w:val="ro-RO"/>
        </w:rPr>
        <w:t>642</w:t>
      </w:r>
      <w:r w:rsidRPr="00CD3F63">
        <w:rPr>
          <w:szCs w:val="22"/>
          <w:lang w:val="ro-RO"/>
        </w:rPr>
        <w:t xml:space="preserve"> de pacienți cu multiple tipuri de tumori. IMFINZI a fost administrat în doză de 10 mg/kg o dată la intervale de 2 săptămâni</w:t>
      </w:r>
      <w:r w:rsidR="0093289E" w:rsidRPr="00CD3F63">
        <w:rPr>
          <w:szCs w:val="22"/>
          <w:lang w:val="ro-RO"/>
        </w:rPr>
        <w:t>,</w:t>
      </w:r>
      <w:r w:rsidRPr="00CD3F63">
        <w:rPr>
          <w:szCs w:val="22"/>
          <w:lang w:val="ro-RO"/>
        </w:rPr>
        <w:t xml:space="preserve"> 20 mg/kg o dată la intervale de 4 săptămâni</w:t>
      </w:r>
      <w:r w:rsidR="009F7FF9" w:rsidRPr="00CD3F63">
        <w:rPr>
          <w:szCs w:val="22"/>
          <w:lang w:val="ro-RO"/>
        </w:rPr>
        <w:t xml:space="preserve"> sau 1500 mg la intervale de 4</w:t>
      </w:r>
      <w:r w:rsidR="00A25087" w:rsidRPr="000070D8">
        <w:rPr>
          <w:lang w:val="ro-RO" w:eastAsia="en-GB"/>
        </w:rPr>
        <w:t> </w:t>
      </w:r>
      <w:r w:rsidR="009F7FF9" w:rsidRPr="00CD3F63">
        <w:rPr>
          <w:szCs w:val="22"/>
          <w:lang w:val="ro-RO"/>
        </w:rPr>
        <w:t>săptămâni</w:t>
      </w:r>
      <w:r w:rsidRPr="00CD3F63">
        <w:rPr>
          <w:szCs w:val="22"/>
          <w:lang w:val="ro-RO"/>
        </w:rPr>
        <w:t>.</w:t>
      </w:r>
      <w:r w:rsidR="00CD4E8F" w:rsidRPr="00CD3F63">
        <w:rPr>
          <w:szCs w:val="22"/>
          <w:lang w:val="ro-RO"/>
        </w:rPr>
        <w:t xml:space="preserve"> </w:t>
      </w:r>
      <w:r w:rsidRPr="00CD3F63">
        <w:rPr>
          <w:szCs w:val="22"/>
          <w:lang w:val="ro-RO"/>
        </w:rPr>
        <w:t>Cele mai frecvente (&gt;10%) reacții adverse au fost tuse/tuse productivă (</w:t>
      </w:r>
      <w:r w:rsidR="005D6BD6" w:rsidRPr="00CD3F63">
        <w:rPr>
          <w:szCs w:val="22"/>
          <w:lang w:val="ro-RO"/>
        </w:rPr>
        <w:t>18,</w:t>
      </w:r>
      <w:r w:rsidR="00604C0B" w:rsidRPr="00CD3F63">
        <w:rPr>
          <w:szCs w:val="22"/>
          <w:lang w:val="ro-RO"/>
        </w:rPr>
        <w:t>1</w:t>
      </w:r>
      <w:r w:rsidRPr="00CD3F63">
        <w:rPr>
          <w:szCs w:val="22"/>
          <w:lang w:val="ro-RO"/>
        </w:rPr>
        <w:t>%), diaree (1</w:t>
      </w:r>
      <w:r w:rsidR="00604C0B" w:rsidRPr="00CD3F63">
        <w:rPr>
          <w:szCs w:val="22"/>
          <w:lang w:val="ro-RO"/>
        </w:rPr>
        <w:t>5</w:t>
      </w:r>
      <w:r w:rsidRPr="00CD3F63">
        <w:rPr>
          <w:szCs w:val="22"/>
          <w:lang w:val="ro-RO"/>
        </w:rPr>
        <w:t>,</w:t>
      </w:r>
      <w:r w:rsidR="005D6BD6" w:rsidRPr="00CD3F63">
        <w:rPr>
          <w:szCs w:val="22"/>
          <w:lang w:val="ro-RO"/>
        </w:rPr>
        <w:t>1</w:t>
      </w:r>
      <w:r w:rsidRPr="00CD3F63">
        <w:rPr>
          <w:szCs w:val="22"/>
          <w:lang w:val="ro-RO"/>
        </w:rPr>
        <w:t>%), erupție cutanată tranzitorie (</w:t>
      </w:r>
      <w:r w:rsidR="005D6BD6" w:rsidRPr="00CD3F63">
        <w:rPr>
          <w:szCs w:val="22"/>
          <w:lang w:val="ro-RO"/>
        </w:rPr>
        <w:t>15,</w:t>
      </w:r>
      <w:r w:rsidR="00604C0B" w:rsidRPr="00CD3F63">
        <w:rPr>
          <w:szCs w:val="22"/>
          <w:lang w:val="ro-RO"/>
        </w:rPr>
        <w:t>0</w:t>
      </w:r>
      <w:r w:rsidRPr="00CD3F63">
        <w:rPr>
          <w:szCs w:val="22"/>
          <w:lang w:val="ro-RO"/>
        </w:rPr>
        <w:t>%),</w:t>
      </w:r>
      <w:r w:rsidR="005D6BD6" w:rsidRPr="00CD3F63">
        <w:rPr>
          <w:szCs w:val="22"/>
          <w:lang w:val="ro-RO"/>
        </w:rPr>
        <w:t xml:space="preserve"> artralgi</w:t>
      </w:r>
      <w:r w:rsidR="00502EC5" w:rsidRPr="00CD3F63">
        <w:rPr>
          <w:szCs w:val="22"/>
          <w:lang w:val="ro-RO"/>
        </w:rPr>
        <w:t>i</w:t>
      </w:r>
      <w:r w:rsidR="005D6BD6" w:rsidRPr="00CD3F63">
        <w:rPr>
          <w:szCs w:val="22"/>
          <w:lang w:val="ro-RO"/>
        </w:rPr>
        <w:t xml:space="preserve"> (</w:t>
      </w:r>
      <w:r w:rsidR="00604C0B" w:rsidRPr="00CD3F63">
        <w:rPr>
          <w:szCs w:val="22"/>
          <w:lang w:val="ro-RO"/>
        </w:rPr>
        <w:t>12,4</w:t>
      </w:r>
      <w:r w:rsidR="005D6BD6" w:rsidRPr="00CD3F63">
        <w:rPr>
          <w:szCs w:val="22"/>
          <w:lang w:val="ro-RO"/>
        </w:rPr>
        <w:t>%),</w:t>
      </w:r>
      <w:r w:rsidRPr="00CD3F63">
        <w:rPr>
          <w:szCs w:val="22"/>
          <w:lang w:val="ro-RO"/>
        </w:rPr>
        <w:t xml:space="preserve"> pirexie (1</w:t>
      </w:r>
      <w:r w:rsidR="00604C0B" w:rsidRPr="00CD3F63">
        <w:rPr>
          <w:szCs w:val="22"/>
          <w:lang w:val="ro-RO"/>
        </w:rPr>
        <w:t>2,5</w:t>
      </w:r>
      <w:r w:rsidRPr="00CD3F63">
        <w:rPr>
          <w:szCs w:val="22"/>
          <w:lang w:val="ro-RO"/>
        </w:rPr>
        <w:t xml:space="preserve">%), </w:t>
      </w:r>
      <w:r w:rsidR="005D6BD6" w:rsidRPr="00CD3F63">
        <w:rPr>
          <w:szCs w:val="22"/>
          <w:lang w:val="ro-RO"/>
        </w:rPr>
        <w:t>durere abdominală (1</w:t>
      </w:r>
      <w:r w:rsidR="00604C0B" w:rsidRPr="00CD3F63">
        <w:rPr>
          <w:szCs w:val="22"/>
          <w:lang w:val="ro-RO"/>
        </w:rPr>
        <w:t>1,8</w:t>
      </w:r>
      <w:r w:rsidR="005D6BD6" w:rsidRPr="00CD3F63">
        <w:rPr>
          <w:szCs w:val="22"/>
          <w:lang w:val="ro-RO"/>
        </w:rPr>
        <w:t xml:space="preserve">%), </w:t>
      </w:r>
      <w:r w:rsidRPr="00CD3F63">
        <w:rPr>
          <w:szCs w:val="22"/>
          <w:lang w:val="ro-RO"/>
        </w:rPr>
        <w:t>infecții ale căilor respiratorii superioare (</w:t>
      </w:r>
      <w:r w:rsidR="005D6BD6" w:rsidRPr="00CD3F63">
        <w:rPr>
          <w:szCs w:val="22"/>
          <w:lang w:val="ro-RO"/>
        </w:rPr>
        <w:t>1</w:t>
      </w:r>
      <w:r w:rsidR="00604C0B" w:rsidRPr="00CD3F63">
        <w:rPr>
          <w:szCs w:val="22"/>
          <w:lang w:val="ro-RO"/>
        </w:rPr>
        <w:t>1,8</w:t>
      </w:r>
      <w:r w:rsidRPr="00CD3F63">
        <w:rPr>
          <w:szCs w:val="22"/>
          <w:lang w:val="ro-RO"/>
        </w:rPr>
        <w:t>%), prurit (</w:t>
      </w:r>
      <w:r w:rsidR="005D6BD6" w:rsidRPr="00CD3F63">
        <w:rPr>
          <w:szCs w:val="22"/>
          <w:lang w:val="ro-RO"/>
        </w:rPr>
        <w:t>11,</w:t>
      </w:r>
      <w:r w:rsidR="00604C0B" w:rsidRPr="00CD3F63">
        <w:rPr>
          <w:szCs w:val="22"/>
          <w:lang w:val="ro-RO"/>
        </w:rPr>
        <w:t>1</w:t>
      </w:r>
      <w:r w:rsidRPr="00CD3F63">
        <w:rPr>
          <w:szCs w:val="22"/>
          <w:lang w:val="ro-RO"/>
        </w:rPr>
        <w:t>%) și hipotiroidism (1</w:t>
      </w:r>
      <w:r w:rsidR="00604C0B" w:rsidRPr="00CD3F63">
        <w:rPr>
          <w:szCs w:val="22"/>
          <w:lang w:val="ro-RO"/>
        </w:rPr>
        <w:t>1,6</w:t>
      </w:r>
      <w:r w:rsidRPr="00CD3F63">
        <w:rPr>
          <w:szCs w:val="22"/>
          <w:lang w:val="ro-RO"/>
        </w:rPr>
        <w:t>%).</w:t>
      </w:r>
      <w:r w:rsidR="00E43705" w:rsidRPr="00CD3F63">
        <w:rPr>
          <w:szCs w:val="22"/>
          <w:lang w:val="ro-RO"/>
        </w:rPr>
        <w:t xml:space="preserve"> </w:t>
      </w:r>
      <w:r w:rsidR="00E43705" w:rsidRPr="000070D8">
        <w:rPr>
          <w:lang w:val="ro-RO"/>
        </w:rPr>
        <w:t xml:space="preserve">Cele mai frecvente (&gt; 2%) reacții adverse de Grad ≥ 3 </w:t>
      </w:r>
      <w:r w:rsidR="00393E07" w:rsidRPr="000070D8">
        <w:rPr>
          <w:lang w:val="ro-RO"/>
        </w:rPr>
        <w:t xml:space="preserve">NCI CTCAE </w:t>
      </w:r>
      <w:r w:rsidR="00E43705" w:rsidRPr="000070D8">
        <w:rPr>
          <w:lang w:val="ro-RO"/>
        </w:rPr>
        <w:t>au fost pneumonie (3,</w:t>
      </w:r>
      <w:r w:rsidR="00604C0B" w:rsidRPr="000070D8">
        <w:rPr>
          <w:lang w:val="ro-RO"/>
        </w:rPr>
        <w:t>4</w:t>
      </w:r>
      <w:r w:rsidR="00E43705" w:rsidRPr="000070D8">
        <w:rPr>
          <w:lang w:val="ro-RO"/>
        </w:rPr>
        <w:t xml:space="preserve">%) și </w:t>
      </w:r>
      <w:r w:rsidR="00CE1640" w:rsidRPr="000070D8">
        <w:rPr>
          <w:lang w:val="ro-RO"/>
        </w:rPr>
        <w:t xml:space="preserve">valoare serică crescută a </w:t>
      </w:r>
      <w:r w:rsidR="00E43705" w:rsidRPr="000070D8">
        <w:rPr>
          <w:lang w:val="ro-RO"/>
        </w:rPr>
        <w:t>aspartat aminotransferaz</w:t>
      </w:r>
      <w:r w:rsidR="00CE1640" w:rsidRPr="000070D8">
        <w:rPr>
          <w:lang w:val="ro-RO"/>
        </w:rPr>
        <w:t>ei</w:t>
      </w:r>
      <w:r w:rsidR="00E43705" w:rsidRPr="000070D8">
        <w:rPr>
          <w:lang w:val="ro-RO"/>
        </w:rPr>
        <w:t>/</w:t>
      </w:r>
      <w:r w:rsidR="00CE1640" w:rsidRPr="000070D8">
        <w:rPr>
          <w:lang w:val="ro-RO"/>
        </w:rPr>
        <w:t xml:space="preserve">valoare serică crescută a </w:t>
      </w:r>
      <w:r w:rsidR="00E43705" w:rsidRPr="000070D8">
        <w:rPr>
          <w:lang w:val="ro-RO"/>
        </w:rPr>
        <w:t>alanin aminotransferaz</w:t>
      </w:r>
      <w:r w:rsidR="00CE1640" w:rsidRPr="000070D8">
        <w:rPr>
          <w:lang w:val="ro-RO"/>
        </w:rPr>
        <w:t>ei</w:t>
      </w:r>
      <w:r w:rsidR="00E43705" w:rsidRPr="000070D8">
        <w:rPr>
          <w:lang w:val="ro-RO"/>
        </w:rPr>
        <w:t xml:space="preserve"> (2,</w:t>
      </w:r>
      <w:r w:rsidR="00604C0B" w:rsidRPr="000070D8">
        <w:rPr>
          <w:lang w:val="ro-RO"/>
        </w:rPr>
        <w:t>5</w:t>
      </w:r>
      <w:r w:rsidR="00E43705" w:rsidRPr="000070D8">
        <w:rPr>
          <w:lang w:val="ro-RO"/>
        </w:rPr>
        <w:t>%).</w:t>
      </w:r>
    </w:p>
    <w:p w14:paraId="1C47B739" w14:textId="77777777" w:rsidR="00CD4E8F" w:rsidRPr="00CD3F63" w:rsidRDefault="00CD4E8F" w:rsidP="008540B6">
      <w:pPr>
        <w:autoSpaceDE w:val="0"/>
        <w:autoSpaceDN w:val="0"/>
        <w:adjustRightInd w:val="0"/>
        <w:rPr>
          <w:szCs w:val="22"/>
          <w:lang w:val="ro-RO"/>
        </w:rPr>
      </w:pPr>
    </w:p>
    <w:p w14:paraId="064CD85B" w14:textId="7A57C098" w:rsidR="00E43705" w:rsidRPr="000070D8" w:rsidRDefault="00CE1640" w:rsidP="00595909">
      <w:pPr>
        <w:autoSpaceDE w:val="0"/>
        <w:autoSpaceDN w:val="0"/>
        <w:adjustRightInd w:val="0"/>
        <w:rPr>
          <w:lang w:val="ro-RO"/>
        </w:rPr>
      </w:pPr>
      <w:r w:rsidRPr="00CD3F63">
        <w:rPr>
          <w:lang w:val="ro-RO"/>
        </w:rPr>
        <w:lastRenderedPageBreak/>
        <w:t xml:space="preserve">Administrarea </w:t>
      </w:r>
      <w:r w:rsidR="00E43705" w:rsidRPr="000070D8">
        <w:rPr>
          <w:lang w:val="ro-RO"/>
        </w:rPr>
        <w:t>IMFINZI a fost oprit</w:t>
      </w:r>
      <w:r w:rsidRPr="000070D8">
        <w:rPr>
          <w:lang w:val="ro-RO"/>
        </w:rPr>
        <w:t>ă</w:t>
      </w:r>
      <w:r w:rsidR="00E43705" w:rsidRPr="000070D8">
        <w:rPr>
          <w:lang w:val="ro-RO"/>
        </w:rPr>
        <w:t xml:space="preserve"> din cauza reacțiilor adverse la 3,</w:t>
      </w:r>
      <w:r w:rsidR="00604C0B" w:rsidRPr="000070D8">
        <w:rPr>
          <w:lang w:val="ro-RO"/>
        </w:rPr>
        <w:t>9</w:t>
      </w:r>
      <w:r w:rsidR="00E43705" w:rsidRPr="000070D8">
        <w:rPr>
          <w:lang w:val="ro-RO"/>
        </w:rPr>
        <w:t>% dintre pacienți. Cele mai frecvente reacții adverse care au condus la oprirea tratamentului au fost pneumonită (</w:t>
      </w:r>
      <w:r w:rsidR="00604C0B" w:rsidRPr="000070D8">
        <w:rPr>
          <w:lang w:val="ro-RO"/>
        </w:rPr>
        <w:t>1,1</w:t>
      </w:r>
      <w:r w:rsidR="00E43705" w:rsidRPr="000070D8">
        <w:rPr>
          <w:lang w:val="ro-RO"/>
        </w:rPr>
        <w:t>%) și pneumonie (0,</w:t>
      </w:r>
      <w:r w:rsidR="00604C0B" w:rsidRPr="000070D8">
        <w:rPr>
          <w:lang w:val="ro-RO"/>
        </w:rPr>
        <w:t>8</w:t>
      </w:r>
      <w:r w:rsidR="00E43705" w:rsidRPr="000070D8">
        <w:rPr>
          <w:lang w:val="ro-RO"/>
        </w:rPr>
        <w:t>%).</w:t>
      </w:r>
    </w:p>
    <w:p w14:paraId="4D14DBF2" w14:textId="77777777" w:rsidR="00E43705" w:rsidRPr="000070D8" w:rsidRDefault="00E43705" w:rsidP="00E43705">
      <w:pPr>
        <w:autoSpaceDE w:val="0"/>
        <w:autoSpaceDN w:val="0"/>
        <w:adjustRightInd w:val="0"/>
        <w:rPr>
          <w:lang w:val="ro-RO"/>
        </w:rPr>
      </w:pPr>
    </w:p>
    <w:p w14:paraId="3446B84B" w14:textId="4FDA8F2A" w:rsidR="00E43705" w:rsidRPr="000070D8" w:rsidRDefault="00E43705" w:rsidP="00E43705">
      <w:pPr>
        <w:autoSpaceDE w:val="0"/>
        <w:autoSpaceDN w:val="0"/>
        <w:adjustRightInd w:val="0"/>
        <w:rPr>
          <w:lang w:val="ro-RO"/>
        </w:rPr>
      </w:pPr>
      <w:r w:rsidRPr="000070D8">
        <w:rPr>
          <w:lang w:val="ro-RO"/>
        </w:rPr>
        <w:t>Administrarea IMFINZI a fost amânată sau întreruptă din cauza reacțiilor adverse la 13,</w:t>
      </w:r>
      <w:r w:rsidR="004547E5" w:rsidRPr="000070D8">
        <w:rPr>
          <w:lang w:val="ro-RO"/>
        </w:rPr>
        <w:t>1</w:t>
      </w:r>
      <w:r w:rsidRPr="000070D8">
        <w:rPr>
          <w:lang w:val="ro-RO"/>
        </w:rPr>
        <w:t>% dintre pacienți. Cele mai frecvente reacții adverse care au condus la amânarea sau întreruperea administrării au fost pneumonie (2,</w:t>
      </w:r>
      <w:r w:rsidR="004547E5" w:rsidRPr="000070D8">
        <w:rPr>
          <w:lang w:val="ro-RO"/>
        </w:rPr>
        <w:t>3</w:t>
      </w:r>
      <w:r w:rsidRPr="000070D8">
        <w:rPr>
          <w:lang w:val="ro-RO"/>
        </w:rPr>
        <w:t xml:space="preserve">%) și </w:t>
      </w:r>
      <w:r w:rsidR="00CE1640" w:rsidRPr="000070D8">
        <w:rPr>
          <w:lang w:val="ro-RO"/>
        </w:rPr>
        <w:t xml:space="preserve">valoare serică crescută a </w:t>
      </w:r>
      <w:r w:rsidRPr="000070D8">
        <w:rPr>
          <w:lang w:val="ro-RO"/>
        </w:rPr>
        <w:t>aspartat aminotransferaz</w:t>
      </w:r>
      <w:r w:rsidR="00CE1640" w:rsidRPr="000070D8">
        <w:rPr>
          <w:lang w:val="ro-RO"/>
        </w:rPr>
        <w:t>ei</w:t>
      </w:r>
      <w:r w:rsidRPr="000070D8">
        <w:rPr>
          <w:lang w:val="ro-RO"/>
        </w:rPr>
        <w:t>/</w:t>
      </w:r>
      <w:r w:rsidR="008C4945" w:rsidRPr="000070D8">
        <w:rPr>
          <w:lang w:val="ro-RO"/>
        </w:rPr>
        <w:t xml:space="preserve">valoare serică crescută a </w:t>
      </w:r>
      <w:r w:rsidRPr="000070D8">
        <w:rPr>
          <w:lang w:val="ro-RO"/>
        </w:rPr>
        <w:t>alanin aminotransferaz</w:t>
      </w:r>
      <w:r w:rsidR="008C4945" w:rsidRPr="000070D8">
        <w:rPr>
          <w:lang w:val="ro-RO"/>
        </w:rPr>
        <w:t xml:space="preserve">ei </w:t>
      </w:r>
      <w:r w:rsidRPr="000070D8">
        <w:rPr>
          <w:lang w:val="ro-RO"/>
        </w:rPr>
        <w:t>(</w:t>
      </w:r>
      <w:r w:rsidR="00D23EBF" w:rsidRPr="000070D8">
        <w:rPr>
          <w:lang w:val="ro-RO"/>
        </w:rPr>
        <w:t>2,</w:t>
      </w:r>
      <w:r w:rsidR="004547E5" w:rsidRPr="000070D8">
        <w:rPr>
          <w:lang w:val="ro-RO"/>
        </w:rPr>
        <w:t>0</w:t>
      </w:r>
      <w:r w:rsidRPr="000070D8">
        <w:rPr>
          <w:lang w:val="ro-RO"/>
        </w:rPr>
        <w:t>%).</w:t>
      </w:r>
    </w:p>
    <w:p w14:paraId="1818E5DF" w14:textId="77777777" w:rsidR="00D23EBF" w:rsidRPr="000070D8" w:rsidRDefault="00D23EBF" w:rsidP="00E43705">
      <w:pPr>
        <w:autoSpaceDE w:val="0"/>
        <w:autoSpaceDN w:val="0"/>
        <w:adjustRightInd w:val="0"/>
        <w:rPr>
          <w:lang w:val="ro-RO"/>
        </w:rPr>
      </w:pPr>
    </w:p>
    <w:p w14:paraId="0E376093" w14:textId="2FF93A08" w:rsidR="00D23EBF" w:rsidRPr="00CD3F63" w:rsidRDefault="00D23EBF" w:rsidP="00E43705">
      <w:pPr>
        <w:autoSpaceDE w:val="0"/>
        <w:autoSpaceDN w:val="0"/>
        <w:adjustRightInd w:val="0"/>
        <w:rPr>
          <w:lang w:val="ro-RO"/>
        </w:rPr>
      </w:pPr>
      <w:r w:rsidRPr="000070D8">
        <w:rPr>
          <w:lang w:val="ro-RO"/>
        </w:rPr>
        <w:t>Siguranța IMFINZI în monoterapie la pacienții cu CH</w:t>
      </w:r>
      <w:r w:rsidR="00E566D1" w:rsidRPr="000070D8">
        <w:rPr>
          <w:lang w:val="ro-RO"/>
        </w:rPr>
        <w:t>C</w:t>
      </w:r>
      <w:r w:rsidRPr="000070D8">
        <w:rPr>
          <w:lang w:val="ro-RO"/>
        </w:rPr>
        <w:t xml:space="preserve"> s-a bazat pe datele </w:t>
      </w:r>
      <w:r w:rsidR="00316A65" w:rsidRPr="000070D8">
        <w:rPr>
          <w:lang w:val="ro-RO"/>
        </w:rPr>
        <w:t>de la</w:t>
      </w:r>
      <w:r w:rsidRPr="000070D8">
        <w:rPr>
          <w:lang w:val="ro-RO"/>
        </w:rPr>
        <w:t xml:space="preserve"> 492 de pacienți și a fost consistentă cu profilul general de siguranță </w:t>
      </w:r>
      <w:r w:rsidR="00E566D1" w:rsidRPr="000070D8">
        <w:rPr>
          <w:lang w:val="ro-RO"/>
        </w:rPr>
        <w:t xml:space="preserve">bazat pe datele cumulate </w:t>
      </w:r>
      <w:r w:rsidR="00316A65" w:rsidRPr="000070D8">
        <w:rPr>
          <w:lang w:val="ro-RO"/>
        </w:rPr>
        <w:t>cu</w:t>
      </w:r>
      <w:r w:rsidR="00E566D1" w:rsidRPr="000070D8">
        <w:rPr>
          <w:lang w:val="ro-RO"/>
        </w:rPr>
        <w:t xml:space="preserve"> IMFINZI în monoterapie (N=4</w:t>
      </w:r>
      <w:r w:rsidR="004547E5" w:rsidRPr="000070D8">
        <w:rPr>
          <w:lang w:val="ro-RO"/>
        </w:rPr>
        <w:t>642</w:t>
      </w:r>
      <w:r w:rsidR="00E566D1" w:rsidRPr="000070D8">
        <w:rPr>
          <w:lang w:val="ro-RO"/>
        </w:rPr>
        <w:t xml:space="preserve">). </w:t>
      </w:r>
      <w:r w:rsidR="00E566D1" w:rsidRPr="00CD3F63">
        <w:rPr>
          <w:szCs w:val="22"/>
          <w:lang w:val="ro-RO"/>
        </w:rPr>
        <w:t xml:space="preserve">Cele mai frecvente (&gt;10%) reacții adverse au fost valoare serică crescută a </w:t>
      </w:r>
      <w:r w:rsidR="00E566D1" w:rsidRPr="00CD3F63">
        <w:rPr>
          <w:lang w:val="ro-RO"/>
        </w:rPr>
        <w:t xml:space="preserve">aspartat aminotransferazei/valoare serică crescută a alanin aminotransferazei (20,3%), durere abdominală (17,9%), diaree (15,9%), prurit (15,4%) și erupție cutanată tranzitorie (15,2%). </w:t>
      </w:r>
      <w:r w:rsidR="00E566D1" w:rsidRPr="000070D8">
        <w:rPr>
          <w:lang w:val="ro-RO"/>
        </w:rPr>
        <w:t xml:space="preserve">Cele mai frecvente (&gt; 2%) reacții adverse de Grad ≥ 3 au fost </w:t>
      </w:r>
      <w:r w:rsidR="00E566D1" w:rsidRPr="00CD3F63">
        <w:rPr>
          <w:szCs w:val="22"/>
          <w:lang w:val="ro-RO"/>
        </w:rPr>
        <w:t xml:space="preserve">valoare serică crescută a </w:t>
      </w:r>
      <w:r w:rsidR="00E566D1" w:rsidRPr="00CD3F63">
        <w:rPr>
          <w:lang w:val="ro-RO"/>
        </w:rPr>
        <w:t>aspartat aminotransferazei/valoare serică crescută a alanin aminotransferazei (8,1%) și durere abdominală (2,2%).</w:t>
      </w:r>
    </w:p>
    <w:p w14:paraId="7D80A298" w14:textId="77777777" w:rsidR="00E566D1" w:rsidRPr="00CD3F63" w:rsidRDefault="00E566D1" w:rsidP="00E43705">
      <w:pPr>
        <w:autoSpaceDE w:val="0"/>
        <w:autoSpaceDN w:val="0"/>
        <w:adjustRightInd w:val="0"/>
        <w:rPr>
          <w:lang w:val="ro-RO"/>
        </w:rPr>
      </w:pPr>
    </w:p>
    <w:p w14:paraId="4AEA8E17" w14:textId="073424F8" w:rsidR="00E566D1" w:rsidRPr="00CD3F63" w:rsidRDefault="00E566D1" w:rsidP="00E43705">
      <w:pPr>
        <w:autoSpaceDE w:val="0"/>
        <w:autoSpaceDN w:val="0"/>
        <w:adjustRightInd w:val="0"/>
        <w:rPr>
          <w:lang w:val="ro-RO"/>
        </w:rPr>
      </w:pPr>
      <w:r w:rsidRPr="00CD3F63">
        <w:rPr>
          <w:lang w:val="ro-RO"/>
        </w:rPr>
        <w:t xml:space="preserve">Administrarea IMFINZI a fost oprită din cauza reacțiilor adverse la 3,7% dintre pacienți. Cele mai frecvente reacții adverse care au condus la oprirea tratamentului au fost </w:t>
      </w:r>
      <w:r w:rsidRPr="00CD3F63">
        <w:rPr>
          <w:szCs w:val="22"/>
          <w:lang w:val="ro-RO"/>
        </w:rPr>
        <w:t xml:space="preserve">valoare serică crescută a </w:t>
      </w:r>
      <w:r w:rsidRPr="00CD3F63">
        <w:rPr>
          <w:lang w:val="ro-RO"/>
        </w:rPr>
        <w:t>aspartat aminotransferazei/valoare serică crescută a alanin aminotransferazei (0,8%) și hepatită (0,6%).</w:t>
      </w:r>
    </w:p>
    <w:p w14:paraId="2359DF59" w14:textId="77777777" w:rsidR="00E566D1" w:rsidRPr="00CD3F63" w:rsidRDefault="00E566D1" w:rsidP="00E43705">
      <w:pPr>
        <w:autoSpaceDE w:val="0"/>
        <w:autoSpaceDN w:val="0"/>
        <w:adjustRightInd w:val="0"/>
        <w:rPr>
          <w:lang w:val="ro-RO"/>
        </w:rPr>
      </w:pPr>
    </w:p>
    <w:p w14:paraId="49DA2EC0" w14:textId="77777777" w:rsidR="00E566D1" w:rsidRPr="00CD3F63" w:rsidRDefault="00E566D1" w:rsidP="00E43705">
      <w:pPr>
        <w:autoSpaceDE w:val="0"/>
        <w:autoSpaceDN w:val="0"/>
        <w:adjustRightInd w:val="0"/>
        <w:rPr>
          <w:lang w:val="ro-RO"/>
        </w:rPr>
      </w:pPr>
      <w:r w:rsidRPr="00CD3F63">
        <w:rPr>
          <w:lang w:val="ro-RO"/>
        </w:rPr>
        <w:t xml:space="preserve">Administrarea IMFINZI a fost amânată sau întreruptă din cauza reacțiilor adverse la 11,6% dintre pacienți. Cele mai frecvente reacții adverse care au condus la amânarea sau întreruperea administrării au fost </w:t>
      </w:r>
      <w:r w:rsidRPr="00CD3F63">
        <w:rPr>
          <w:szCs w:val="22"/>
          <w:lang w:val="ro-RO"/>
        </w:rPr>
        <w:t xml:space="preserve">valoare serică crescută a </w:t>
      </w:r>
      <w:r w:rsidRPr="00CD3F63">
        <w:rPr>
          <w:lang w:val="ro-RO"/>
        </w:rPr>
        <w:t>aspartat aminotransferazei/valoare serică crescută a alanin aminotransferazei</w:t>
      </w:r>
      <w:r w:rsidR="00F73428" w:rsidRPr="00CD3F63">
        <w:rPr>
          <w:lang w:val="ro-RO"/>
        </w:rPr>
        <w:t xml:space="preserve"> (5,9%).</w:t>
      </w:r>
    </w:p>
    <w:p w14:paraId="52405849" w14:textId="77777777" w:rsidR="00CD4E8F" w:rsidRPr="00CD3F63" w:rsidRDefault="00CD4E8F" w:rsidP="00CD4E8F">
      <w:pPr>
        <w:autoSpaceDE w:val="0"/>
        <w:autoSpaceDN w:val="0"/>
        <w:adjustRightInd w:val="0"/>
        <w:rPr>
          <w:lang w:val="ro-RO"/>
        </w:rPr>
      </w:pPr>
    </w:p>
    <w:p w14:paraId="0987CEE0" w14:textId="77777777" w:rsidR="00E43705" w:rsidRPr="00CD3F63" w:rsidRDefault="00E43705" w:rsidP="00E43705">
      <w:pPr>
        <w:autoSpaceDE w:val="0"/>
        <w:autoSpaceDN w:val="0"/>
        <w:adjustRightInd w:val="0"/>
        <w:rPr>
          <w:i/>
          <w:iCs/>
          <w:szCs w:val="22"/>
          <w:u w:val="single"/>
          <w:lang w:val="ro-RO"/>
        </w:rPr>
      </w:pPr>
      <w:r w:rsidRPr="00CD3F63">
        <w:rPr>
          <w:i/>
          <w:iCs/>
          <w:szCs w:val="22"/>
          <w:u w:val="single"/>
          <w:lang w:val="ro-RO"/>
        </w:rPr>
        <w:t>IMFINZI în asociere cu chimioterapie</w:t>
      </w:r>
    </w:p>
    <w:p w14:paraId="3A181F7F" w14:textId="62F77FBC" w:rsidR="00CD4E8F" w:rsidRPr="00CD3F63" w:rsidRDefault="00CD4E8F" w:rsidP="00CD4E8F">
      <w:pPr>
        <w:autoSpaceDE w:val="0"/>
        <w:autoSpaceDN w:val="0"/>
        <w:adjustRightInd w:val="0"/>
        <w:rPr>
          <w:lang w:val="ro-RO" w:eastAsia="en-GB"/>
        </w:rPr>
      </w:pPr>
      <w:r w:rsidRPr="00CD3F63">
        <w:rPr>
          <w:lang w:val="ro-RO"/>
        </w:rPr>
        <w:t xml:space="preserve">Siguranța IMFINZI în combinație cu chimioterapie s-a bazat pe date cumulate de la </w:t>
      </w:r>
      <w:r w:rsidR="00B17E56">
        <w:rPr>
          <w:lang w:val="ro-RO"/>
        </w:rPr>
        <w:t>1769</w:t>
      </w:r>
      <w:r w:rsidR="00B17E56" w:rsidRPr="00CD3F63">
        <w:rPr>
          <w:lang w:val="ro-RO"/>
        </w:rPr>
        <w:t> </w:t>
      </w:r>
      <w:r w:rsidRPr="00CD3F63">
        <w:rPr>
          <w:lang w:val="ro-RO"/>
        </w:rPr>
        <w:t xml:space="preserve">pacienți din </w:t>
      </w:r>
      <w:r w:rsidR="00B17E56">
        <w:rPr>
          <w:lang w:val="ro-RO"/>
        </w:rPr>
        <w:t>5</w:t>
      </w:r>
      <w:r w:rsidR="00B17E56" w:rsidRPr="00CD3F63">
        <w:rPr>
          <w:lang w:val="ro-RO"/>
        </w:rPr>
        <w:t xml:space="preserve"> </w:t>
      </w:r>
      <w:r w:rsidRPr="00CD3F63">
        <w:rPr>
          <w:lang w:val="ro-RO"/>
        </w:rPr>
        <w:t>studii (TOPAZ-1</w:t>
      </w:r>
      <w:r w:rsidR="008839C3" w:rsidRPr="00CD3F63">
        <w:rPr>
          <w:lang w:val="ro-RO"/>
        </w:rPr>
        <w:t>,</w:t>
      </w:r>
      <w:r w:rsidRPr="00CD3F63">
        <w:rPr>
          <w:lang w:val="ro-RO"/>
        </w:rPr>
        <w:t xml:space="preserve"> CASPIAN</w:t>
      </w:r>
      <w:r w:rsidR="00AA1097">
        <w:rPr>
          <w:lang w:val="ro-RO"/>
        </w:rPr>
        <w:t>,</w:t>
      </w:r>
      <w:r w:rsidR="008839C3" w:rsidRPr="00CD3F63">
        <w:rPr>
          <w:lang w:val="ro-RO"/>
        </w:rPr>
        <w:t xml:space="preserve"> DUO-E</w:t>
      </w:r>
      <w:r w:rsidR="00B17E56">
        <w:rPr>
          <w:lang w:val="ro-RO"/>
        </w:rPr>
        <w:t xml:space="preserve">, </w:t>
      </w:r>
      <w:r w:rsidR="00AA1097">
        <w:rPr>
          <w:lang w:val="ro-RO"/>
        </w:rPr>
        <w:t>AEGEAN</w:t>
      </w:r>
      <w:r w:rsidR="00B17E56">
        <w:rPr>
          <w:lang w:val="ro-RO"/>
        </w:rPr>
        <w:t xml:space="preserve"> și NIAGARA</w:t>
      </w:r>
      <w:r w:rsidRPr="00CD3F63">
        <w:rPr>
          <w:lang w:val="ro-RO"/>
        </w:rPr>
        <w:t xml:space="preserve">). Cele mai frecvente (&gt;10%) reacții adverse au fost </w:t>
      </w:r>
      <w:r w:rsidR="008839C3" w:rsidRPr="00CD3F63">
        <w:rPr>
          <w:lang w:val="ro-RO"/>
        </w:rPr>
        <w:t>neutropenie (</w:t>
      </w:r>
      <w:r w:rsidR="00F865BA">
        <w:rPr>
          <w:lang w:val="ro-RO"/>
        </w:rPr>
        <w:t>4</w:t>
      </w:r>
      <w:r w:rsidR="00B17E56">
        <w:rPr>
          <w:lang w:val="ro-RO"/>
        </w:rPr>
        <w:t>1,7</w:t>
      </w:r>
      <w:r w:rsidR="008839C3" w:rsidRPr="00CD3F63">
        <w:rPr>
          <w:lang w:val="ro-RO"/>
        </w:rPr>
        <w:t>%), anemie (</w:t>
      </w:r>
      <w:r w:rsidR="00B17E56">
        <w:rPr>
          <w:lang w:val="ro-RO"/>
        </w:rPr>
        <w:t>40,8</w:t>
      </w:r>
      <w:r w:rsidR="008839C3" w:rsidRPr="00CD3F63">
        <w:rPr>
          <w:lang w:val="ro-RO"/>
        </w:rPr>
        <w:t>%),</w:t>
      </w:r>
      <w:r w:rsidR="00B17E56">
        <w:rPr>
          <w:lang w:val="ro-RO"/>
        </w:rPr>
        <w:t xml:space="preserve"> greață (40,1%),</w:t>
      </w:r>
      <w:r w:rsidR="008839C3" w:rsidRPr="00CD3F63">
        <w:rPr>
          <w:lang w:val="ro-RO"/>
        </w:rPr>
        <w:t xml:space="preserve"> fatigabilitate (</w:t>
      </w:r>
      <w:r w:rsidR="00F865BA">
        <w:rPr>
          <w:lang w:val="ro-RO"/>
        </w:rPr>
        <w:t>3</w:t>
      </w:r>
      <w:r w:rsidR="00B17E56">
        <w:rPr>
          <w:lang w:val="ro-RO"/>
        </w:rPr>
        <w:t>9,6</w:t>
      </w:r>
      <w:r w:rsidR="008839C3" w:rsidRPr="00CD3F63">
        <w:rPr>
          <w:lang w:val="ro-RO"/>
        </w:rPr>
        <w:t xml:space="preserve">%), </w:t>
      </w:r>
      <w:r w:rsidR="00F865BA" w:rsidRPr="00CD3F63">
        <w:rPr>
          <w:lang w:val="ro-RO"/>
        </w:rPr>
        <w:t>constipație (</w:t>
      </w:r>
      <w:r w:rsidR="00B17E56">
        <w:rPr>
          <w:lang w:val="ro-RO"/>
        </w:rPr>
        <w:t>29,7</w:t>
      </w:r>
      <w:r w:rsidR="00F865BA" w:rsidRPr="00CD3F63">
        <w:rPr>
          <w:lang w:val="ro-RO"/>
        </w:rPr>
        <w:t>%),</w:t>
      </w:r>
      <w:r w:rsidR="008839C3" w:rsidRPr="00CD3F63">
        <w:rPr>
          <w:lang w:val="ro-RO"/>
        </w:rPr>
        <w:t xml:space="preserve"> </w:t>
      </w:r>
      <w:r w:rsidR="00B17E56">
        <w:rPr>
          <w:lang w:val="ro-RO"/>
        </w:rPr>
        <w:t xml:space="preserve">apetit alimentar scăzut (22,2%), </w:t>
      </w:r>
      <w:r w:rsidR="00F865BA">
        <w:rPr>
          <w:lang w:val="ro-RO"/>
        </w:rPr>
        <w:t>trombocitopenie (</w:t>
      </w:r>
      <w:r w:rsidR="00B17E56">
        <w:rPr>
          <w:lang w:val="ro-RO"/>
        </w:rPr>
        <w:t>21,5</w:t>
      </w:r>
      <w:r w:rsidR="00F865BA">
        <w:rPr>
          <w:lang w:val="ro-RO"/>
        </w:rPr>
        <w:t>%)</w:t>
      </w:r>
      <w:r w:rsidR="008839C3" w:rsidRPr="00CD3F63">
        <w:rPr>
          <w:lang w:val="ro-RO"/>
        </w:rPr>
        <w:t xml:space="preserve">, </w:t>
      </w:r>
      <w:r w:rsidR="00B17E56">
        <w:rPr>
          <w:lang w:val="ro-RO"/>
        </w:rPr>
        <w:t>alopecie (19,7%),</w:t>
      </w:r>
      <w:r w:rsidR="00F865BA">
        <w:rPr>
          <w:lang w:val="ro-RO"/>
        </w:rPr>
        <w:t xml:space="preserve"> </w:t>
      </w:r>
      <w:r w:rsidR="00F865BA" w:rsidRPr="00CD3F63">
        <w:rPr>
          <w:lang w:val="ro-RO"/>
        </w:rPr>
        <w:t>erupție cutanată tranzitorie (1</w:t>
      </w:r>
      <w:r w:rsidR="00F865BA">
        <w:rPr>
          <w:lang w:val="ro-RO"/>
        </w:rPr>
        <w:t>9</w:t>
      </w:r>
      <w:r w:rsidR="00F865BA" w:rsidRPr="00CD3F63">
        <w:rPr>
          <w:lang w:val="ro-RO"/>
        </w:rPr>
        <w:t>,</w:t>
      </w:r>
      <w:r w:rsidR="00B17E56">
        <w:rPr>
          <w:lang w:val="ro-RO"/>
        </w:rPr>
        <w:t>7</w:t>
      </w:r>
      <w:r w:rsidR="00F865BA" w:rsidRPr="00CD3F63">
        <w:rPr>
          <w:lang w:val="ro-RO"/>
        </w:rPr>
        <w:t>%),</w:t>
      </w:r>
      <w:r w:rsidR="008839C3" w:rsidRPr="00CD3F63">
        <w:rPr>
          <w:lang w:val="ro-RO"/>
        </w:rPr>
        <w:t xml:space="preserve"> </w:t>
      </w:r>
      <w:r w:rsidR="00F865BA" w:rsidRPr="00CD3F63">
        <w:rPr>
          <w:lang w:val="ro-RO"/>
        </w:rPr>
        <w:t>diaree (1</w:t>
      </w:r>
      <w:r w:rsidR="00B17E56">
        <w:rPr>
          <w:lang w:val="ro-RO"/>
        </w:rPr>
        <w:t>8</w:t>
      </w:r>
      <w:r w:rsidR="00F865BA" w:rsidRPr="00CD3F63">
        <w:rPr>
          <w:lang w:val="ro-RO"/>
        </w:rPr>
        <w:t>,</w:t>
      </w:r>
      <w:r w:rsidR="00F865BA">
        <w:rPr>
          <w:lang w:val="ro-RO"/>
        </w:rPr>
        <w:t>2</w:t>
      </w:r>
      <w:r w:rsidR="00F865BA" w:rsidRPr="00CD3F63">
        <w:rPr>
          <w:lang w:val="ro-RO"/>
        </w:rPr>
        <w:t xml:space="preserve">%), </w:t>
      </w:r>
      <w:r w:rsidR="00530F3E" w:rsidRPr="00CD3F63">
        <w:rPr>
          <w:lang w:val="ro-RO"/>
        </w:rPr>
        <w:t>vărsături (1</w:t>
      </w:r>
      <w:r w:rsidR="00B17E56">
        <w:rPr>
          <w:lang w:val="ro-RO"/>
        </w:rPr>
        <w:t>6</w:t>
      </w:r>
      <w:r w:rsidR="00530F3E" w:rsidRPr="00CD3F63">
        <w:rPr>
          <w:lang w:val="ro-RO"/>
        </w:rPr>
        <w:t>,</w:t>
      </w:r>
      <w:r w:rsidR="00530F3E">
        <w:rPr>
          <w:lang w:val="ro-RO"/>
        </w:rPr>
        <w:t>8</w:t>
      </w:r>
      <w:r w:rsidR="00530F3E" w:rsidRPr="00CD3F63">
        <w:rPr>
          <w:lang w:val="ro-RO"/>
        </w:rPr>
        <w:t xml:space="preserve">%), </w:t>
      </w:r>
      <w:r w:rsidR="006C5923" w:rsidRPr="00CD3F63">
        <w:rPr>
          <w:lang w:val="ro-RO"/>
        </w:rPr>
        <w:t xml:space="preserve">durere </w:t>
      </w:r>
      <w:r w:rsidR="008839C3" w:rsidRPr="00CD3F63">
        <w:rPr>
          <w:lang w:val="ro-RO"/>
        </w:rPr>
        <w:t>abdominal</w:t>
      </w:r>
      <w:r w:rsidR="006C5923" w:rsidRPr="00CD3F63">
        <w:rPr>
          <w:lang w:val="ro-RO"/>
        </w:rPr>
        <w:t>ă</w:t>
      </w:r>
      <w:r w:rsidR="008839C3" w:rsidRPr="00CD3F63">
        <w:rPr>
          <w:lang w:val="ro-RO"/>
        </w:rPr>
        <w:t xml:space="preserve"> (</w:t>
      </w:r>
      <w:r w:rsidR="00530F3E">
        <w:rPr>
          <w:lang w:val="ro-RO"/>
        </w:rPr>
        <w:t>1</w:t>
      </w:r>
      <w:r w:rsidR="00B17E56">
        <w:rPr>
          <w:lang w:val="ro-RO"/>
        </w:rPr>
        <w:t>6,7</w:t>
      </w:r>
      <w:r w:rsidR="008839C3" w:rsidRPr="00CD3F63">
        <w:rPr>
          <w:lang w:val="ro-RO"/>
        </w:rPr>
        <w:t xml:space="preserve">%), </w:t>
      </w:r>
      <w:r w:rsidR="00B17E56">
        <w:rPr>
          <w:lang w:val="ro-RO"/>
        </w:rPr>
        <w:t>neuropatie periferică (16</w:t>
      </w:r>
      <w:r w:rsidR="004D20F8">
        <w:rPr>
          <w:lang w:val="ro-RO"/>
        </w:rPr>
        <w:t xml:space="preserve">,3%), leucopenie (14,8%), febră (14,0%), </w:t>
      </w:r>
      <w:r w:rsidR="008839C3" w:rsidRPr="00CD3F63">
        <w:rPr>
          <w:lang w:val="ro-RO" w:eastAsia="en-GB"/>
        </w:rPr>
        <w:t>prurit (</w:t>
      </w:r>
      <w:r w:rsidR="004D20F8">
        <w:rPr>
          <w:lang w:val="ro-RO" w:eastAsia="en-GB"/>
        </w:rPr>
        <w:t>13,0</w:t>
      </w:r>
      <w:r w:rsidR="008839C3" w:rsidRPr="00CD3F63">
        <w:rPr>
          <w:lang w:val="ro-RO" w:eastAsia="en-GB"/>
        </w:rPr>
        <w:t xml:space="preserve">%), </w:t>
      </w:r>
      <w:r w:rsidR="008839C3" w:rsidRPr="00CD3F63">
        <w:rPr>
          <w:lang w:val="ro-RO"/>
        </w:rPr>
        <w:t>h</w:t>
      </w:r>
      <w:r w:rsidR="00D23D85" w:rsidRPr="00CD3F63">
        <w:rPr>
          <w:lang w:val="ro-RO"/>
        </w:rPr>
        <w:t>i</w:t>
      </w:r>
      <w:r w:rsidR="008839C3" w:rsidRPr="00CD3F63">
        <w:rPr>
          <w:lang w:val="ro-RO"/>
        </w:rPr>
        <w:t>pot</w:t>
      </w:r>
      <w:r w:rsidR="00D23D85" w:rsidRPr="00CD3F63">
        <w:rPr>
          <w:lang w:val="ro-RO"/>
        </w:rPr>
        <w:t>i</w:t>
      </w:r>
      <w:r w:rsidR="008839C3" w:rsidRPr="00CD3F63">
        <w:rPr>
          <w:lang w:val="ro-RO"/>
        </w:rPr>
        <w:t>roidism (</w:t>
      </w:r>
      <w:r w:rsidR="00200649">
        <w:rPr>
          <w:lang w:val="ro-RO"/>
        </w:rPr>
        <w:t>11,</w:t>
      </w:r>
      <w:r w:rsidR="004D20F8">
        <w:rPr>
          <w:lang w:val="ro-RO"/>
        </w:rPr>
        <w:t>9</w:t>
      </w:r>
      <w:r w:rsidR="008839C3" w:rsidRPr="00CD3F63">
        <w:rPr>
          <w:lang w:val="ro-RO"/>
        </w:rPr>
        <w:t>%),</w:t>
      </w:r>
      <w:r w:rsidR="00200649">
        <w:rPr>
          <w:lang w:val="ro-RO"/>
        </w:rPr>
        <w:t xml:space="preserve"> </w:t>
      </w:r>
      <w:r w:rsidR="004D20F8">
        <w:rPr>
          <w:lang w:val="ro-RO"/>
        </w:rPr>
        <w:t>artralgie (11,5%),</w:t>
      </w:r>
      <w:r w:rsidR="004A26ED">
        <w:rPr>
          <w:lang w:val="ro-RO"/>
        </w:rPr>
        <w:t xml:space="preserve"> tuse/tuse productivă (11,0%)</w:t>
      </w:r>
      <w:r w:rsidR="00200649">
        <w:rPr>
          <w:lang w:val="ro-RO"/>
        </w:rPr>
        <w:t xml:space="preserve"> și</w:t>
      </w:r>
      <w:r w:rsidR="008839C3" w:rsidRPr="00CD3F63">
        <w:rPr>
          <w:lang w:val="ro-RO"/>
        </w:rPr>
        <w:t xml:space="preserve"> </w:t>
      </w:r>
      <w:r w:rsidR="00D23D85" w:rsidRPr="00CD3F63">
        <w:rPr>
          <w:lang w:val="ro-RO"/>
        </w:rPr>
        <w:t xml:space="preserve">valoare serică crescută a </w:t>
      </w:r>
      <w:r w:rsidR="008839C3" w:rsidRPr="00CD3F63">
        <w:rPr>
          <w:lang w:val="ro-RO"/>
        </w:rPr>
        <w:t>aspartat aminotransfera</w:t>
      </w:r>
      <w:r w:rsidR="00D23D85" w:rsidRPr="00CD3F63">
        <w:rPr>
          <w:lang w:val="ro-RO"/>
        </w:rPr>
        <w:t>zei</w:t>
      </w:r>
      <w:r w:rsidR="008839C3" w:rsidRPr="00CD3F63">
        <w:rPr>
          <w:lang w:val="ro-RO"/>
        </w:rPr>
        <w:t>/</w:t>
      </w:r>
      <w:r w:rsidR="00D23D85" w:rsidRPr="00CD3F63">
        <w:rPr>
          <w:lang w:val="ro-RO"/>
        </w:rPr>
        <w:t xml:space="preserve">valoare serică crescută a </w:t>
      </w:r>
      <w:r w:rsidR="008839C3" w:rsidRPr="00CD3F63">
        <w:rPr>
          <w:lang w:val="ro-RO"/>
        </w:rPr>
        <w:t>alanin aminotransfera</w:t>
      </w:r>
      <w:r w:rsidR="00D23D85" w:rsidRPr="00CD3F63">
        <w:rPr>
          <w:lang w:val="ro-RO"/>
        </w:rPr>
        <w:t>zei</w:t>
      </w:r>
      <w:r w:rsidR="008839C3" w:rsidRPr="00CD3F63">
        <w:rPr>
          <w:lang w:val="ro-RO"/>
        </w:rPr>
        <w:t xml:space="preserve"> (</w:t>
      </w:r>
      <w:r w:rsidR="00200649">
        <w:rPr>
          <w:lang w:val="ro-RO"/>
        </w:rPr>
        <w:t>10,</w:t>
      </w:r>
      <w:r w:rsidR="004A26ED">
        <w:rPr>
          <w:lang w:val="ro-RO"/>
        </w:rPr>
        <w:t>7</w:t>
      </w:r>
      <w:r w:rsidR="008839C3" w:rsidRPr="00CD3F63">
        <w:rPr>
          <w:lang w:val="ro-RO"/>
        </w:rPr>
        <w:t>%)</w:t>
      </w:r>
      <w:r w:rsidRPr="00CD3F63">
        <w:rPr>
          <w:lang w:val="ro-RO"/>
        </w:rPr>
        <w:t>.</w:t>
      </w:r>
      <w:r w:rsidR="00E43705" w:rsidRPr="00CD3F63">
        <w:rPr>
          <w:lang w:val="ro-RO"/>
        </w:rPr>
        <w:t xml:space="preserve"> </w:t>
      </w:r>
      <w:r w:rsidR="00C13CCB" w:rsidRPr="00CD3F63">
        <w:rPr>
          <w:lang w:val="ro-RO"/>
        </w:rPr>
        <w:t>Cele mai frecvente</w:t>
      </w:r>
      <w:r w:rsidRPr="00CD3F63">
        <w:rPr>
          <w:lang w:val="ro-RO"/>
        </w:rPr>
        <w:t xml:space="preserve"> (&gt;</w:t>
      </w:r>
      <w:r w:rsidR="00E43705" w:rsidRPr="00CD3F63">
        <w:rPr>
          <w:lang w:val="ro-RO"/>
        </w:rPr>
        <w:t>2</w:t>
      </w:r>
      <w:r w:rsidRPr="00CD3F63">
        <w:rPr>
          <w:lang w:val="ro-RO"/>
        </w:rPr>
        <w:t xml:space="preserve">%) </w:t>
      </w:r>
      <w:r w:rsidR="00C13CCB" w:rsidRPr="00CD3F63">
        <w:rPr>
          <w:lang w:val="ro-RO"/>
        </w:rPr>
        <w:t xml:space="preserve">reacții adverse de </w:t>
      </w:r>
      <w:r w:rsidR="00501F5D" w:rsidRPr="00CD3F63">
        <w:rPr>
          <w:lang w:val="ro-RO"/>
        </w:rPr>
        <w:t>g</w:t>
      </w:r>
      <w:r w:rsidRPr="00CD3F63">
        <w:rPr>
          <w:lang w:val="ro-RO"/>
        </w:rPr>
        <w:t xml:space="preserve">rad </w:t>
      </w:r>
      <w:r w:rsidR="00E43705" w:rsidRPr="00CD3F63">
        <w:rPr>
          <w:lang w:val="ro-RO"/>
        </w:rPr>
        <w:t xml:space="preserve">≥ </w:t>
      </w:r>
      <w:r w:rsidRPr="00CD3F63">
        <w:rPr>
          <w:lang w:val="ro-RO"/>
        </w:rPr>
        <w:t>3</w:t>
      </w:r>
      <w:r w:rsidR="00393E07" w:rsidRPr="00CD3F63">
        <w:rPr>
          <w:lang w:val="ro-RO"/>
        </w:rPr>
        <w:t xml:space="preserve"> NCI CTCAE</w:t>
      </w:r>
      <w:r w:rsidRPr="00CD3F63">
        <w:rPr>
          <w:lang w:val="ro-RO"/>
        </w:rPr>
        <w:t xml:space="preserve"> </w:t>
      </w:r>
      <w:r w:rsidR="00C13CCB" w:rsidRPr="00CD3F63">
        <w:rPr>
          <w:lang w:val="ro-RO"/>
        </w:rPr>
        <w:t>au fost</w:t>
      </w:r>
      <w:r w:rsidR="00576DCC" w:rsidRPr="00CD3F63">
        <w:rPr>
          <w:lang w:val="ro-RO"/>
        </w:rPr>
        <w:t xml:space="preserve"> neutropenie (</w:t>
      </w:r>
      <w:r w:rsidR="004A26ED">
        <w:rPr>
          <w:lang w:val="ro-RO"/>
        </w:rPr>
        <w:t>25,2</w:t>
      </w:r>
      <w:r w:rsidR="00576DCC" w:rsidRPr="00CD3F63">
        <w:rPr>
          <w:lang w:val="ro-RO"/>
        </w:rPr>
        <w:t>%), anemie (</w:t>
      </w:r>
      <w:r w:rsidR="00200649">
        <w:rPr>
          <w:lang w:val="ro-RO"/>
        </w:rPr>
        <w:t>13,</w:t>
      </w:r>
      <w:r w:rsidR="004A26ED">
        <w:rPr>
          <w:lang w:val="ro-RO"/>
        </w:rPr>
        <w:t>7</w:t>
      </w:r>
      <w:r w:rsidR="00576DCC" w:rsidRPr="00CD3F63">
        <w:rPr>
          <w:lang w:val="ro-RO"/>
        </w:rPr>
        <w:t>%), trombocitopenie (</w:t>
      </w:r>
      <w:r w:rsidR="004A26ED">
        <w:rPr>
          <w:lang w:val="ro-RO"/>
        </w:rPr>
        <w:t>6,9</w:t>
      </w:r>
      <w:r w:rsidR="00576DCC" w:rsidRPr="00CD3F63">
        <w:rPr>
          <w:lang w:val="ro-RO"/>
        </w:rPr>
        <w:t>%), leucopenie (</w:t>
      </w:r>
      <w:r w:rsidR="004A26ED">
        <w:rPr>
          <w:lang w:val="ro-RO"/>
        </w:rPr>
        <w:t>4</w:t>
      </w:r>
      <w:r w:rsidR="00200649">
        <w:rPr>
          <w:lang w:val="ro-RO"/>
        </w:rPr>
        <w:t>,5</w:t>
      </w:r>
      <w:r w:rsidR="00576DCC" w:rsidRPr="00CD3F63">
        <w:rPr>
          <w:lang w:val="ro-RO"/>
        </w:rPr>
        <w:t>%), fatigabilitate (</w:t>
      </w:r>
      <w:r w:rsidR="004A26ED">
        <w:rPr>
          <w:lang w:val="ro-RO"/>
        </w:rPr>
        <w:t>2,8</w:t>
      </w:r>
      <w:r w:rsidR="00576DCC" w:rsidRPr="00CD3F63">
        <w:rPr>
          <w:lang w:val="ro-RO"/>
        </w:rPr>
        <w:t>%), pneumonie (</w:t>
      </w:r>
      <w:r w:rsidR="00200649">
        <w:rPr>
          <w:lang w:val="ro-RO"/>
        </w:rPr>
        <w:t>2,</w:t>
      </w:r>
      <w:r w:rsidR="004A26ED">
        <w:rPr>
          <w:lang w:val="ro-RO"/>
        </w:rPr>
        <w:t>4</w:t>
      </w:r>
      <w:r w:rsidR="00576DCC" w:rsidRPr="00CD3F63">
        <w:rPr>
          <w:lang w:val="ro-RO"/>
        </w:rPr>
        <w:t>%)</w:t>
      </w:r>
      <w:r w:rsidR="00200649">
        <w:rPr>
          <w:lang w:val="ro-RO"/>
        </w:rPr>
        <w:t xml:space="preserve"> și </w:t>
      </w:r>
      <w:r w:rsidR="00200649" w:rsidRPr="00CD3F63">
        <w:rPr>
          <w:lang w:val="ro-RO"/>
        </w:rPr>
        <w:t>neutropenie febrilă (2,</w:t>
      </w:r>
      <w:r w:rsidR="004A26ED">
        <w:rPr>
          <w:lang w:val="ro-RO"/>
        </w:rPr>
        <w:t>1</w:t>
      </w:r>
      <w:r w:rsidR="00200649" w:rsidRPr="00CD3F63">
        <w:rPr>
          <w:lang w:val="ro-RO"/>
        </w:rPr>
        <w:t>%)</w:t>
      </w:r>
      <w:r w:rsidR="00F44826" w:rsidRPr="00CD3F63">
        <w:rPr>
          <w:lang w:val="ro-RO"/>
        </w:rPr>
        <w:t>.</w:t>
      </w:r>
    </w:p>
    <w:p w14:paraId="4A7D26D9" w14:textId="77777777" w:rsidR="00F44826" w:rsidRPr="00CD3F63" w:rsidRDefault="00F44826" w:rsidP="00CD4E8F">
      <w:pPr>
        <w:autoSpaceDE w:val="0"/>
        <w:autoSpaceDN w:val="0"/>
        <w:adjustRightInd w:val="0"/>
        <w:rPr>
          <w:lang w:val="ro-RO"/>
        </w:rPr>
      </w:pPr>
    </w:p>
    <w:p w14:paraId="3E483942" w14:textId="29EB5C88" w:rsidR="00F44826" w:rsidRPr="000070D8" w:rsidRDefault="008C4945" w:rsidP="00F44826">
      <w:pPr>
        <w:rPr>
          <w:lang w:val="ro-RO"/>
        </w:rPr>
      </w:pPr>
      <w:r w:rsidRPr="000070D8">
        <w:rPr>
          <w:lang w:val="ro-RO"/>
        </w:rPr>
        <w:t xml:space="preserve">Administrarea </w:t>
      </w:r>
      <w:r w:rsidR="00F44826" w:rsidRPr="000070D8">
        <w:rPr>
          <w:lang w:val="ro-RO"/>
        </w:rPr>
        <w:t>IMFINZI a fost oprit</w:t>
      </w:r>
      <w:r w:rsidRPr="000070D8">
        <w:rPr>
          <w:lang w:val="ro-RO"/>
        </w:rPr>
        <w:t>ă</w:t>
      </w:r>
      <w:r w:rsidR="00F44826" w:rsidRPr="000070D8">
        <w:rPr>
          <w:lang w:val="ro-RO"/>
        </w:rPr>
        <w:t xml:space="preserve"> din cauza reacțiilor adverse la </w:t>
      </w:r>
      <w:r w:rsidR="004F5EEA">
        <w:rPr>
          <w:lang w:val="ro-RO"/>
        </w:rPr>
        <w:t>6,2</w:t>
      </w:r>
      <w:r w:rsidR="00F44826" w:rsidRPr="000070D8">
        <w:rPr>
          <w:lang w:val="ro-RO"/>
        </w:rPr>
        <w:t>% dintre pacienți. Ce</w:t>
      </w:r>
      <w:r w:rsidR="00576DCC" w:rsidRPr="000070D8">
        <w:rPr>
          <w:lang w:val="ro-RO"/>
        </w:rPr>
        <w:t>le</w:t>
      </w:r>
      <w:r w:rsidR="00F44826" w:rsidRPr="000070D8">
        <w:rPr>
          <w:lang w:val="ro-RO"/>
        </w:rPr>
        <w:t xml:space="preserve"> mai frecvent</w:t>
      </w:r>
      <w:r w:rsidR="00576DCC" w:rsidRPr="000070D8">
        <w:rPr>
          <w:lang w:val="ro-RO"/>
        </w:rPr>
        <w:t>e</w:t>
      </w:r>
      <w:r w:rsidR="00F44826" w:rsidRPr="000070D8">
        <w:rPr>
          <w:lang w:val="ro-RO"/>
        </w:rPr>
        <w:t xml:space="preserve"> reacți</w:t>
      </w:r>
      <w:r w:rsidR="00576DCC" w:rsidRPr="000070D8">
        <w:rPr>
          <w:lang w:val="ro-RO"/>
        </w:rPr>
        <w:t>i</w:t>
      </w:r>
      <w:r w:rsidR="00F44826" w:rsidRPr="000070D8">
        <w:rPr>
          <w:lang w:val="ro-RO"/>
        </w:rPr>
        <w:t xml:space="preserve"> advers</w:t>
      </w:r>
      <w:r w:rsidR="00576DCC" w:rsidRPr="000070D8">
        <w:rPr>
          <w:lang w:val="ro-RO"/>
        </w:rPr>
        <w:t>e</w:t>
      </w:r>
      <w:r w:rsidR="00F44826" w:rsidRPr="000070D8">
        <w:rPr>
          <w:lang w:val="ro-RO"/>
        </w:rPr>
        <w:t xml:space="preserve"> care a</w:t>
      </w:r>
      <w:r w:rsidR="00576DCC" w:rsidRPr="000070D8">
        <w:rPr>
          <w:lang w:val="ro-RO"/>
        </w:rPr>
        <w:t>u</w:t>
      </w:r>
      <w:r w:rsidR="00F44826" w:rsidRPr="000070D8">
        <w:rPr>
          <w:lang w:val="ro-RO"/>
        </w:rPr>
        <w:t xml:space="preserve"> condus la oprirea tratamentului a</w:t>
      </w:r>
      <w:r w:rsidR="00576DCC" w:rsidRPr="000070D8">
        <w:rPr>
          <w:lang w:val="ro-RO"/>
        </w:rPr>
        <w:t>u</w:t>
      </w:r>
      <w:r w:rsidR="00F44826" w:rsidRPr="000070D8">
        <w:rPr>
          <w:lang w:val="ro-RO"/>
        </w:rPr>
        <w:t xml:space="preserve"> fost</w:t>
      </w:r>
      <w:r w:rsidR="00576DCC" w:rsidRPr="000070D8">
        <w:rPr>
          <w:lang w:val="ro-RO"/>
        </w:rPr>
        <w:t xml:space="preserve"> </w:t>
      </w:r>
      <w:r w:rsidR="004F5EEA" w:rsidRPr="000070D8">
        <w:rPr>
          <w:lang w:val="ro-RO"/>
        </w:rPr>
        <w:t>erupție cutanată tranzitorie</w:t>
      </w:r>
      <w:r w:rsidR="004F5EEA">
        <w:rPr>
          <w:lang w:val="ro-RO"/>
        </w:rPr>
        <w:t xml:space="preserve"> (0,7%), </w:t>
      </w:r>
      <w:r w:rsidR="00200649">
        <w:rPr>
          <w:lang w:val="ro-RO"/>
        </w:rPr>
        <w:t>pneumonită</w:t>
      </w:r>
      <w:r w:rsidR="00576DCC" w:rsidRPr="000070D8">
        <w:rPr>
          <w:lang w:val="ro-RO"/>
        </w:rPr>
        <w:t xml:space="preserve"> (</w:t>
      </w:r>
      <w:r w:rsidR="00200649">
        <w:rPr>
          <w:lang w:val="ro-RO"/>
        </w:rPr>
        <w:t>0,</w:t>
      </w:r>
      <w:r w:rsidR="004F5EEA">
        <w:rPr>
          <w:lang w:val="ro-RO"/>
        </w:rPr>
        <w:t>7</w:t>
      </w:r>
      <w:r w:rsidR="00576DCC" w:rsidRPr="000070D8">
        <w:rPr>
          <w:lang w:val="ro-RO"/>
        </w:rPr>
        <w:t xml:space="preserve">%) </w:t>
      </w:r>
      <w:r w:rsidR="00200649">
        <w:rPr>
          <w:lang w:val="ro-RO"/>
        </w:rPr>
        <w:t xml:space="preserve">și </w:t>
      </w:r>
      <w:r w:rsidR="004F5EEA">
        <w:rPr>
          <w:lang w:val="ro-RO"/>
        </w:rPr>
        <w:t>fatigabilitate</w:t>
      </w:r>
      <w:r w:rsidR="00576DCC" w:rsidRPr="000070D8">
        <w:rPr>
          <w:lang w:val="ro-RO"/>
        </w:rPr>
        <w:t xml:space="preserve"> (</w:t>
      </w:r>
      <w:r w:rsidR="00200649">
        <w:rPr>
          <w:lang w:val="ro-RO"/>
        </w:rPr>
        <w:t>0,</w:t>
      </w:r>
      <w:r w:rsidR="004F5EEA">
        <w:rPr>
          <w:lang w:val="ro-RO"/>
        </w:rPr>
        <w:t>6</w:t>
      </w:r>
      <w:r w:rsidR="00576DCC" w:rsidRPr="000070D8">
        <w:rPr>
          <w:lang w:val="ro-RO"/>
        </w:rPr>
        <w:t>%)</w:t>
      </w:r>
      <w:r w:rsidR="00F44826" w:rsidRPr="000070D8">
        <w:rPr>
          <w:lang w:val="ro-RO"/>
        </w:rPr>
        <w:t>.</w:t>
      </w:r>
    </w:p>
    <w:p w14:paraId="73C97E6D" w14:textId="77777777" w:rsidR="00F44826" w:rsidRPr="000070D8" w:rsidRDefault="00F44826" w:rsidP="00F44826">
      <w:pPr>
        <w:rPr>
          <w:highlight w:val="cyan"/>
          <w:lang w:val="ro-RO"/>
        </w:rPr>
      </w:pPr>
    </w:p>
    <w:p w14:paraId="1404198E" w14:textId="06E79F42" w:rsidR="00F44826" w:rsidRPr="000070D8" w:rsidRDefault="00F44826" w:rsidP="00F44826">
      <w:pPr>
        <w:autoSpaceDE w:val="0"/>
        <w:autoSpaceDN w:val="0"/>
        <w:adjustRightInd w:val="0"/>
        <w:rPr>
          <w:lang w:val="ro-RO"/>
        </w:rPr>
      </w:pPr>
      <w:r w:rsidRPr="000070D8">
        <w:rPr>
          <w:lang w:val="ro-RO"/>
        </w:rPr>
        <w:t xml:space="preserve">Administrarea IMFINZI a fost amânată sau întreruptă din cauza reacțiilor adverse la </w:t>
      </w:r>
      <w:r w:rsidR="00FF13EC">
        <w:rPr>
          <w:lang w:val="ro-RO"/>
        </w:rPr>
        <w:t>29,2</w:t>
      </w:r>
      <w:r w:rsidRPr="000070D8">
        <w:rPr>
          <w:lang w:val="ro-RO"/>
        </w:rPr>
        <w:t xml:space="preserve">% dintre pacienți. Cele mai frecvente reacții adverse care au condus la amânarea sau întreruperea administrării au </w:t>
      </w:r>
      <w:r w:rsidRPr="00CD3F63">
        <w:rPr>
          <w:lang w:val="ro-RO"/>
        </w:rPr>
        <w:t xml:space="preserve">fost </w:t>
      </w:r>
      <w:r w:rsidR="00D36848" w:rsidRPr="00CD3F63">
        <w:rPr>
          <w:lang w:val="ro-RO"/>
        </w:rPr>
        <w:t>neutropenie (</w:t>
      </w:r>
      <w:r w:rsidR="00FF13EC">
        <w:rPr>
          <w:lang w:val="ro-RO"/>
        </w:rPr>
        <w:t>12,6</w:t>
      </w:r>
      <w:r w:rsidR="00D36848" w:rsidRPr="00CD3F63">
        <w:rPr>
          <w:lang w:val="ro-RO"/>
        </w:rPr>
        <w:t>%), trombocitopenie (</w:t>
      </w:r>
      <w:r w:rsidR="00FF13EC">
        <w:rPr>
          <w:lang w:val="ro-RO"/>
        </w:rPr>
        <w:t>4,5</w:t>
      </w:r>
      <w:r w:rsidR="00D36848" w:rsidRPr="00CD3F63">
        <w:rPr>
          <w:lang w:val="ro-RO"/>
        </w:rPr>
        <w:t>%), anemie (</w:t>
      </w:r>
      <w:r w:rsidR="00FF13EC">
        <w:rPr>
          <w:lang w:val="ro-RO"/>
        </w:rPr>
        <w:t>3,9</w:t>
      </w:r>
      <w:r w:rsidR="00D36848" w:rsidRPr="00CD3F63">
        <w:rPr>
          <w:lang w:val="ro-RO"/>
        </w:rPr>
        <w:t>%)</w:t>
      </w:r>
      <w:r w:rsidR="00FF13EC">
        <w:rPr>
          <w:lang w:val="ro-RO"/>
        </w:rPr>
        <w:t xml:space="preserve"> și </w:t>
      </w:r>
      <w:r w:rsidR="00D36848" w:rsidRPr="00CD3F63">
        <w:rPr>
          <w:lang w:val="ro-RO"/>
        </w:rPr>
        <w:t>leucopenie (</w:t>
      </w:r>
      <w:r w:rsidR="009F1B05">
        <w:rPr>
          <w:lang w:val="ro-RO"/>
        </w:rPr>
        <w:t>2,</w:t>
      </w:r>
      <w:r w:rsidR="00FF13EC">
        <w:rPr>
          <w:lang w:val="ro-RO"/>
        </w:rPr>
        <w:t>1</w:t>
      </w:r>
      <w:r w:rsidR="00D36848" w:rsidRPr="00CD3F63">
        <w:rPr>
          <w:lang w:val="ro-RO"/>
        </w:rPr>
        <w:t>%)</w:t>
      </w:r>
      <w:r w:rsidRPr="000070D8">
        <w:rPr>
          <w:lang w:val="ro-RO"/>
        </w:rPr>
        <w:t>.</w:t>
      </w:r>
    </w:p>
    <w:p w14:paraId="7C551D19" w14:textId="77777777" w:rsidR="00F44826" w:rsidRPr="000070D8" w:rsidRDefault="00F44826" w:rsidP="00F44826">
      <w:pPr>
        <w:rPr>
          <w:lang w:val="ro-RO"/>
        </w:rPr>
      </w:pPr>
    </w:p>
    <w:p w14:paraId="684A30FB" w14:textId="77777777" w:rsidR="00F44826" w:rsidRPr="000070D8" w:rsidRDefault="00F44826" w:rsidP="00F44826">
      <w:pPr>
        <w:autoSpaceDE w:val="0"/>
        <w:autoSpaceDN w:val="0"/>
        <w:adjustRightInd w:val="0"/>
        <w:rPr>
          <w:i/>
          <w:iCs/>
          <w:szCs w:val="22"/>
          <w:u w:val="single"/>
          <w:lang w:val="ro-RO"/>
        </w:rPr>
      </w:pPr>
      <w:r w:rsidRPr="000070D8">
        <w:rPr>
          <w:i/>
          <w:iCs/>
          <w:szCs w:val="22"/>
          <w:u w:val="single"/>
          <w:lang w:val="ro-RO"/>
        </w:rPr>
        <w:t>IMFINZI în asociere cu tremelimumab 75 mg și chimioterapie cu compuși pe bază de platină</w:t>
      </w:r>
    </w:p>
    <w:p w14:paraId="0145F26A" w14:textId="77777777" w:rsidR="00F44826" w:rsidRPr="000070D8" w:rsidRDefault="00F44826" w:rsidP="00F44826">
      <w:pPr>
        <w:rPr>
          <w:lang w:val="ro-RO"/>
        </w:rPr>
      </w:pPr>
      <w:r w:rsidRPr="000070D8">
        <w:rPr>
          <w:lang w:val="ro-RO"/>
        </w:rPr>
        <w:t>Siguranța IMFINZI în asociere cu tremelimumab 75 mg și chimioterapie se bazează pe datele de la 330 de pacienți cu NSCLC metasta</w:t>
      </w:r>
      <w:r w:rsidR="008C4945" w:rsidRPr="000070D8">
        <w:rPr>
          <w:lang w:val="ro-RO"/>
        </w:rPr>
        <w:t>zat</w:t>
      </w:r>
      <w:r w:rsidRPr="000070D8">
        <w:rPr>
          <w:lang w:val="ro-RO"/>
        </w:rPr>
        <w:t>. Cele mai frecvente (&gt; 20%) reacții adverse au fost anemie (49,7%), greață (41,5%), neutropenie (41,2%), fatigabilitate (36,1%), erupție cutanată tranzitorie (25,8%), trombocitopenie (24,5%) și diaree (21,5%). Cele mai frecvente (&gt;</w:t>
      </w:r>
      <w:r w:rsidRPr="000070D8">
        <w:rPr>
          <w:noProof/>
          <w:szCs w:val="22"/>
          <w:lang w:val="ro-RO"/>
        </w:rPr>
        <w:t> </w:t>
      </w:r>
      <w:r w:rsidRPr="000070D8">
        <w:rPr>
          <w:lang w:val="ro-RO"/>
        </w:rPr>
        <w:t>2%) reacții adverse de Grad ≥</w:t>
      </w:r>
      <w:r w:rsidRPr="000070D8">
        <w:rPr>
          <w:noProof/>
          <w:szCs w:val="22"/>
          <w:lang w:val="ro-RO"/>
        </w:rPr>
        <w:t> </w:t>
      </w:r>
      <w:r w:rsidRPr="000070D8">
        <w:rPr>
          <w:lang w:val="ro-RO"/>
        </w:rPr>
        <w:t xml:space="preserve">3 </w:t>
      </w:r>
      <w:r w:rsidR="00393E07" w:rsidRPr="000070D8">
        <w:rPr>
          <w:lang w:val="ro-RO"/>
        </w:rPr>
        <w:t xml:space="preserve">NCI CTCAE </w:t>
      </w:r>
      <w:r w:rsidRPr="000070D8">
        <w:rPr>
          <w:lang w:val="ro-RO"/>
        </w:rPr>
        <w:t>au fost neutropenie (23,9%), anemie (20,6%), pneumonie (9,4%), trombocitopenie (8,2%), leucopenie (5,5%), fatigabilitate (5,2%), lip</w:t>
      </w:r>
      <w:r w:rsidR="008C4945" w:rsidRPr="000070D8">
        <w:rPr>
          <w:lang w:val="ro-RO"/>
        </w:rPr>
        <w:t>azemie</w:t>
      </w:r>
      <w:r w:rsidRPr="000070D8">
        <w:rPr>
          <w:lang w:val="ro-RO"/>
        </w:rPr>
        <w:t xml:space="preserve"> crescută (3,9%), amila</w:t>
      </w:r>
      <w:r w:rsidR="008C4945" w:rsidRPr="000070D8">
        <w:rPr>
          <w:lang w:val="ro-RO"/>
        </w:rPr>
        <w:t>zemie</w:t>
      </w:r>
      <w:r w:rsidRPr="000070D8">
        <w:rPr>
          <w:lang w:val="ro-RO"/>
        </w:rPr>
        <w:t xml:space="preserve"> crescută (3,6%), neutropenie febrilă (2,4%), colită (2,1%) </w:t>
      </w:r>
      <w:r w:rsidR="00CC5D65" w:rsidRPr="000070D8">
        <w:rPr>
          <w:lang w:val="ro-RO"/>
        </w:rPr>
        <w:t xml:space="preserve">și </w:t>
      </w:r>
      <w:r w:rsidR="008C4945" w:rsidRPr="000070D8">
        <w:rPr>
          <w:lang w:val="ro-RO"/>
        </w:rPr>
        <w:t xml:space="preserve">valoare serică crescută a </w:t>
      </w:r>
      <w:r w:rsidRPr="000070D8">
        <w:rPr>
          <w:lang w:val="ro-RO"/>
        </w:rPr>
        <w:t>aspartat aminotransferaz</w:t>
      </w:r>
      <w:r w:rsidR="008C4945" w:rsidRPr="000070D8">
        <w:rPr>
          <w:lang w:val="ro-RO"/>
        </w:rPr>
        <w:t>ei</w:t>
      </w:r>
      <w:r w:rsidRPr="000070D8">
        <w:rPr>
          <w:lang w:val="ro-RO"/>
        </w:rPr>
        <w:t>/</w:t>
      </w:r>
      <w:r w:rsidR="008C4945" w:rsidRPr="000070D8">
        <w:rPr>
          <w:lang w:val="ro-RO"/>
        </w:rPr>
        <w:t xml:space="preserve"> valoare serică crescută a </w:t>
      </w:r>
      <w:r w:rsidRPr="000070D8">
        <w:rPr>
          <w:lang w:val="ro-RO"/>
        </w:rPr>
        <w:t>alanin aminotransferaz</w:t>
      </w:r>
      <w:r w:rsidR="008C4945" w:rsidRPr="000070D8">
        <w:rPr>
          <w:lang w:val="ro-RO"/>
        </w:rPr>
        <w:t xml:space="preserve">ei </w:t>
      </w:r>
      <w:r w:rsidRPr="000070D8">
        <w:rPr>
          <w:lang w:val="ro-RO"/>
        </w:rPr>
        <w:t>(2,1%).</w:t>
      </w:r>
    </w:p>
    <w:p w14:paraId="73718F31" w14:textId="77777777" w:rsidR="00F44826" w:rsidRPr="000070D8" w:rsidRDefault="00F44826" w:rsidP="00F44826">
      <w:pPr>
        <w:rPr>
          <w:lang w:val="ro-RO"/>
        </w:rPr>
      </w:pPr>
    </w:p>
    <w:p w14:paraId="668F3DF7" w14:textId="77777777" w:rsidR="00F44826" w:rsidRPr="000070D8" w:rsidRDefault="008C4945" w:rsidP="00F44826">
      <w:pPr>
        <w:rPr>
          <w:lang w:val="ro-RO"/>
        </w:rPr>
      </w:pPr>
      <w:r w:rsidRPr="000070D8">
        <w:rPr>
          <w:lang w:val="ro-RO"/>
        </w:rPr>
        <w:t xml:space="preserve">Administrarea </w:t>
      </w:r>
      <w:r w:rsidR="00F44826" w:rsidRPr="000070D8">
        <w:rPr>
          <w:lang w:val="ro-RO"/>
        </w:rPr>
        <w:t>IMFINZI a fost oprit</w:t>
      </w:r>
      <w:r w:rsidRPr="000070D8">
        <w:rPr>
          <w:lang w:val="ro-RO"/>
        </w:rPr>
        <w:t>ă</w:t>
      </w:r>
      <w:r w:rsidR="00F44826" w:rsidRPr="000070D8">
        <w:rPr>
          <w:lang w:val="ro-RO"/>
        </w:rPr>
        <w:t xml:space="preserve"> din cauza reacțiilor adverse la 8,5% dintre pacienți. Cele mai frecvente reacții adverse care au condus la oprirea tratamentului au fost pneumonie (2,1%) și colită (1,2%).</w:t>
      </w:r>
    </w:p>
    <w:p w14:paraId="20491927" w14:textId="77777777" w:rsidR="00F44826" w:rsidRPr="000070D8" w:rsidRDefault="00F44826" w:rsidP="00F44826">
      <w:pPr>
        <w:rPr>
          <w:lang w:val="ro-RO"/>
        </w:rPr>
      </w:pPr>
    </w:p>
    <w:p w14:paraId="2F56C0A4" w14:textId="77777777" w:rsidR="00F44826" w:rsidRPr="000070D8" w:rsidRDefault="008C4945" w:rsidP="00F44826">
      <w:pPr>
        <w:rPr>
          <w:lang w:val="ro-RO"/>
        </w:rPr>
      </w:pPr>
      <w:r w:rsidRPr="000070D8">
        <w:rPr>
          <w:lang w:val="ro-RO"/>
        </w:rPr>
        <w:t xml:space="preserve">Administrarea </w:t>
      </w:r>
      <w:r w:rsidR="00F44826" w:rsidRPr="000070D8">
        <w:rPr>
          <w:lang w:val="ro-RO"/>
        </w:rPr>
        <w:t>IMFINZI a fost întrerupt</w:t>
      </w:r>
      <w:r w:rsidR="00222102" w:rsidRPr="000070D8">
        <w:rPr>
          <w:lang w:val="ro-RO"/>
        </w:rPr>
        <w:t>ă</w:t>
      </w:r>
      <w:r w:rsidR="00F44826" w:rsidRPr="000070D8">
        <w:rPr>
          <w:lang w:val="ro-RO"/>
        </w:rPr>
        <w:t xml:space="preserve"> din cauza reacțiilor adverse la 49,4% dintre pacienți. Cele mai frecvente reacții adverse care au condus la întreruperea administrării au fost neutropenie (16,1%), anemie (10,3%), trombocitopenie (7,3%), leucopenie (5,8%), pneumonie (5,2%), </w:t>
      </w:r>
      <w:r w:rsidR="00222102" w:rsidRPr="000070D8">
        <w:rPr>
          <w:lang w:val="ro-RO"/>
        </w:rPr>
        <w:t xml:space="preserve">valoare serică crescută a </w:t>
      </w:r>
      <w:r w:rsidR="00F44826" w:rsidRPr="000070D8">
        <w:rPr>
          <w:lang w:val="ro-RO"/>
        </w:rPr>
        <w:t>aspartat aminotransferaz</w:t>
      </w:r>
      <w:r w:rsidR="00222102" w:rsidRPr="000070D8">
        <w:rPr>
          <w:lang w:val="ro-RO"/>
        </w:rPr>
        <w:t>ei</w:t>
      </w:r>
      <w:r w:rsidR="00F44826" w:rsidRPr="000070D8">
        <w:rPr>
          <w:lang w:val="ro-RO"/>
        </w:rPr>
        <w:t>/</w:t>
      </w:r>
      <w:r w:rsidR="00222102" w:rsidRPr="000070D8">
        <w:rPr>
          <w:lang w:val="ro-RO"/>
        </w:rPr>
        <w:t xml:space="preserve">valoare serică crescută a </w:t>
      </w:r>
      <w:r w:rsidR="00F44826" w:rsidRPr="000070D8">
        <w:rPr>
          <w:lang w:val="ro-RO"/>
        </w:rPr>
        <w:t>alanin aminotransfera</w:t>
      </w:r>
      <w:r w:rsidR="00222102" w:rsidRPr="000070D8">
        <w:rPr>
          <w:lang w:val="ro-RO"/>
        </w:rPr>
        <w:t>zei</w:t>
      </w:r>
      <w:r w:rsidR="00F44826" w:rsidRPr="000070D8">
        <w:rPr>
          <w:lang w:val="ro-RO"/>
        </w:rPr>
        <w:t xml:space="preserve"> (4,8%), colită (3,3%) și pneumonită (3,3%).</w:t>
      </w:r>
    </w:p>
    <w:p w14:paraId="2E291464" w14:textId="77777777" w:rsidR="00F44826" w:rsidRPr="000070D8" w:rsidRDefault="00F44826" w:rsidP="00F44826">
      <w:pPr>
        <w:rPr>
          <w:lang w:val="ro-RO"/>
        </w:rPr>
      </w:pPr>
    </w:p>
    <w:p w14:paraId="79001EBC" w14:textId="77777777" w:rsidR="00F44826" w:rsidRPr="000070D8" w:rsidRDefault="00F44826" w:rsidP="00F44826">
      <w:pPr>
        <w:autoSpaceDE w:val="0"/>
        <w:autoSpaceDN w:val="0"/>
        <w:adjustRightInd w:val="0"/>
        <w:rPr>
          <w:i/>
          <w:iCs/>
          <w:szCs w:val="22"/>
          <w:u w:val="single"/>
          <w:lang w:val="ro-RO"/>
        </w:rPr>
      </w:pPr>
      <w:r w:rsidRPr="000070D8">
        <w:rPr>
          <w:i/>
          <w:iCs/>
          <w:szCs w:val="22"/>
          <w:u w:val="single"/>
          <w:lang w:val="ro-RO"/>
        </w:rPr>
        <w:t xml:space="preserve">IMFINZI </w:t>
      </w:r>
      <w:r w:rsidRPr="00CD3F63">
        <w:rPr>
          <w:i/>
          <w:iCs/>
          <w:szCs w:val="22"/>
          <w:u w:val="single"/>
          <w:lang w:val="ro-RO"/>
        </w:rPr>
        <w:t>în asociere cu</w:t>
      </w:r>
      <w:r w:rsidRPr="000070D8">
        <w:rPr>
          <w:i/>
          <w:iCs/>
          <w:szCs w:val="22"/>
          <w:u w:val="single"/>
          <w:lang w:val="ro-RO"/>
        </w:rPr>
        <w:t xml:space="preserve"> tremelimumab 300 mg</w:t>
      </w:r>
    </w:p>
    <w:p w14:paraId="14A80D68" w14:textId="6B5C40FD" w:rsidR="00C5701D" w:rsidRPr="000070D8" w:rsidRDefault="00F44826" w:rsidP="00C5701D">
      <w:pPr>
        <w:autoSpaceDE w:val="0"/>
        <w:autoSpaceDN w:val="0"/>
        <w:adjustRightInd w:val="0"/>
        <w:rPr>
          <w:lang w:val="ro-RO"/>
        </w:rPr>
      </w:pPr>
      <w:r w:rsidRPr="000070D8">
        <w:rPr>
          <w:lang w:val="ro-RO"/>
        </w:rPr>
        <w:t xml:space="preserve">Siguranța IMFINZI în asociere cu o doză unică de </w:t>
      </w:r>
      <w:r w:rsidRPr="000070D8">
        <w:rPr>
          <w:noProof/>
          <w:szCs w:val="22"/>
          <w:lang w:val="ro-RO"/>
        </w:rPr>
        <w:t>tremelimumab</w:t>
      </w:r>
      <w:r w:rsidRPr="000070D8">
        <w:rPr>
          <w:szCs w:val="18"/>
          <w:lang w:val="ro-RO" w:eastAsia="en-GB"/>
        </w:rPr>
        <w:t xml:space="preserve"> 300</w:t>
      </w:r>
      <w:r w:rsidRPr="000070D8">
        <w:rPr>
          <w:lang w:val="ro-RO"/>
        </w:rPr>
        <w:t> </w:t>
      </w:r>
      <w:r w:rsidRPr="000070D8">
        <w:rPr>
          <w:szCs w:val="18"/>
          <w:lang w:val="ro-RO" w:eastAsia="en-GB"/>
        </w:rPr>
        <w:t>mg se bazează pe datele cumulate (grup cumulat CHC) de la</w:t>
      </w:r>
      <w:r w:rsidRPr="000070D8">
        <w:rPr>
          <w:lang w:val="ro-RO"/>
        </w:rPr>
        <w:t xml:space="preserve"> 462 pacienți cu CHC din studiul HIMALAYA și alt studiu la pacienți cu CHC, Studiul 22. Cele mai frecvente (&gt; 10%) reacții adverse au fost erupție cutanată tranzitorie (32,5%), prurit (25,5%), diaree (25,3%), durere </w:t>
      </w:r>
      <w:r w:rsidRPr="000070D8">
        <w:rPr>
          <w:lang w:val="ro-RO" w:eastAsia="en-GB"/>
        </w:rPr>
        <w:t xml:space="preserve">abdominală (19,7%), </w:t>
      </w:r>
      <w:r w:rsidR="008A6F70" w:rsidRPr="000070D8">
        <w:rPr>
          <w:lang w:val="ro-RO"/>
        </w:rPr>
        <w:t xml:space="preserve">valoare serică crescută a </w:t>
      </w:r>
      <w:r w:rsidRPr="000070D8">
        <w:rPr>
          <w:lang w:val="ro-RO"/>
        </w:rPr>
        <w:t>aspartat aminotransferaz</w:t>
      </w:r>
      <w:r w:rsidR="008A6F70" w:rsidRPr="000070D8">
        <w:rPr>
          <w:lang w:val="ro-RO"/>
        </w:rPr>
        <w:t>ei</w:t>
      </w:r>
      <w:r w:rsidRPr="000070D8">
        <w:rPr>
          <w:lang w:val="ro-RO"/>
        </w:rPr>
        <w:t>/</w:t>
      </w:r>
      <w:r w:rsidR="008A6F70" w:rsidRPr="000070D8">
        <w:rPr>
          <w:lang w:val="ro-RO"/>
        </w:rPr>
        <w:t xml:space="preserve">valoare serică crescută a </w:t>
      </w:r>
      <w:r w:rsidRPr="000070D8">
        <w:rPr>
          <w:lang w:val="ro-RO"/>
        </w:rPr>
        <w:t>alanin aminotransferaz</w:t>
      </w:r>
      <w:r w:rsidR="008A6F70" w:rsidRPr="000070D8">
        <w:rPr>
          <w:lang w:val="ro-RO"/>
        </w:rPr>
        <w:t>ei</w:t>
      </w:r>
      <w:r w:rsidRPr="000070D8">
        <w:rPr>
          <w:lang w:val="ro-RO"/>
        </w:rPr>
        <w:t xml:space="preserve"> </w:t>
      </w:r>
      <w:r w:rsidRPr="000070D8">
        <w:rPr>
          <w:lang w:val="ro-RO" w:eastAsia="en-GB"/>
        </w:rPr>
        <w:t>(18,0%)</w:t>
      </w:r>
      <w:r w:rsidRPr="000070D8">
        <w:rPr>
          <w:lang w:val="ro-RO"/>
        </w:rPr>
        <w:t xml:space="preserve">, </w:t>
      </w:r>
      <w:r w:rsidRPr="000070D8">
        <w:rPr>
          <w:lang w:val="ro-RO" w:eastAsia="en-GB"/>
        </w:rPr>
        <w:t>pirexie (13,9%)</w:t>
      </w:r>
      <w:r w:rsidRPr="000070D8">
        <w:rPr>
          <w:lang w:val="ro-RO"/>
        </w:rPr>
        <w:t>,</w:t>
      </w:r>
      <w:r w:rsidRPr="000070D8">
        <w:rPr>
          <w:lang w:val="ro-RO" w:eastAsia="en-GB"/>
        </w:rPr>
        <w:t xml:space="preserve"> </w:t>
      </w:r>
      <w:r w:rsidRPr="000070D8">
        <w:rPr>
          <w:lang w:val="ro-RO"/>
        </w:rPr>
        <w:t>hipotiroidism (</w:t>
      </w:r>
      <w:r w:rsidRPr="000070D8">
        <w:rPr>
          <w:lang w:val="ro-RO" w:eastAsia="en-GB"/>
        </w:rPr>
        <w:t>13,0%),</w:t>
      </w:r>
      <w:r w:rsidRPr="000070D8">
        <w:rPr>
          <w:lang w:val="ro-RO"/>
        </w:rPr>
        <w:t xml:space="preserve"> tuse/tuse productivă (10,8%), edeme periferice (10,4%) și lipa</w:t>
      </w:r>
      <w:r w:rsidR="008A6F70" w:rsidRPr="000070D8">
        <w:rPr>
          <w:lang w:val="ro-RO"/>
        </w:rPr>
        <w:t>zemie</w:t>
      </w:r>
      <w:r w:rsidRPr="000070D8">
        <w:rPr>
          <w:lang w:val="ro-RO"/>
        </w:rPr>
        <w:t xml:space="preserve"> crescută (10,0%) (vezi Tabelul 4). </w:t>
      </w:r>
      <w:r w:rsidR="00C5701D" w:rsidRPr="000070D8">
        <w:rPr>
          <w:lang w:val="ro-RO"/>
        </w:rPr>
        <w:t>Cele mai frecvente reacții adverse severe (NCI CTCAE Grad</w:t>
      </w:r>
      <w:r w:rsidR="00691E72" w:rsidRPr="000070D8">
        <w:rPr>
          <w:lang w:val="ro-RO"/>
        </w:rPr>
        <w:t> </w:t>
      </w:r>
      <w:r w:rsidR="00C5701D" w:rsidRPr="000070D8">
        <w:rPr>
          <w:lang w:val="ro-RO"/>
        </w:rPr>
        <w:t xml:space="preserve">≥ 3) </w:t>
      </w:r>
      <w:r w:rsidR="008A6F70" w:rsidRPr="000070D8">
        <w:rPr>
          <w:lang w:val="ro-RO"/>
        </w:rPr>
        <w:t xml:space="preserve">au fost valoare serică crescută a </w:t>
      </w:r>
      <w:r w:rsidR="00C5701D" w:rsidRPr="000070D8">
        <w:rPr>
          <w:lang w:val="ro-RO"/>
        </w:rPr>
        <w:t>aspartat aminotransferaz</w:t>
      </w:r>
      <w:r w:rsidR="008A6F70" w:rsidRPr="000070D8">
        <w:rPr>
          <w:lang w:val="ro-RO"/>
        </w:rPr>
        <w:t>ei</w:t>
      </w:r>
      <w:r w:rsidR="00C5701D" w:rsidRPr="000070D8">
        <w:rPr>
          <w:lang w:val="ro-RO"/>
        </w:rPr>
        <w:t>/</w:t>
      </w:r>
      <w:r w:rsidR="008A6F70" w:rsidRPr="000070D8">
        <w:rPr>
          <w:lang w:val="ro-RO"/>
        </w:rPr>
        <w:t xml:space="preserve">valoare serică crescută a </w:t>
      </w:r>
      <w:r w:rsidR="00C5701D" w:rsidRPr="000070D8">
        <w:rPr>
          <w:lang w:val="ro-RO"/>
        </w:rPr>
        <w:t>alanin aminotransferaz</w:t>
      </w:r>
      <w:r w:rsidR="008A6F70" w:rsidRPr="000070D8">
        <w:rPr>
          <w:lang w:val="ro-RO"/>
        </w:rPr>
        <w:t>ei</w:t>
      </w:r>
      <w:r w:rsidR="00C5701D" w:rsidRPr="000070D8">
        <w:rPr>
          <w:lang w:val="ro-RO"/>
        </w:rPr>
        <w:t xml:space="preserve"> (8,9%), lipaz</w:t>
      </w:r>
      <w:r w:rsidR="008A6F70" w:rsidRPr="000070D8">
        <w:rPr>
          <w:lang w:val="ro-RO"/>
        </w:rPr>
        <w:t>emie</w:t>
      </w:r>
      <w:r w:rsidR="00922423" w:rsidRPr="000070D8">
        <w:rPr>
          <w:lang w:val="ro-RO"/>
        </w:rPr>
        <w:t xml:space="preserve"> crescută</w:t>
      </w:r>
      <w:r w:rsidR="00C5701D" w:rsidRPr="000070D8">
        <w:rPr>
          <w:lang w:val="ro-RO"/>
        </w:rPr>
        <w:t xml:space="preserve"> (7,1%), amilaz</w:t>
      </w:r>
      <w:r w:rsidR="008A6F70" w:rsidRPr="000070D8">
        <w:rPr>
          <w:lang w:val="ro-RO"/>
        </w:rPr>
        <w:t>emie</w:t>
      </w:r>
      <w:r w:rsidR="00C5701D" w:rsidRPr="000070D8">
        <w:rPr>
          <w:lang w:val="ro-RO"/>
        </w:rPr>
        <w:t xml:space="preserve"> </w:t>
      </w:r>
      <w:r w:rsidR="00922423" w:rsidRPr="000070D8">
        <w:rPr>
          <w:lang w:val="ro-RO"/>
        </w:rPr>
        <w:t xml:space="preserve">crescută </w:t>
      </w:r>
      <w:r w:rsidR="00C5701D" w:rsidRPr="000070D8">
        <w:rPr>
          <w:lang w:val="ro-RO"/>
        </w:rPr>
        <w:t>(4,3%) și diaree (3,9%).</w:t>
      </w:r>
    </w:p>
    <w:p w14:paraId="0E17130B" w14:textId="77777777" w:rsidR="00C5701D" w:rsidRPr="000070D8" w:rsidRDefault="00C5701D" w:rsidP="00C5701D">
      <w:pPr>
        <w:autoSpaceDE w:val="0"/>
        <w:autoSpaceDN w:val="0"/>
        <w:adjustRightInd w:val="0"/>
        <w:rPr>
          <w:lang w:val="ro-RO"/>
        </w:rPr>
      </w:pPr>
    </w:p>
    <w:p w14:paraId="264252AE" w14:textId="77777777" w:rsidR="00F44826" w:rsidRPr="000070D8" w:rsidRDefault="00C5701D" w:rsidP="00C5701D">
      <w:pPr>
        <w:autoSpaceDE w:val="0"/>
        <w:autoSpaceDN w:val="0"/>
        <w:adjustRightInd w:val="0"/>
        <w:rPr>
          <w:lang w:val="ro-RO"/>
        </w:rPr>
      </w:pPr>
      <w:r w:rsidRPr="000070D8">
        <w:rPr>
          <w:lang w:val="ro-RO"/>
        </w:rPr>
        <w:t xml:space="preserve">Cele mai frecvente reacții adverse grave </w:t>
      </w:r>
      <w:r w:rsidR="007164D8" w:rsidRPr="000070D8">
        <w:rPr>
          <w:lang w:val="ro-RO"/>
        </w:rPr>
        <w:t xml:space="preserve">au fost </w:t>
      </w:r>
      <w:r w:rsidRPr="000070D8">
        <w:rPr>
          <w:lang w:val="ro-RO"/>
        </w:rPr>
        <w:t>colit</w:t>
      </w:r>
      <w:r w:rsidR="00922423" w:rsidRPr="000070D8">
        <w:rPr>
          <w:lang w:val="ro-RO"/>
        </w:rPr>
        <w:t>ă</w:t>
      </w:r>
      <w:r w:rsidRPr="000070D8">
        <w:rPr>
          <w:lang w:val="ro-RO"/>
        </w:rPr>
        <w:t xml:space="preserve"> (2,6%), diaree (2,4%), pneumoni</w:t>
      </w:r>
      <w:r w:rsidR="00922423" w:rsidRPr="000070D8">
        <w:rPr>
          <w:lang w:val="ro-RO"/>
        </w:rPr>
        <w:t>e</w:t>
      </w:r>
      <w:r w:rsidRPr="000070D8">
        <w:rPr>
          <w:lang w:val="ro-RO"/>
        </w:rPr>
        <w:t xml:space="preserve"> (2,2%) și hepatit</w:t>
      </w:r>
      <w:r w:rsidR="00922423" w:rsidRPr="000070D8">
        <w:rPr>
          <w:lang w:val="ro-RO"/>
        </w:rPr>
        <w:t>ă</w:t>
      </w:r>
      <w:r w:rsidRPr="000070D8">
        <w:rPr>
          <w:lang w:val="ro-RO"/>
        </w:rPr>
        <w:t xml:space="preserve"> (1,7%).</w:t>
      </w:r>
    </w:p>
    <w:p w14:paraId="596AB434" w14:textId="77777777" w:rsidR="00C5701D" w:rsidRPr="000070D8" w:rsidRDefault="00C5701D" w:rsidP="00C5701D">
      <w:pPr>
        <w:autoSpaceDE w:val="0"/>
        <w:autoSpaceDN w:val="0"/>
        <w:adjustRightInd w:val="0"/>
        <w:rPr>
          <w:lang w:val="ro-RO"/>
        </w:rPr>
      </w:pPr>
    </w:p>
    <w:p w14:paraId="6D90044E" w14:textId="77777777" w:rsidR="00F44826" w:rsidRPr="000070D8" w:rsidRDefault="00F44826" w:rsidP="00F44826">
      <w:pPr>
        <w:spacing w:line="240" w:lineRule="auto"/>
        <w:rPr>
          <w:lang w:val="ro-RO"/>
        </w:rPr>
      </w:pPr>
      <w:r w:rsidRPr="000070D8">
        <w:rPr>
          <w:lang w:val="ro-RO"/>
        </w:rPr>
        <w:t>Tratamentul din studiu a fost oprit din cauza reacțiilor adverse la 6,5% dintre pacienți. Cele mai frecvente reacții adverse care au condus la oprirea tratamentului au fost hepatită (1,5%) și</w:t>
      </w:r>
      <w:r w:rsidR="008A6F70" w:rsidRPr="000070D8">
        <w:rPr>
          <w:lang w:val="ro-RO"/>
        </w:rPr>
        <w:t xml:space="preserve"> valoare serică crescută a</w:t>
      </w:r>
      <w:r w:rsidRPr="000070D8">
        <w:rPr>
          <w:lang w:val="ro-RO"/>
        </w:rPr>
        <w:t xml:space="preserve"> aspartat aminotransferaz</w:t>
      </w:r>
      <w:r w:rsidR="008A6F70" w:rsidRPr="000070D8">
        <w:rPr>
          <w:lang w:val="ro-RO"/>
        </w:rPr>
        <w:t>ei</w:t>
      </w:r>
      <w:r w:rsidRPr="000070D8">
        <w:rPr>
          <w:lang w:val="ro-RO"/>
        </w:rPr>
        <w:t>/</w:t>
      </w:r>
      <w:r w:rsidR="008A6F70" w:rsidRPr="000070D8">
        <w:rPr>
          <w:lang w:val="ro-RO"/>
        </w:rPr>
        <w:t xml:space="preserve">valoare serică crescută a </w:t>
      </w:r>
      <w:r w:rsidRPr="000070D8">
        <w:rPr>
          <w:lang w:val="ro-RO"/>
        </w:rPr>
        <w:t>alanin aminotransferaz</w:t>
      </w:r>
      <w:r w:rsidR="008A6F70" w:rsidRPr="000070D8">
        <w:rPr>
          <w:lang w:val="ro-RO"/>
        </w:rPr>
        <w:t>ei</w:t>
      </w:r>
      <w:r w:rsidRPr="000070D8">
        <w:rPr>
          <w:lang w:val="ro-RO"/>
        </w:rPr>
        <w:t xml:space="preserve"> (1,3%).</w:t>
      </w:r>
    </w:p>
    <w:p w14:paraId="4902273C" w14:textId="77777777" w:rsidR="00F44826" w:rsidRPr="000070D8" w:rsidRDefault="00F44826" w:rsidP="00F44826">
      <w:pPr>
        <w:spacing w:line="240" w:lineRule="auto"/>
        <w:rPr>
          <w:lang w:val="ro-RO"/>
        </w:rPr>
      </w:pPr>
    </w:p>
    <w:p w14:paraId="72A80F39" w14:textId="77777777" w:rsidR="00F44826" w:rsidRPr="000070D8" w:rsidRDefault="00F44826" w:rsidP="00F44826">
      <w:pPr>
        <w:autoSpaceDE w:val="0"/>
        <w:autoSpaceDN w:val="0"/>
        <w:adjustRightInd w:val="0"/>
        <w:spacing w:line="240" w:lineRule="auto"/>
        <w:rPr>
          <w:lang w:val="ro-RO"/>
        </w:rPr>
      </w:pPr>
      <w:r w:rsidRPr="000070D8">
        <w:rPr>
          <w:lang w:val="ro-RO"/>
        </w:rPr>
        <w:t>Severitatea reacțiilor adverse a fost evaluată conform criteriilor CTCAE, care definesc gradul 1 = ușor, gradul 2 = moderat, gradul 3 = sever, gradul 4 = care pune viața pacientului în pericol și gradul 5 = letal.</w:t>
      </w:r>
    </w:p>
    <w:p w14:paraId="07E69722" w14:textId="77777777" w:rsidR="00D36848" w:rsidRPr="000070D8" w:rsidRDefault="00D36848" w:rsidP="00F44826">
      <w:pPr>
        <w:autoSpaceDE w:val="0"/>
        <w:autoSpaceDN w:val="0"/>
        <w:adjustRightInd w:val="0"/>
        <w:spacing w:line="240" w:lineRule="auto"/>
        <w:rPr>
          <w:lang w:val="ro-RO"/>
        </w:rPr>
      </w:pPr>
    </w:p>
    <w:p w14:paraId="47397E36" w14:textId="017945CC" w:rsidR="00D36848" w:rsidRPr="00CD3F63" w:rsidRDefault="00D36848" w:rsidP="00D36848">
      <w:pPr>
        <w:keepNext/>
        <w:autoSpaceDE w:val="0"/>
        <w:autoSpaceDN w:val="0"/>
        <w:adjustRightInd w:val="0"/>
        <w:rPr>
          <w:i/>
          <w:iCs/>
          <w:strike/>
          <w:color w:val="000000" w:themeColor="text1"/>
          <w:u w:val="single"/>
          <w:lang w:val="ro-RO"/>
        </w:rPr>
      </w:pPr>
      <w:bookmarkStart w:id="6" w:name="_Hlk158972312"/>
      <w:r w:rsidRPr="00CD3F63">
        <w:rPr>
          <w:i/>
          <w:iCs/>
          <w:color w:val="000000" w:themeColor="text1"/>
          <w:u w:val="single"/>
          <w:lang w:val="ro-RO"/>
        </w:rPr>
        <w:t xml:space="preserve">IMFINZI în asociere cu chimioterapie pe bază de platină urmat de </w:t>
      </w:r>
      <w:r w:rsidR="002D2A37" w:rsidRPr="00CD3F63">
        <w:rPr>
          <w:i/>
          <w:iCs/>
          <w:color w:val="000000" w:themeColor="text1"/>
          <w:u w:val="single"/>
          <w:lang w:val="ro-RO"/>
        </w:rPr>
        <w:t xml:space="preserve">administrarea </w:t>
      </w:r>
      <w:r w:rsidRPr="00CD3F63">
        <w:rPr>
          <w:i/>
          <w:iCs/>
          <w:color w:val="000000" w:themeColor="text1"/>
          <w:u w:val="single"/>
          <w:lang w:val="ro-RO"/>
        </w:rPr>
        <w:t>IMFINZI în asociere cu olaparib 300 mg de două ori pe zi</w:t>
      </w:r>
    </w:p>
    <w:p w14:paraId="03ABB42A" w14:textId="2D693DF2" w:rsidR="00D36848" w:rsidRPr="00CD3F63" w:rsidRDefault="00D36848" w:rsidP="00D36848">
      <w:pPr>
        <w:spacing w:line="240" w:lineRule="auto"/>
        <w:rPr>
          <w:color w:val="000000" w:themeColor="text1"/>
          <w:lang w:val="ro-RO"/>
        </w:rPr>
      </w:pPr>
      <w:r w:rsidRPr="00CD3F63">
        <w:rPr>
          <w:color w:val="000000" w:themeColor="text1"/>
          <w:lang w:val="ro-RO"/>
        </w:rPr>
        <w:t>Siguranța IMFINZI administrat în asociere cu chimioterapie pe bază de platină urmat de IMFINZI în asociere cu olaparib 300 mg de două ori pe zi se bazează pe datele de la 238 de pacien</w:t>
      </w:r>
      <w:r w:rsidR="002D2A37" w:rsidRPr="00CD3F63">
        <w:rPr>
          <w:color w:val="000000" w:themeColor="text1"/>
          <w:lang w:val="ro-RO"/>
        </w:rPr>
        <w:t>te</w:t>
      </w:r>
      <w:r w:rsidRPr="00CD3F63">
        <w:rPr>
          <w:color w:val="000000" w:themeColor="text1"/>
          <w:lang w:val="ro-RO"/>
        </w:rPr>
        <w:t xml:space="preserve"> cu cancer endometrial. </w:t>
      </w:r>
      <w:r w:rsidR="003B15E8" w:rsidRPr="00CD3F63">
        <w:rPr>
          <w:lang w:val="ro-RO"/>
        </w:rPr>
        <w:t>Cele mai frecvente (&gt;</w:t>
      </w:r>
      <w:r w:rsidR="003B15E8" w:rsidRPr="00CD3F63">
        <w:rPr>
          <w:color w:val="000000" w:themeColor="text1"/>
          <w:lang w:val="ro-RO"/>
        </w:rPr>
        <w:t> </w:t>
      </w:r>
      <w:r w:rsidR="003B15E8" w:rsidRPr="00CD3F63">
        <w:rPr>
          <w:lang w:val="ro-RO"/>
        </w:rPr>
        <w:t xml:space="preserve">20%) reacții adverse </w:t>
      </w:r>
      <w:r w:rsidR="003B15E8" w:rsidRPr="00CD3F63">
        <w:rPr>
          <w:color w:val="000000" w:themeColor="text1"/>
          <w:lang w:val="ro-RO"/>
        </w:rPr>
        <w:t>au fost</w:t>
      </w:r>
      <w:r w:rsidRPr="00CD3F63">
        <w:rPr>
          <w:color w:val="000000" w:themeColor="text1"/>
          <w:lang w:val="ro-RO"/>
        </w:rPr>
        <w:t xml:space="preserve"> anemi</w:t>
      </w:r>
      <w:r w:rsidR="003B15E8" w:rsidRPr="00CD3F63">
        <w:rPr>
          <w:color w:val="000000" w:themeColor="text1"/>
          <w:lang w:val="ro-RO"/>
        </w:rPr>
        <w:t>e</w:t>
      </w:r>
      <w:r w:rsidRPr="00CD3F63">
        <w:rPr>
          <w:color w:val="000000" w:themeColor="text1"/>
          <w:lang w:val="ro-RO"/>
        </w:rPr>
        <w:t xml:space="preserve"> (61</w:t>
      </w:r>
      <w:r w:rsidR="003B15E8" w:rsidRPr="00CD3F63">
        <w:rPr>
          <w:color w:val="000000" w:themeColor="text1"/>
          <w:lang w:val="ro-RO"/>
        </w:rPr>
        <w:t>,</w:t>
      </w:r>
      <w:r w:rsidRPr="00CD3F63">
        <w:rPr>
          <w:color w:val="000000" w:themeColor="text1"/>
          <w:lang w:val="ro-RO"/>
        </w:rPr>
        <w:t xml:space="preserve">8%), </w:t>
      </w:r>
      <w:r w:rsidR="003B15E8" w:rsidRPr="00CD3F63">
        <w:rPr>
          <w:color w:val="000000" w:themeColor="text1"/>
          <w:lang w:val="ro-RO"/>
        </w:rPr>
        <w:t>greață</w:t>
      </w:r>
      <w:r w:rsidRPr="00CD3F63">
        <w:rPr>
          <w:color w:val="000000" w:themeColor="text1"/>
          <w:lang w:val="ro-RO"/>
        </w:rPr>
        <w:t xml:space="preserve"> (54</w:t>
      </w:r>
      <w:r w:rsidR="003B15E8" w:rsidRPr="00CD3F63">
        <w:rPr>
          <w:color w:val="000000" w:themeColor="text1"/>
          <w:lang w:val="ro-RO"/>
        </w:rPr>
        <w:t>,</w:t>
      </w:r>
      <w:r w:rsidRPr="00CD3F63">
        <w:rPr>
          <w:color w:val="000000" w:themeColor="text1"/>
          <w:lang w:val="ro-RO"/>
        </w:rPr>
        <w:t>6%), fatig</w:t>
      </w:r>
      <w:r w:rsidR="003B15E8" w:rsidRPr="00CD3F63">
        <w:rPr>
          <w:color w:val="000000" w:themeColor="text1"/>
          <w:lang w:val="ro-RO"/>
        </w:rPr>
        <w:t>abilitate</w:t>
      </w:r>
      <w:r w:rsidRPr="00CD3F63">
        <w:rPr>
          <w:color w:val="000000" w:themeColor="text1"/>
          <w:lang w:val="ro-RO"/>
        </w:rPr>
        <w:t xml:space="preserve"> (54</w:t>
      </w:r>
      <w:r w:rsidR="003B15E8" w:rsidRPr="00CD3F63">
        <w:rPr>
          <w:color w:val="000000" w:themeColor="text1"/>
          <w:lang w:val="ro-RO"/>
        </w:rPr>
        <w:t>,</w:t>
      </w:r>
      <w:r w:rsidRPr="00CD3F63">
        <w:rPr>
          <w:color w:val="000000" w:themeColor="text1"/>
          <w:lang w:val="ro-RO"/>
        </w:rPr>
        <w:t>2%), neuropat</w:t>
      </w:r>
      <w:r w:rsidR="003B15E8" w:rsidRPr="00CD3F63">
        <w:rPr>
          <w:color w:val="000000" w:themeColor="text1"/>
          <w:lang w:val="ro-RO"/>
        </w:rPr>
        <w:t>ie</w:t>
      </w:r>
      <w:r w:rsidRPr="00CD3F63">
        <w:rPr>
          <w:color w:val="000000" w:themeColor="text1"/>
          <w:lang w:val="ro-RO"/>
        </w:rPr>
        <w:t xml:space="preserve"> peri</w:t>
      </w:r>
      <w:r w:rsidR="003B15E8" w:rsidRPr="00CD3F63">
        <w:rPr>
          <w:color w:val="000000" w:themeColor="text1"/>
          <w:lang w:val="ro-RO"/>
        </w:rPr>
        <w:t>f</w:t>
      </w:r>
      <w:r w:rsidRPr="00CD3F63">
        <w:rPr>
          <w:color w:val="000000" w:themeColor="text1"/>
          <w:lang w:val="ro-RO"/>
        </w:rPr>
        <w:t>er</w:t>
      </w:r>
      <w:r w:rsidR="003B15E8" w:rsidRPr="00CD3F63">
        <w:rPr>
          <w:color w:val="000000" w:themeColor="text1"/>
          <w:lang w:val="ro-RO"/>
        </w:rPr>
        <w:t>ică</w:t>
      </w:r>
      <w:r w:rsidRPr="00CD3F63">
        <w:rPr>
          <w:color w:val="000000" w:themeColor="text1"/>
          <w:lang w:val="ro-RO"/>
        </w:rPr>
        <w:t xml:space="preserve"> (51</w:t>
      </w:r>
      <w:r w:rsidR="003B15E8" w:rsidRPr="00CD3F63">
        <w:rPr>
          <w:color w:val="000000" w:themeColor="text1"/>
          <w:lang w:val="ro-RO"/>
        </w:rPr>
        <w:t>,</w:t>
      </w:r>
      <w:r w:rsidRPr="00CD3F63">
        <w:rPr>
          <w:color w:val="000000" w:themeColor="text1"/>
          <w:lang w:val="ro-RO"/>
        </w:rPr>
        <w:t>7%), alopeci</w:t>
      </w:r>
      <w:r w:rsidR="003B15E8" w:rsidRPr="00CD3F63">
        <w:rPr>
          <w:color w:val="000000" w:themeColor="text1"/>
          <w:lang w:val="ro-RO"/>
        </w:rPr>
        <w:t>e</w:t>
      </w:r>
      <w:r w:rsidRPr="00CD3F63">
        <w:rPr>
          <w:color w:val="000000" w:themeColor="text1"/>
          <w:lang w:val="ro-RO"/>
        </w:rPr>
        <w:t xml:space="preserve"> (50</w:t>
      </w:r>
      <w:r w:rsidR="003B15E8" w:rsidRPr="00CD3F63">
        <w:rPr>
          <w:color w:val="000000" w:themeColor="text1"/>
          <w:lang w:val="ro-RO"/>
        </w:rPr>
        <w:t>,</w:t>
      </w:r>
      <w:r w:rsidRPr="00CD3F63">
        <w:rPr>
          <w:color w:val="000000" w:themeColor="text1"/>
          <w:lang w:val="ro-RO"/>
        </w:rPr>
        <w:t>8%), neutropeni</w:t>
      </w:r>
      <w:r w:rsidR="003B15E8" w:rsidRPr="00CD3F63">
        <w:rPr>
          <w:color w:val="000000" w:themeColor="text1"/>
          <w:lang w:val="ro-RO"/>
        </w:rPr>
        <w:t>e</w:t>
      </w:r>
      <w:r w:rsidRPr="00CD3F63">
        <w:rPr>
          <w:color w:val="000000" w:themeColor="text1"/>
          <w:lang w:val="ro-RO"/>
        </w:rPr>
        <w:t xml:space="preserve"> (39</w:t>
      </w:r>
      <w:r w:rsidR="003B15E8" w:rsidRPr="00CD3F63">
        <w:rPr>
          <w:color w:val="000000" w:themeColor="text1"/>
          <w:lang w:val="ro-RO"/>
        </w:rPr>
        <w:t>,</w:t>
      </w:r>
      <w:r w:rsidRPr="00CD3F63">
        <w:rPr>
          <w:color w:val="000000" w:themeColor="text1"/>
          <w:lang w:val="ro-RO"/>
        </w:rPr>
        <w:t xml:space="preserve">5%), </w:t>
      </w:r>
      <w:bookmarkStart w:id="7" w:name="_Hlk158972492"/>
      <w:bookmarkEnd w:id="6"/>
      <w:r w:rsidRPr="00CD3F63">
        <w:rPr>
          <w:color w:val="000000" w:themeColor="text1"/>
          <w:lang w:val="ro-RO"/>
        </w:rPr>
        <w:t>constipa</w:t>
      </w:r>
      <w:r w:rsidR="003B15E8" w:rsidRPr="00CD3F63">
        <w:rPr>
          <w:color w:val="000000" w:themeColor="text1"/>
          <w:lang w:val="ro-RO"/>
        </w:rPr>
        <w:t>ție</w:t>
      </w:r>
      <w:r w:rsidRPr="00CD3F63">
        <w:rPr>
          <w:color w:val="000000" w:themeColor="text1"/>
          <w:lang w:val="ro-RO"/>
        </w:rPr>
        <w:t xml:space="preserve"> (32</w:t>
      </w:r>
      <w:r w:rsidR="003B15E8" w:rsidRPr="00CD3F63">
        <w:rPr>
          <w:color w:val="000000" w:themeColor="text1"/>
          <w:lang w:val="ro-RO"/>
        </w:rPr>
        <w:t>,</w:t>
      </w:r>
      <w:r w:rsidRPr="00CD3F63">
        <w:rPr>
          <w:color w:val="000000" w:themeColor="text1"/>
          <w:lang w:val="ro-RO"/>
        </w:rPr>
        <w:t>8%), tromboc</w:t>
      </w:r>
      <w:r w:rsidR="003B15E8" w:rsidRPr="00CD3F63">
        <w:rPr>
          <w:color w:val="000000" w:themeColor="text1"/>
          <w:lang w:val="ro-RO"/>
        </w:rPr>
        <w:t>i</w:t>
      </w:r>
      <w:r w:rsidRPr="00CD3F63">
        <w:rPr>
          <w:color w:val="000000" w:themeColor="text1"/>
          <w:lang w:val="ro-RO"/>
        </w:rPr>
        <w:t>topeni</w:t>
      </w:r>
      <w:r w:rsidR="003B15E8" w:rsidRPr="00CD3F63">
        <w:rPr>
          <w:color w:val="000000" w:themeColor="text1"/>
          <w:lang w:val="ro-RO"/>
        </w:rPr>
        <w:t>e</w:t>
      </w:r>
      <w:r w:rsidRPr="00CD3F63">
        <w:rPr>
          <w:color w:val="000000" w:themeColor="text1"/>
          <w:lang w:val="ro-RO"/>
        </w:rPr>
        <w:t xml:space="preserve"> (29</w:t>
      </w:r>
      <w:r w:rsidR="003B15E8" w:rsidRPr="00CD3F63">
        <w:rPr>
          <w:color w:val="000000" w:themeColor="text1"/>
          <w:lang w:val="ro-RO"/>
        </w:rPr>
        <w:t>,</w:t>
      </w:r>
      <w:r w:rsidRPr="00CD3F63">
        <w:rPr>
          <w:color w:val="000000" w:themeColor="text1"/>
          <w:lang w:val="ro-RO"/>
        </w:rPr>
        <w:t>8%), diar</w:t>
      </w:r>
      <w:r w:rsidR="003B15E8" w:rsidRPr="00CD3F63">
        <w:rPr>
          <w:color w:val="000000" w:themeColor="text1"/>
          <w:lang w:val="ro-RO"/>
        </w:rPr>
        <w:t>ee</w:t>
      </w:r>
      <w:r w:rsidRPr="00CD3F63">
        <w:rPr>
          <w:color w:val="000000" w:themeColor="text1"/>
          <w:lang w:val="ro-RO"/>
        </w:rPr>
        <w:t xml:space="preserve"> (28</w:t>
      </w:r>
      <w:r w:rsidR="003B15E8" w:rsidRPr="00CD3F63">
        <w:rPr>
          <w:color w:val="000000" w:themeColor="text1"/>
          <w:lang w:val="ro-RO"/>
        </w:rPr>
        <w:t>,</w:t>
      </w:r>
      <w:r w:rsidRPr="00CD3F63">
        <w:rPr>
          <w:color w:val="000000" w:themeColor="text1"/>
          <w:lang w:val="ro-RO"/>
        </w:rPr>
        <w:t>2%), v</w:t>
      </w:r>
      <w:r w:rsidR="003B15E8" w:rsidRPr="00CD3F63">
        <w:rPr>
          <w:color w:val="000000" w:themeColor="text1"/>
          <w:lang w:val="ro-RO"/>
        </w:rPr>
        <w:t>ărsături</w:t>
      </w:r>
      <w:r w:rsidRPr="00CD3F63">
        <w:rPr>
          <w:color w:val="000000" w:themeColor="text1"/>
          <w:lang w:val="ro-RO"/>
        </w:rPr>
        <w:t xml:space="preserve"> (25</w:t>
      </w:r>
      <w:r w:rsidR="003B15E8" w:rsidRPr="00CD3F63">
        <w:rPr>
          <w:color w:val="000000" w:themeColor="text1"/>
          <w:lang w:val="ro-RO"/>
        </w:rPr>
        <w:t>,</w:t>
      </w:r>
      <w:r w:rsidRPr="00CD3F63">
        <w:rPr>
          <w:color w:val="000000" w:themeColor="text1"/>
          <w:lang w:val="ro-RO"/>
        </w:rPr>
        <w:t>6%), artralgi</w:t>
      </w:r>
      <w:r w:rsidR="003B15E8" w:rsidRPr="00CD3F63">
        <w:rPr>
          <w:color w:val="000000" w:themeColor="text1"/>
          <w:lang w:val="ro-RO"/>
        </w:rPr>
        <w:t>e</w:t>
      </w:r>
      <w:r w:rsidRPr="00CD3F63">
        <w:rPr>
          <w:color w:val="000000" w:themeColor="text1"/>
          <w:lang w:val="ro-RO"/>
        </w:rPr>
        <w:t xml:space="preserve"> (24</w:t>
      </w:r>
      <w:r w:rsidR="003B15E8" w:rsidRPr="00CD3F63">
        <w:rPr>
          <w:color w:val="000000" w:themeColor="text1"/>
          <w:lang w:val="ro-RO"/>
        </w:rPr>
        <w:t>,</w:t>
      </w:r>
      <w:r w:rsidRPr="00CD3F63">
        <w:rPr>
          <w:color w:val="000000" w:themeColor="text1"/>
          <w:lang w:val="ro-RO"/>
        </w:rPr>
        <w:t xml:space="preserve">4%), </w:t>
      </w:r>
      <w:r w:rsidR="003B15E8" w:rsidRPr="00CD3F63">
        <w:rPr>
          <w:color w:val="000000" w:themeColor="text1"/>
          <w:lang w:val="ro-RO"/>
        </w:rPr>
        <w:t>erupție cutanată trazitorie</w:t>
      </w:r>
      <w:r w:rsidRPr="00CD3F63">
        <w:rPr>
          <w:color w:val="000000" w:themeColor="text1"/>
          <w:lang w:val="ro-RO"/>
        </w:rPr>
        <w:t xml:space="preserve"> (23</w:t>
      </w:r>
      <w:r w:rsidR="003B15E8" w:rsidRPr="00CD3F63">
        <w:rPr>
          <w:color w:val="000000" w:themeColor="text1"/>
          <w:lang w:val="ro-RO"/>
        </w:rPr>
        <w:t>,</w:t>
      </w:r>
      <w:r w:rsidRPr="00CD3F63">
        <w:rPr>
          <w:color w:val="000000" w:themeColor="text1"/>
          <w:lang w:val="ro-RO"/>
        </w:rPr>
        <w:t xml:space="preserve">5%), </w:t>
      </w:r>
      <w:r w:rsidR="003B15E8" w:rsidRPr="00CD3F63">
        <w:rPr>
          <w:color w:val="000000" w:themeColor="text1"/>
          <w:lang w:val="ro-RO"/>
        </w:rPr>
        <w:t xml:space="preserve">durere </w:t>
      </w:r>
      <w:r w:rsidRPr="00CD3F63">
        <w:rPr>
          <w:color w:val="000000" w:themeColor="text1"/>
          <w:lang w:val="ro-RO"/>
        </w:rPr>
        <w:t>abdominal</w:t>
      </w:r>
      <w:r w:rsidR="003B15E8" w:rsidRPr="00CD3F63">
        <w:rPr>
          <w:color w:val="000000" w:themeColor="text1"/>
          <w:lang w:val="ro-RO"/>
        </w:rPr>
        <w:t>ă</w:t>
      </w:r>
      <w:r w:rsidRPr="00CD3F63">
        <w:rPr>
          <w:color w:val="000000" w:themeColor="text1"/>
          <w:lang w:val="ro-RO"/>
        </w:rPr>
        <w:t xml:space="preserve"> (23</w:t>
      </w:r>
      <w:r w:rsidR="003B15E8" w:rsidRPr="00CD3F63">
        <w:rPr>
          <w:color w:val="000000" w:themeColor="text1"/>
          <w:lang w:val="ro-RO"/>
        </w:rPr>
        <w:t>,</w:t>
      </w:r>
      <w:r w:rsidRPr="00CD3F63">
        <w:rPr>
          <w:color w:val="000000" w:themeColor="text1"/>
          <w:lang w:val="ro-RO"/>
        </w:rPr>
        <w:t xml:space="preserve">5%), </w:t>
      </w:r>
      <w:r w:rsidR="003B15E8" w:rsidRPr="00CD3F63">
        <w:rPr>
          <w:lang w:val="ro-RO"/>
        </w:rPr>
        <w:t xml:space="preserve">apetit alimentar scăzut </w:t>
      </w:r>
      <w:r w:rsidRPr="00CD3F63">
        <w:rPr>
          <w:color w:val="000000" w:themeColor="text1"/>
          <w:lang w:val="ro-RO"/>
        </w:rPr>
        <w:t>(23</w:t>
      </w:r>
      <w:r w:rsidR="003B15E8" w:rsidRPr="00CD3F63">
        <w:rPr>
          <w:color w:val="000000" w:themeColor="text1"/>
          <w:lang w:val="ro-RO"/>
        </w:rPr>
        <w:t>,</w:t>
      </w:r>
      <w:r w:rsidRPr="00CD3F63">
        <w:rPr>
          <w:color w:val="000000" w:themeColor="text1"/>
          <w:lang w:val="ro-RO"/>
        </w:rPr>
        <w:t xml:space="preserve">1%) </w:t>
      </w:r>
      <w:r w:rsidR="003B15E8" w:rsidRPr="00CD3F63">
        <w:rPr>
          <w:color w:val="000000" w:themeColor="text1"/>
          <w:lang w:val="ro-RO"/>
        </w:rPr>
        <w:t>și</w:t>
      </w:r>
      <w:r w:rsidRPr="00CD3F63">
        <w:rPr>
          <w:color w:val="000000" w:themeColor="text1"/>
          <w:lang w:val="ro-RO"/>
        </w:rPr>
        <w:t xml:space="preserve"> leu</w:t>
      </w:r>
      <w:r w:rsidR="003B15E8" w:rsidRPr="00CD3F63">
        <w:rPr>
          <w:color w:val="000000" w:themeColor="text1"/>
          <w:lang w:val="ro-RO"/>
        </w:rPr>
        <w:t>c</w:t>
      </w:r>
      <w:r w:rsidRPr="00CD3F63">
        <w:rPr>
          <w:color w:val="000000" w:themeColor="text1"/>
          <w:lang w:val="ro-RO"/>
        </w:rPr>
        <w:t>openi</w:t>
      </w:r>
      <w:r w:rsidR="003B15E8" w:rsidRPr="00CD3F63">
        <w:rPr>
          <w:color w:val="000000" w:themeColor="text1"/>
          <w:lang w:val="ro-RO"/>
        </w:rPr>
        <w:t>e</w:t>
      </w:r>
      <w:r w:rsidRPr="00CD3F63">
        <w:rPr>
          <w:color w:val="000000" w:themeColor="text1"/>
          <w:lang w:val="ro-RO"/>
        </w:rPr>
        <w:t xml:space="preserve"> (20</w:t>
      </w:r>
      <w:r w:rsidR="003B15E8" w:rsidRPr="00CD3F63">
        <w:rPr>
          <w:color w:val="000000" w:themeColor="text1"/>
          <w:lang w:val="ro-RO"/>
        </w:rPr>
        <w:t>,</w:t>
      </w:r>
      <w:r w:rsidRPr="00CD3F63">
        <w:rPr>
          <w:color w:val="000000" w:themeColor="text1"/>
          <w:lang w:val="ro-RO"/>
        </w:rPr>
        <w:t>2%).</w:t>
      </w:r>
      <w:bookmarkEnd w:id="7"/>
    </w:p>
    <w:p w14:paraId="6D2B71DE" w14:textId="77777777" w:rsidR="00D36848" w:rsidRPr="00CD3F63" w:rsidRDefault="00D36848" w:rsidP="00D36848">
      <w:pPr>
        <w:spacing w:line="240" w:lineRule="auto"/>
        <w:rPr>
          <w:color w:val="000000" w:themeColor="text1"/>
          <w:lang w:val="ro-RO"/>
        </w:rPr>
      </w:pPr>
    </w:p>
    <w:p w14:paraId="36BC3DD9" w14:textId="312185E7" w:rsidR="00D36848" w:rsidRPr="00CD3F63" w:rsidRDefault="003B15E8" w:rsidP="00D36848">
      <w:pPr>
        <w:spacing w:line="240" w:lineRule="auto"/>
        <w:rPr>
          <w:color w:val="000000" w:themeColor="text1"/>
          <w:lang w:val="ro-RO"/>
        </w:rPr>
      </w:pPr>
      <w:r w:rsidRPr="00CD3F63">
        <w:rPr>
          <w:lang w:val="ro-RO"/>
        </w:rPr>
        <w:t>Cele mai frecvente (&gt;</w:t>
      </w:r>
      <w:r w:rsidR="006F541D" w:rsidRPr="00CD3F63">
        <w:rPr>
          <w:noProof/>
          <w:color w:val="000000" w:themeColor="text1"/>
          <w:lang w:val="ro-RO"/>
        </w:rPr>
        <w:t> </w:t>
      </w:r>
      <w:r w:rsidRPr="00CD3F63">
        <w:rPr>
          <w:lang w:val="ro-RO"/>
        </w:rPr>
        <w:t>2%) reacții adverse de grad ≥ 3 NCI CTCAE au fost</w:t>
      </w:r>
      <w:r w:rsidR="00D36848" w:rsidRPr="00CD3F63">
        <w:rPr>
          <w:color w:val="000000" w:themeColor="text1"/>
          <w:lang w:val="ro-RO"/>
        </w:rPr>
        <w:t xml:space="preserve"> neutropeni</w:t>
      </w:r>
      <w:r w:rsidR="006F541D" w:rsidRPr="00CD3F63">
        <w:rPr>
          <w:color w:val="000000" w:themeColor="text1"/>
          <w:lang w:val="ro-RO"/>
        </w:rPr>
        <w:t>e</w:t>
      </w:r>
      <w:r w:rsidR="00D36848" w:rsidRPr="00CD3F63">
        <w:rPr>
          <w:color w:val="000000" w:themeColor="text1"/>
          <w:lang w:val="ro-RO"/>
        </w:rPr>
        <w:t xml:space="preserve"> (25</w:t>
      </w:r>
      <w:r w:rsidR="006F541D" w:rsidRPr="00CD3F63">
        <w:rPr>
          <w:color w:val="000000" w:themeColor="text1"/>
          <w:lang w:val="ro-RO"/>
        </w:rPr>
        <w:t>,</w:t>
      </w:r>
      <w:r w:rsidR="00D36848" w:rsidRPr="00CD3F63">
        <w:rPr>
          <w:color w:val="000000" w:themeColor="text1"/>
          <w:lang w:val="ro-RO"/>
        </w:rPr>
        <w:t>2%), anemi</w:t>
      </w:r>
      <w:r w:rsidR="006F541D" w:rsidRPr="00CD3F63">
        <w:rPr>
          <w:color w:val="000000" w:themeColor="text1"/>
          <w:lang w:val="ro-RO"/>
        </w:rPr>
        <w:t>e</w:t>
      </w:r>
      <w:r w:rsidR="00D36848" w:rsidRPr="00CD3F63">
        <w:rPr>
          <w:color w:val="000000" w:themeColor="text1"/>
          <w:lang w:val="ro-RO"/>
        </w:rPr>
        <w:t xml:space="preserve"> (23</w:t>
      </w:r>
      <w:r w:rsidR="006F541D" w:rsidRPr="00CD3F63">
        <w:rPr>
          <w:color w:val="000000" w:themeColor="text1"/>
          <w:lang w:val="ro-RO"/>
        </w:rPr>
        <w:t>,</w:t>
      </w:r>
      <w:r w:rsidR="00D36848" w:rsidRPr="00CD3F63">
        <w:rPr>
          <w:color w:val="000000" w:themeColor="text1"/>
          <w:lang w:val="ro-RO"/>
        </w:rPr>
        <w:t>5%), leu</w:t>
      </w:r>
      <w:r w:rsidR="006F541D" w:rsidRPr="00CD3F63">
        <w:rPr>
          <w:color w:val="000000" w:themeColor="text1"/>
          <w:lang w:val="ro-RO"/>
        </w:rPr>
        <w:t>c</w:t>
      </w:r>
      <w:r w:rsidR="00D36848" w:rsidRPr="00CD3F63">
        <w:rPr>
          <w:color w:val="000000" w:themeColor="text1"/>
          <w:lang w:val="ro-RO"/>
        </w:rPr>
        <w:t>openi</w:t>
      </w:r>
      <w:r w:rsidR="006F541D" w:rsidRPr="00CD3F63">
        <w:rPr>
          <w:color w:val="000000" w:themeColor="text1"/>
          <w:lang w:val="ro-RO"/>
        </w:rPr>
        <w:t>e</w:t>
      </w:r>
      <w:r w:rsidR="00D36848" w:rsidRPr="00CD3F63">
        <w:rPr>
          <w:color w:val="000000" w:themeColor="text1"/>
          <w:lang w:val="ro-RO"/>
        </w:rPr>
        <w:t xml:space="preserve"> (6</w:t>
      </w:r>
      <w:r w:rsidR="006F541D" w:rsidRPr="00CD3F63">
        <w:rPr>
          <w:color w:val="000000" w:themeColor="text1"/>
          <w:lang w:val="ro-RO"/>
        </w:rPr>
        <w:t>,</w:t>
      </w:r>
      <w:r w:rsidR="00D36848" w:rsidRPr="00CD3F63">
        <w:rPr>
          <w:color w:val="000000" w:themeColor="text1"/>
          <w:lang w:val="ro-RO"/>
        </w:rPr>
        <w:t>7%), tromboc</w:t>
      </w:r>
      <w:r w:rsidR="006F541D" w:rsidRPr="00CD3F63">
        <w:rPr>
          <w:color w:val="000000" w:themeColor="text1"/>
          <w:lang w:val="ro-RO"/>
        </w:rPr>
        <w:t>i</w:t>
      </w:r>
      <w:r w:rsidR="00D36848" w:rsidRPr="00CD3F63">
        <w:rPr>
          <w:color w:val="000000" w:themeColor="text1"/>
          <w:lang w:val="ro-RO"/>
        </w:rPr>
        <w:t>topeni</w:t>
      </w:r>
      <w:r w:rsidR="006F541D" w:rsidRPr="00CD3F63">
        <w:rPr>
          <w:color w:val="000000" w:themeColor="text1"/>
          <w:lang w:val="ro-RO"/>
        </w:rPr>
        <w:t>e</w:t>
      </w:r>
      <w:r w:rsidR="00D36848" w:rsidRPr="00CD3F63">
        <w:rPr>
          <w:color w:val="000000" w:themeColor="text1"/>
          <w:lang w:val="ro-RO"/>
        </w:rPr>
        <w:t xml:space="preserve"> (5</w:t>
      </w:r>
      <w:r w:rsidR="006F541D" w:rsidRPr="00CD3F63">
        <w:rPr>
          <w:color w:val="000000" w:themeColor="text1"/>
          <w:lang w:val="ro-RO"/>
        </w:rPr>
        <w:t>,</w:t>
      </w:r>
      <w:r w:rsidR="00D36848" w:rsidRPr="00CD3F63">
        <w:rPr>
          <w:color w:val="000000" w:themeColor="text1"/>
          <w:lang w:val="ro-RO"/>
        </w:rPr>
        <w:t>9%), fatig</w:t>
      </w:r>
      <w:r w:rsidR="006F541D" w:rsidRPr="00CD3F63">
        <w:rPr>
          <w:color w:val="000000" w:themeColor="text1"/>
          <w:lang w:val="ro-RO"/>
        </w:rPr>
        <w:t>abilitate</w:t>
      </w:r>
      <w:r w:rsidR="00D36848" w:rsidRPr="00CD3F63">
        <w:rPr>
          <w:color w:val="000000" w:themeColor="text1"/>
          <w:lang w:val="ro-RO"/>
        </w:rPr>
        <w:t xml:space="preserve"> (5</w:t>
      </w:r>
      <w:r w:rsidR="006F541D" w:rsidRPr="00CD3F63">
        <w:rPr>
          <w:color w:val="000000" w:themeColor="text1"/>
          <w:lang w:val="ro-RO"/>
        </w:rPr>
        <w:t>,</w:t>
      </w:r>
      <w:r w:rsidR="00D36848" w:rsidRPr="00CD3F63">
        <w:rPr>
          <w:color w:val="000000" w:themeColor="text1"/>
          <w:lang w:val="ro-RO"/>
        </w:rPr>
        <w:t xml:space="preserve">5%), </w:t>
      </w:r>
      <w:r w:rsidR="006F541D" w:rsidRPr="00CD3F63">
        <w:rPr>
          <w:color w:val="000000" w:themeColor="text1"/>
          <w:lang w:val="ro-RO"/>
        </w:rPr>
        <w:t>neutropenie febril</w:t>
      </w:r>
      <w:r w:rsidR="00A516E0" w:rsidRPr="00CD3F63">
        <w:rPr>
          <w:color w:val="000000" w:themeColor="text1"/>
          <w:lang w:val="ro-RO"/>
        </w:rPr>
        <w:t>ă</w:t>
      </w:r>
      <w:r w:rsidR="006F541D" w:rsidRPr="00CD3F63">
        <w:rPr>
          <w:color w:val="000000" w:themeColor="text1"/>
          <w:lang w:val="ro-RO"/>
        </w:rPr>
        <w:t xml:space="preserve"> </w:t>
      </w:r>
      <w:r w:rsidR="00D36848" w:rsidRPr="00CD3F63">
        <w:rPr>
          <w:color w:val="000000" w:themeColor="text1"/>
          <w:lang w:val="ro-RO"/>
        </w:rPr>
        <w:t>(3</w:t>
      </w:r>
      <w:r w:rsidR="006F541D" w:rsidRPr="00CD3F63">
        <w:rPr>
          <w:color w:val="000000" w:themeColor="text1"/>
          <w:lang w:val="ro-RO"/>
        </w:rPr>
        <w:t>,</w:t>
      </w:r>
      <w:r w:rsidR="00D36848" w:rsidRPr="00CD3F63">
        <w:rPr>
          <w:color w:val="000000" w:themeColor="text1"/>
          <w:lang w:val="ro-RO"/>
        </w:rPr>
        <w:t xml:space="preserve">4%), </w:t>
      </w:r>
      <w:r w:rsidR="006F541D" w:rsidRPr="00CD3F63">
        <w:rPr>
          <w:color w:val="000000" w:themeColor="text1"/>
          <w:lang w:val="ro-RO"/>
        </w:rPr>
        <w:t>greață</w:t>
      </w:r>
      <w:r w:rsidR="00D36848" w:rsidRPr="00CD3F63">
        <w:rPr>
          <w:color w:val="000000" w:themeColor="text1"/>
          <w:lang w:val="ro-RO"/>
        </w:rPr>
        <w:t xml:space="preserve"> (2</w:t>
      </w:r>
      <w:r w:rsidR="006F541D" w:rsidRPr="00CD3F63">
        <w:rPr>
          <w:color w:val="000000" w:themeColor="text1"/>
          <w:lang w:val="ro-RO"/>
        </w:rPr>
        <w:t>,</w:t>
      </w:r>
      <w:r w:rsidR="00D36848" w:rsidRPr="00CD3F63">
        <w:rPr>
          <w:color w:val="000000" w:themeColor="text1"/>
          <w:lang w:val="ro-RO"/>
        </w:rPr>
        <w:t xml:space="preserve">9%), </w:t>
      </w:r>
      <w:r w:rsidR="006F541D" w:rsidRPr="00CD3F63">
        <w:rPr>
          <w:lang w:val="ro-RO"/>
        </w:rPr>
        <w:t xml:space="preserve">valoare serică crescută a aspartat aminotransferazei/valoare serică crescută a alanin aminotransferazei </w:t>
      </w:r>
      <w:r w:rsidR="00D36848" w:rsidRPr="00CD3F63">
        <w:rPr>
          <w:color w:val="000000" w:themeColor="text1"/>
          <w:lang w:val="ro-RO"/>
        </w:rPr>
        <w:t>(2</w:t>
      </w:r>
      <w:r w:rsidR="006F541D" w:rsidRPr="00CD3F63">
        <w:rPr>
          <w:color w:val="000000" w:themeColor="text1"/>
          <w:lang w:val="ro-RO"/>
        </w:rPr>
        <w:t>,</w:t>
      </w:r>
      <w:r w:rsidR="00D36848" w:rsidRPr="00CD3F63">
        <w:rPr>
          <w:color w:val="000000" w:themeColor="text1"/>
          <w:lang w:val="ro-RO"/>
        </w:rPr>
        <w:t xml:space="preserve">9%) </w:t>
      </w:r>
      <w:r w:rsidR="006F541D" w:rsidRPr="00CD3F63">
        <w:rPr>
          <w:color w:val="000000" w:themeColor="text1"/>
          <w:lang w:val="ro-RO"/>
        </w:rPr>
        <w:t>și</w:t>
      </w:r>
      <w:r w:rsidR="00D36848" w:rsidRPr="00CD3F63">
        <w:rPr>
          <w:color w:val="000000" w:themeColor="text1"/>
          <w:lang w:val="ro-RO"/>
        </w:rPr>
        <w:t xml:space="preserve"> neuropat</w:t>
      </w:r>
      <w:r w:rsidR="006F541D" w:rsidRPr="00CD3F63">
        <w:rPr>
          <w:color w:val="000000" w:themeColor="text1"/>
          <w:lang w:val="ro-RO"/>
        </w:rPr>
        <w:t>ie</w:t>
      </w:r>
      <w:r w:rsidR="00D36848" w:rsidRPr="00CD3F63">
        <w:rPr>
          <w:color w:val="000000" w:themeColor="text1"/>
          <w:lang w:val="ro-RO"/>
        </w:rPr>
        <w:t xml:space="preserve"> peri</w:t>
      </w:r>
      <w:r w:rsidR="006F541D" w:rsidRPr="00CD3F63">
        <w:rPr>
          <w:color w:val="000000" w:themeColor="text1"/>
          <w:lang w:val="ro-RO"/>
        </w:rPr>
        <w:t>f</w:t>
      </w:r>
      <w:r w:rsidR="00D36848" w:rsidRPr="00CD3F63">
        <w:rPr>
          <w:color w:val="000000" w:themeColor="text1"/>
          <w:lang w:val="ro-RO"/>
        </w:rPr>
        <w:t>er</w:t>
      </w:r>
      <w:r w:rsidR="006F541D" w:rsidRPr="00CD3F63">
        <w:rPr>
          <w:color w:val="000000" w:themeColor="text1"/>
          <w:lang w:val="ro-RO"/>
        </w:rPr>
        <w:t>ică</w:t>
      </w:r>
      <w:r w:rsidR="00D36848" w:rsidRPr="00CD3F63">
        <w:rPr>
          <w:color w:val="000000" w:themeColor="text1"/>
          <w:lang w:val="ro-RO"/>
        </w:rPr>
        <w:t xml:space="preserve"> (2</w:t>
      </w:r>
      <w:r w:rsidR="006F541D" w:rsidRPr="00CD3F63">
        <w:rPr>
          <w:color w:val="000000" w:themeColor="text1"/>
          <w:lang w:val="ro-RO"/>
        </w:rPr>
        <w:t>,</w:t>
      </w:r>
      <w:r w:rsidR="00D36848" w:rsidRPr="00CD3F63">
        <w:rPr>
          <w:color w:val="000000" w:themeColor="text1"/>
          <w:lang w:val="ro-RO"/>
        </w:rPr>
        <w:t>5%).</w:t>
      </w:r>
    </w:p>
    <w:p w14:paraId="6E9D6C65" w14:textId="77777777" w:rsidR="00D36848" w:rsidRPr="00CD3F63" w:rsidRDefault="00D36848" w:rsidP="00D36848">
      <w:pPr>
        <w:tabs>
          <w:tab w:val="clear" w:pos="567"/>
          <w:tab w:val="left" w:pos="6145"/>
        </w:tabs>
        <w:spacing w:line="240" w:lineRule="auto"/>
        <w:rPr>
          <w:color w:val="000000" w:themeColor="text1"/>
          <w:lang w:val="ro-RO"/>
        </w:rPr>
      </w:pPr>
    </w:p>
    <w:p w14:paraId="2854523C" w14:textId="612E158D" w:rsidR="00D36848" w:rsidRPr="00CD3F63" w:rsidRDefault="006F541D" w:rsidP="00D36848">
      <w:pPr>
        <w:rPr>
          <w:strike/>
          <w:color w:val="000000" w:themeColor="text1"/>
          <w:lang w:val="ro-RO"/>
        </w:rPr>
      </w:pPr>
      <w:r w:rsidRPr="00CD3F63">
        <w:rPr>
          <w:lang w:val="ro-RO"/>
        </w:rPr>
        <w:t xml:space="preserve">Administrarea IMFINZI a fost oprită la </w:t>
      </w:r>
      <w:r w:rsidR="00D36848" w:rsidRPr="00CD3F63">
        <w:rPr>
          <w:color w:val="000000" w:themeColor="text1"/>
          <w:lang w:val="ro-RO"/>
        </w:rPr>
        <w:t>4</w:t>
      </w:r>
      <w:r w:rsidRPr="00CD3F63">
        <w:rPr>
          <w:color w:val="000000" w:themeColor="text1"/>
          <w:lang w:val="ro-RO"/>
        </w:rPr>
        <w:t>,</w:t>
      </w:r>
      <w:r w:rsidR="00D36848" w:rsidRPr="00CD3F63">
        <w:rPr>
          <w:color w:val="000000" w:themeColor="text1"/>
          <w:lang w:val="ro-RO"/>
        </w:rPr>
        <w:t xml:space="preserve">6% </w:t>
      </w:r>
      <w:r w:rsidRPr="00CD3F63">
        <w:rPr>
          <w:color w:val="000000" w:themeColor="text1"/>
          <w:lang w:val="ro-RO"/>
        </w:rPr>
        <w:t>dintre</w:t>
      </w:r>
      <w:r w:rsidR="00D36848" w:rsidRPr="00CD3F63">
        <w:rPr>
          <w:color w:val="000000" w:themeColor="text1"/>
          <w:lang w:val="ro-RO"/>
        </w:rPr>
        <w:t xml:space="preserve"> pa</w:t>
      </w:r>
      <w:r w:rsidRPr="00CD3F63">
        <w:rPr>
          <w:color w:val="000000" w:themeColor="text1"/>
          <w:lang w:val="ro-RO"/>
        </w:rPr>
        <w:t>cien</w:t>
      </w:r>
      <w:r w:rsidR="002D2A37" w:rsidRPr="00CD3F63">
        <w:rPr>
          <w:color w:val="000000" w:themeColor="text1"/>
          <w:lang w:val="ro-RO"/>
        </w:rPr>
        <w:t>te</w:t>
      </w:r>
      <w:r w:rsidR="00D36848" w:rsidRPr="00CD3F63">
        <w:rPr>
          <w:color w:val="000000" w:themeColor="text1"/>
          <w:lang w:val="ro-RO"/>
        </w:rPr>
        <w:t xml:space="preserve">. </w:t>
      </w:r>
      <w:r w:rsidRPr="00CD3F63">
        <w:rPr>
          <w:lang w:val="ro-RO"/>
        </w:rPr>
        <w:t xml:space="preserve">Cea mai frecventă reacție adversă care a condus la oprirea tratamentului a fost </w:t>
      </w:r>
      <w:r w:rsidR="00D36848" w:rsidRPr="00CD3F63">
        <w:rPr>
          <w:color w:val="000000" w:themeColor="text1"/>
          <w:lang w:val="ro-RO"/>
        </w:rPr>
        <w:t>pneumonit</w:t>
      </w:r>
      <w:r w:rsidRPr="00CD3F63">
        <w:rPr>
          <w:color w:val="000000" w:themeColor="text1"/>
          <w:lang w:val="ro-RO"/>
        </w:rPr>
        <w:t>ă</w:t>
      </w:r>
      <w:r w:rsidR="00D36848" w:rsidRPr="00CD3F63">
        <w:rPr>
          <w:color w:val="000000" w:themeColor="text1"/>
          <w:lang w:val="ro-RO"/>
        </w:rPr>
        <w:t xml:space="preserve"> (1</w:t>
      </w:r>
      <w:r w:rsidRPr="00CD3F63">
        <w:rPr>
          <w:color w:val="000000" w:themeColor="text1"/>
          <w:lang w:val="ro-RO"/>
        </w:rPr>
        <w:t>,</w:t>
      </w:r>
      <w:r w:rsidR="00D36848" w:rsidRPr="00CD3F63">
        <w:rPr>
          <w:color w:val="000000" w:themeColor="text1"/>
          <w:lang w:val="ro-RO"/>
        </w:rPr>
        <w:t>7%).</w:t>
      </w:r>
    </w:p>
    <w:p w14:paraId="45E37EDE" w14:textId="77777777" w:rsidR="00D36848" w:rsidRPr="00CD3F63" w:rsidRDefault="00D36848" w:rsidP="00D36848">
      <w:pPr>
        <w:rPr>
          <w:color w:val="000000" w:themeColor="text1"/>
          <w:lang w:val="ro-RO"/>
        </w:rPr>
      </w:pPr>
    </w:p>
    <w:p w14:paraId="01F57969" w14:textId="3F973945" w:rsidR="00D36848" w:rsidRPr="00CD3F63" w:rsidRDefault="00152D9D" w:rsidP="00C3329F">
      <w:pPr>
        <w:spacing w:line="240" w:lineRule="auto"/>
        <w:rPr>
          <w:color w:val="000000" w:themeColor="text1"/>
          <w:szCs w:val="22"/>
          <w:lang w:val="ro-RO"/>
        </w:rPr>
      </w:pPr>
      <w:r w:rsidRPr="00CD3F63">
        <w:rPr>
          <w:lang w:val="ro-RO"/>
        </w:rPr>
        <w:t xml:space="preserve">Administrarea </w:t>
      </w:r>
      <w:r w:rsidR="00D36848" w:rsidRPr="00CD3F63">
        <w:rPr>
          <w:color w:val="000000" w:themeColor="text1"/>
          <w:lang w:val="ro-RO"/>
        </w:rPr>
        <w:t xml:space="preserve">IMFINZI </w:t>
      </w:r>
      <w:r w:rsidRPr="00CD3F63">
        <w:rPr>
          <w:color w:val="000000" w:themeColor="text1"/>
          <w:lang w:val="ro-RO"/>
        </w:rPr>
        <w:t>a fost întreruptă</w:t>
      </w:r>
      <w:r w:rsidR="00D36848" w:rsidRPr="00CD3F63">
        <w:rPr>
          <w:color w:val="000000" w:themeColor="text1"/>
          <w:lang w:val="ro-RO"/>
        </w:rPr>
        <w:t xml:space="preserve"> </w:t>
      </w:r>
      <w:r w:rsidRPr="00CD3F63">
        <w:rPr>
          <w:color w:val="000000" w:themeColor="text1"/>
          <w:lang w:val="ro-RO"/>
        </w:rPr>
        <w:t>la</w:t>
      </w:r>
      <w:r w:rsidR="00D36848" w:rsidRPr="00CD3F63">
        <w:rPr>
          <w:color w:val="000000" w:themeColor="text1"/>
          <w:lang w:val="ro-RO"/>
        </w:rPr>
        <w:t xml:space="preserve"> 38</w:t>
      </w:r>
      <w:r w:rsidRPr="00CD3F63">
        <w:rPr>
          <w:color w:val="000000" w:themeColor="text1"/>
          <w:lang w:val="ro-RO"/>
        </w:rPr>
        <w:t>,</w:t>
      </w:r>
      <w:r w:rsidR="00D36848" w:rsidRPr="00CD3F63">
        <w:rPr>
          <w:color w:val="000000" w:themeColor="text1"/>
          <w:lang w:val="ro-RO"/>
        </w:rPr>
        <w:t xml:space="preserve">2% </w:t>
      </w:r>
      <w:r w:rsidRPr="00CD3F63">
        <w:rPr>
          <w:color w:val="000000" w:themeColor="text1"/>
          <w:lang w:val="ro-RO"/>
        </w:rPr>
        <w:t>dintre</w:t>
      </w:r>
      <w:r w:rsidR="00D36848" w:rsidRPr="00CD3F63">
        <w:rPr>
          <w:color w:val="000000" w:themeColor="text1"/>
          <w:lang w:val="ro-RO"/>
        </w:rPr>
        <w:t xml:space="preserve"> pa</w:t>
      </w:r>
      <w:r w:rsidR="00794E4A" w:rsidRPr="00CD3F63">
        <w:rPr>
          <w:color w:val="000000" w:themeColor="text1"/>
          <w:lang w:val="ro-RO"/>
        </w:rPr>
        <w:t>cien</w:t>
      </w:r>
      <w:r w:rsidR="002D2A37" w:rsidRPr="00CD3F63">
        <w:rPr>
          <w:color w:val="000000" w:themeColor="text1"/>
          <w:lang w:val="ro-RO"/>
        </w:rPr>
        <w:t>te</w:t>
      </w:r>
      <w:r w:rsidR="00D36848" w:rsidRPr="00CD3F63">
        <w:rPr>
          <w:color w:val="000000" w:themeColor="text1"/>
          <w:szCs w:val="22"/>
          <w:lang w:val="ro-RO"/>
        </w:rPr>
        <w:t xml:space="preserve">. </w:t>
      </w:r>
      <w:r w:rsidR="00794E4A" w:rsidRPr="00CD3F63">
        <w:rPr>
          <w:lang w:val="ro-RO"/>
        </w:rPr>
        <w:t>Cele mai frecvente reacții adverse care au condus la întreruperea administrării au fost</w:t>
      </w:r>
      <w:r w:rsidR="00D36848" w:rsidRPr="00CD3F63">
        <w:rPr>
          <w:color w:val="000000" w:themeColor="text1"/>
          <w:szCs w:val="22"/>
          <w:lang w:val="ro-RO"/>
        </w:rPr>
        <w:t xml:space="preserve"> anemi</w:t>
      </w:r>
      <w:r w:rsidR="00794E4A" w:rsidRPr="00CD3F63">
        <w:rPr>
          <w:color w:val="000000" w:themeColor="text1"/>
          <w:szCs w:val="22"/>
          <w:lang w:val="ro-RO"/>
        </w:rPr>
        <w:t>e</w:t>
      </w:r>
      <w:r w:rsidR="00D36848" w:rsidRPr="00CD3F63">
        <w:rPr>
          <w:color w:val="000000" w:themeColor="text1"/>
          <w:szCs w:val="22"/>
          <w:lang w:val="ro-RO"/>
        </w:rPr>
        <w:t xml:space="preserve"> (13</w:t>
      </w:r>
      <w:r w:rsidR="00794E4A" w:rsidRPr="00CD3F63">
        <w:rPr>
          <w:color w:val="000000" w:themeColor="text1"/>
          <w:szCs w:val="22"/>
          <w:lang w:val="ro-RO"/>
        </w:rPr>
        <w:t>,</w:t>
      </w:r>
      <w:r w:rsidR="00D36848" w:rsidRPr="00CD3F63">
        <w:rPr>
          <w:color w:val="000000" w:themeColor="text1"/>
          <w:szCs w:val="22"/>
          <w:lang w:val="ro-RO"/>
        </w:rPr>
        <w:t>4%), tromboc</w:t>
      </w:r>
      <w:r w:rsidR="00794E4A" w:rsidRPr="00CD3F63">
        <w:rPr>
          <w:color w:val="000000" w:themeColor="text1"/>
          <w:szCs w:val="22"/>
          <w:lang w:val="ro-RO"/>
        </w:rPr>
        <w:t>i</w:t>
      </w:r>
      <w:r w:rsidR="00D36848" w:rsidRPr="00CD3F63">
        <w:rPr>
          <w:color w:val="000000" w:themeColor="text1"/>
          <w:szCs w:val="22"/>
          <w:lang w:val="ro-RO"/>
        </w:rPr>
        <w:t>topeni</w:t>
      </w:r>
      <w:r w:rsidR="00794E4A" w:rsidRPr="00CD3F63">
        <w:rPr>
          <w:color w:val="000000" w:themeColor="text1"/>
          <w:szCs w:val="22"/>
          <w:lang w:val="ro-RO"/>
        </w:rPr>
        <w:t>e</w:t>
      </w:r>
      <w:r w:rsidR="00D36848" w:rsidRPr="00CD3F63">
        <w:rPr>
          <w:color w:val="000000" w:themeColor="text1"/>
          <w:szCs w:val="22"/>
          <w:lang w:val="ro-RO"/>
        </w:rPr>
        <w:t xml:space="preserve"> (11</w:t>
      </w:r>
      <w:r w:rsidR="00794E4A" w:rsidRPr="00CD3F63">
        <w:rPr>
          <w:color w:val="000000" w:themeColor="text1"/>
          <w:szCs w:val="22"/>
          <w:lang w:val="ro-RO"/>
        </w:rPr>
        <w:t>,</w:t>
      </w:r>
      <w:r w:rsidR="00D36848" w:rsidRPr="00CD3F63">
        <w:rPr>
          <w:color w:val="000000" w:themeColor="text1"/>
          <w:szCs w:val="22"/>
          <w:lang w:val="ro-RO"/>
        </w:rPr>
        <w:t>8%), neutropeni</w:t>
      </w:r>
      <w:r w:rsidR="00794E4A" w:rsidRPr="00CD3F63">
        <w:rPr>
          <w:color w:val="000000" w:themeColor="text1"/>
          <w:szCs w:val="22"/>
          <w:lang w:val="ro-RO"/>
        </w:rPr>
        <w:t>e</w:t>
      </w:r>
      <w:r w:rsidR="00D36848" w:rsidRPr="00CD3F63">
        <w:rPr>
          <w:color w:val="000000" w:themeColor="text1"/>
          <w:szCs w:val="22"/>
          <w:lang w:val="ro-RO"/>
        </w:rPr>
        <w:t xml:space="preserve"> (10</w:t>
      </w:r>
      <w:r w:rsidR="00794E4A" w:rsidRPr="00CD3F63">
        <w:rPr>
          <w:color w:val="000000" w:themeColor="text1"/>
          <w:szCs w:val="22"/>
          <w:lang w:val="ro-RO"/>
        </w:rPr>
        <w:t>,</w:t>
      </w:r>
      <w:r w:rsidR="00D36848" w:rsidRPr="00CD3F63">
        <w:rPr>
          <w:color w:val="000000" w:themeColor="text1"/>
          <w:szCs w:val="22"/>
          <w:lang w:val="ro-RO"/>
        </w:rPr>
        <w:t>1%), leu</w:t>
      </w:r>
      <w:r w:rsidR="00794E4A" w:rsidRPr="00CD3F63">
        <w:rPr>
          <w:color w:val="000000" w:themeColor="text1"/>
          <w:szCs w:val="22"/>
          <w:lang w:val="ro-RO"/>
        </w:rPr>
        <w:t>c</w:t>
      </w:r>
      <w:r w:rsidR="00D36848" w:rsidRPr="00CD3F63">
        <w:rPr>
          <w:color w:val="000000" w:themeColor="text1"/>
          <w:szCs w:val="22"/>
          <w:lang w:val="ro-RO"/>
        </w:rPr>
        <w:t>openi</w:t>
      </w:r>
      <w:r w:rsidR="00794E4A" w:rsidRPr="00CD3F63">
        <w:rPr>
          <w:color w:val="000000" w:themeColor="text1"/>
          <w:szCs w:val="22"/>
          <w:lang w:val="ro-RO"/>
        </w:rPr>
        <w:t>e</w:t>
      </w:r>
      <w:r w:rsidR="00D36848" w:rsidRPr="00CD3F63">
        <w:rPr>
          <w:color w:val="000000" w:themeColor="text1"/>
          <w:szCs w:val="22"/>
          <w:lang w:val="ro-RO"/>
        </w:rPr>
        <w:t xml:space="preserve"> (2</w:t>
      </w:r>
      <w:r w:rsidR="00794E4A" w:rsidRPr="00CD3F63">
        <w:rPr>
          <w:color w:val="000000" w:themeColor="text1"/>
          <w:szCs w:val="22"/>
          <w:lang w:val="ro-RO"/>
        </w:rPr>
        <w:t>,</w:t>
      </w:r>
      <w:r w:rsidR="00D36848" w:rsidRPr="00CD3F63">
        <w:rPr>
          <w:color w:val="000000" w:themeColor="text1"/>
          <w:szCs w:val="22"/>
          <w:lang w:val="ro-RO"/>
        </w:rPr>
        <w:t>9%), h</w:t>
      </w:r>
      <w:r w:rsidR="00794E4A" w:rsidRPr="00CD3F63">
        <w:rPr>
          <w:color w:val="000000" w:themeColor="text1"/>
          <w:szCs w:val="22"/>
          <w:lang w:val="ro-RO"/>
        </w:rPr>
        <w:t>i</w:t>
      </w:r>
      <w:r w:rsidR="00D36848" w:rsidRPr="00CD3F63">
        <w:rPr>
          <w:color w:val="000000" w:themeColor="text1"/>
          <w:szCs w:val="22"/>
          <w:lang w:val="ro-RO"/>
        </w:rPr>
        <w:t>pot</w:t>
      </w:r>
      <w:r w:rsidR="00794E4A" w:rsidRPr="00CD3F63">
        <w:rPr>
          <w:color w:val="000000" w:themeColor="text1"/>
          <w:szCs w:val="22"/>
          <w:lang w:val="ro-RO"/>
        </w:rPr>
        <w:t>i</w:t>
      </w:r>
      <w:r w:rsidR="00D36848" w:rsidRPr="00CD3F63">
        <w:rPr>
          <w:color w:val="000000" w:themeColor="text1"/>
          <w:szCs w:val="22"/>
          <w:lang w:val="ro-RO"/>
        </w:rPr>
        <w:t>roidism (2</w:t>
      </w:r>
      <w:r w:rsidR="00794E4A" w:rsidRPr="00CD3F63">
        <w:rPr>
          <w:color w:val="000000" w:themeColor="text1"/>
          <w:szCs w:val="22"/>
          <w:lang w:val="ro-RO"/>
        </w:rPr>
        <w:t>,</w:t>
      </w:r>
      <w:r w:rsidR="00D36848" w:rsidRPr="00CD3F63">
        <w:rPr>
          <w:color w:val="000000" w:themeColor="text1"/>
          <w:szCs w:val="22"/>
          <w:lang w:val="ro-RO"/>
        </w:rPr>
        <w:t xml:space="preserve">1%) </w:t>
      </w:r>
      <w:r w:rsidR="00794E4A" w:rsidRPr="00CD3F63">
        <w:rPr>
          <w:color w:val="000000" w:themeColor="text1"/>
          <w:szCs w:val="22"/>
          <w:lang w:val="ro-RO"/>
        </w:rPr>
        <w:t>și infecți</w:t>
      </w:r>
      <w:r w:rsidR="00F0005F" w:rsidRPr="00CD3F63">
        <w:rPr>
          <w:color w:val="000000" w:themeColor="text1"/>
          <w:szCs w:val="22"/>
          <w:lang w:val="ro-RO"/>
        </w:rPr>
        <w:t>e</w:t>
      </w:r>
      <w:r w:rsidR="00794E4A" w:rsidRPr="00CD3F63">
        <w:rPr>
          <w:color w:val="000000" w:themeColor="text1"/>
          <w:szCs w:val="22"/>
          <w:lang w:val="ro-RO"/>
        </w:rPr>
        <w:t xml:space="preserve"> </w:t>
      </w:r>
      <w:r w:rsidR="00F0005F" w:rsidRPr="00CD3F63">
        <w:rPr>
          <w:color w:val="000000" w:themeColor="text1"/>
          <w:szCs w:val="22"/>
          <w:lang w:val="ro-RO"/>
        </w:rPr>
        <w:t>a</w:t>
      </w:r>
      <w:r w:rsidR="00D36848" w:rsidRPr="00CD3F63">
        <w:rPr>
          <w:color w:val="000000" w:themeColor="text1"/>
          <w:szCs w:val="22"/>
          <w:lang w:val="ro-RO"/>
        </w:rPr>
        <w:t xml:space="preserve"> </w:t>
      </w:r>
      <w:r w:rsidR="00794E4A" w:rsidRPr="00CD3F63">
        <w:rPr>
          <w:color w:val="000000" w:themeColor="text1"/>
          <w:szCs w:val="22"/>
          <w:lang w:val="ro-RO"/>
        </w:rPr>
        <w:t>tractului respirator superior</w:t>
      </w:r>
      <w:r w:rsidR="00D36848" w:rsidRPr="00CD3F63">
        <w:rPr>
          <w:rFonts w:eastAsia="SimSun"/>
          <w:color w:val="000000" w:themeColor="text1"/>
          <w:szCs w:val="22"/>
          <w:lang w:val="ro-RO" w:eastAsia="sv-SE"/>
        </w:rPr>
        <w:t xml:space="preserve"> (2</w:t>
      </w:r>
      <w:r w:rsidR="00794E4A" w:rsidRPr="00CD3F63">
        <w:rPr>
          <w:rFonts w:eastAsia="SimSun"/>
          <w:color w:val="000000" w:themeColor="text1"/>
          <w:szCs w:val="22"/>
          <w:lang w:val="ro-RO" w:eastAsia="sv-SE"/>
        </w:rPr>
        <w:t>,</w:t>
      </w:r>
      <w:r w:rsidR="00D36848" w:rsidRPr="00CD3F63">
        <w:rPr>
          <w:rFonts w:eastAsia="SimSun"/>
          <w:color w:val="000000" w:themeColor="text1"/>
          <w:szCs w:val="22"/>
          <w:lang w:val="ro-RO" w:eastAsia="sv-SE"/>
        </w:rPr>
        <w:t>1%).</w:t>
      </w:r>
    </w:p>
    <w:p w14:paraId="345CE329" w14:textId="77777777" w:rsidR="000322B4" w:rsidRPr="00CD3F63" w:rsidRDefault="000322B4" w:rsidP="00CD4E8F">
      <w:pPr>
        <w:autoSpaceDE w:val="0"/>
        <w:autoSpaceDN w:val="0"/>
        <w:adjustRightInd w:val="0"/>
        <w:rPr>
          <w:lang w:val="ro-RO"/>
        </w:rPr>
      </w:pPr>
    </w:p>
    <w:p w14:paraId="6A8373A2" w14:textId="16C4B0A1" w:rsidR="008540B6" w:rsidRPr="00CD3F63" w:rsidRDefault="008540B6" w:rsidP="008540B6">
      <w:pPr>
        <w:keepNext/>
        <w:autoSpaceDE w:val="0"/>
        <w:autoSpaceDN w:val="0"/>
        <w:adjustRightInd w:val="0"/>
        <w:rPr>
          <w:u w:val="single"/>
          <w:lang w:val="ro-RO"/>
        </w:rPr>
      </w:pPr>
      <w:r w:rsidRPr="00CD3F63">
        <w:rPr>
          <w:u w:val="single"/>
          <w:lang w:val="ro-RO"/>
        </w:rPr>
        <w:lastRenderedPageBreak/>
        <w:t>Prezentarea</w:t>
      </w:r>
      <w:r w:rsidRPr="00CD3F63">
        <w:rPr>
          <w:szCs w:val="22"/>
          <w:u w:val="single"/>
          <w:lang w:val="ro-RO"/>
        </w:rPr>
        <w:t xml:space="preserve"> reacțiilor adverse</w:t>
      </w:r>
      <w:r w:rsidRPr="00CD3F63">
        <w:rPr>
          <w:u w:val="single"/>
          <w:lang w:val="ro-RO"/>
        </w:rPr>
        <w:t xml:space="preserve"> sub formă de tabel</w:t>
      </w:r>
    </w:p>
    <w:p w14:paraId="4FF80297" w14:textId="7ED564DD" w:rsidR="008540B6" w:rsidRPr="000070D8" w:rsidRDefault="008540B6" w:rsidP="00E71C33">
      <w:pPr>
        <w:autoSpaceDE w:val="0"/>
        <w:autoSpaceDN w:val="0"/>
        <w:adjustRightInd w:val="0"/>
        <w:rPr>
          <w:szCs w:val="22"/>
          <w:u w:val="single"/>
          <w:lang w:val="ro-RO"/>
        </w:rPr>
      </w:pPr>
      <w:r w:rsidRPr="00CD3F63">
        <w:rPr>
          <w:lang w:val="ro-RO"/>
        </w:rPr>
        <w:t xml:space="preserve">Tabelul </w:t>
      </w:r>
      <w:r w:rsidRPr="00CD3F63">
        <w:rPr>
          <w:szCs w:val="22"/>
          <w:lang w:val="ro-RO"/>
        </w:rPr>
        <w:t>3</w:t>
      </w:r>
      <w:r w:rsidRPr="00CD3F63">
        <w:rPr>
          <w:lang w:val="ro-RO"/>
        </w:rPr>
        <w:t xml:space="preserve"> prezintă incidența reacțiilor adverse </w:t>
      </w:r>
      <w:r w:rsidRPr="00CD3F63">
        <w:rPr>
          <w:szCs w:val="22"/>
          <w:lang w:val="ro-RO"/>
        </w:rPr>
        <w:t>în setul de date</w:t>
      </w:r>
      <w:r w:rsidR="00F77118" w:rsidRPr="00CD3F63">
        <w:rPr>
          <w:szCs w:val="22"/>
          <w:lang w:val="ro-RO"/>
        </w:rPr>
        <w:t xml:space="preserve"> cumulate</w:t>
      </w:r>
      <w:r w:rsidRPr="00CD3F63">
        <w:rPr>
          <w:szCs w:val="22"/>
          <w:lang w:val="ro-RO"/>
        </w:rPr>
        <w:t xml:space="preserve"> de siguranță cu IMFINZI în monoterapie</w:t>
      </w:r>
      <w:r w:rsidR="00F15CEC" w:rsidRPr="00CD3F63">
        <w:rPr>
          <w:szCs w:val="22"/>
          <w:lang w:val="ro-RO"/>
        </w:rPr>
        <w:t xml:space="preserve"> (N=</w:t>
      </w:r>
      <w:r w:rsidR="00F73428" w:rsidRPr="00CD3F63">
        <w:rPr>
          <w:szCs w:val="22"/>
          <w:lang w:val="ro-RO"/>
        </w:rPr>
        <w:t>4</w:t>
      </w:r>
      <w:r w:rsidR="00A31955" w:rsidRPr="00CD3F63">
        <w:rPr>
          <w:szCs w:val="22"/>
          <w:lang w:val="ro-RO"/>
        </w:rPr>
        <w:t>642</w:t>
      </w:r>
      <w:r w:rsidR="00F15CEC" w:rsidRPr="00CD3F63">
        <w:rPr>
          <w:szCs w:val="22"/>
          <w:lang w:val="ro-RO"/>
        </w:rPr>
        <w:t>)</w:t>
      </w:r>
      <w:r w:rsidR="00F0005F" w:rsidRPr="00CD3F63">
        <w:rPr>
          <w:szCs w:val="22"/>
          <w:lang w:val="ro-RO"/>
        </w:rPr>
        <w:t>,</w:t>
      </w:r>
      <w:r w:rsidRPr="00CD3F63">
        <w:rPr>
          <w:szCs w:val="22"/>
          <w:lang w:val="ro-RO"/>
        </w:rPr>
        <w:t xml:space="preserve"> </w:t>
      </w:r>
      <w:r w:rsidRPr="00CD3F63">
        <w:rPr>
          <w:lang w:val="ro-RO"/>
        </w:rPr>
        <w:t xml:space="preserve">la pacienții </w:t>
      </w:r>
      <w:r w:rsidRPr="00CD3F63">
        <w:rPr>
          <w:szCs w:val="22"/>
          <w:lang w:val="ro-RO"/>
        </w:rPr>
        <w:t xml:space="preserve">tratați cu IMFINZI </w:t>
      </w:r>
      <w:r w:rsidR="0045279B" w:rsidRPr="00CD3F63">
        <w:rPr>
          <w:szCs w:val="22"/>
          <w:lang w:val="ro-RO"/>
        </w:rPr>
        <w:t>concomitent</w:t>
      </w:r>
      <w:r w:rsidRPr="00CD3F63">
        <w:rPr>
          <w:szCs w:val="22"/>
          <w:lang w:val="ro-RO"/>
        </w:rPr>
        <w:t xml:space="preserve"> cu chimioterapie</w:t>
      </w:r>
      <w:r w:rsidR="00F15CEC" w:rsidRPr="00CD3F63">
        <w:rPr>
          <w:szCs w:val="22"/>
          <w:lang w:val="ro-RO"/>
        </w:rPr>
        <w:t xml:space="preserve"> (N=</w:t>
      </w:r>
      <w:r w:rsidR="003B32C8">
        <w:rPr>
          <w:szCs w:val="22"/>
          <w:lang w:val="ro-RO"/>
        </w:rPr>
        <w:t>1769</w:t>
      </w:r>
      <w:r w:rsidR="00F15CEC" w:rsidRPr="00CD3F63">
        <w:rPr>
          <w:szCs w:val="22"/>
          <w:lang w:val="ro-RO"/>
        </w:rPr>
        <w:t>)</w:t>
      </w:r>
      <w:r w:rsidR="00F0005F" w:rsidRPr="00CD3F63">
        <w:rPr>
          <w:szCs w:val="22"/>
          <w:lang w:val="ro-RO"/>
        </w:rPr>
        <w:t xml:space="preserve"> și la pacien</w:t>
      </w:r>
      <w:r w:rsidR="002D2A37" w:rsidRPr="00CD3F63">
        <w:rPr>
          <w:szCs w:val="22"/>
          <w:lang w:val="ro-RO"/>
        </w:rPr>
        <w:t>tele</w:t>
      </w:r>
      <w:r w:rsidR="00F0005F" w:rsidRPr="00CD3F63">
        <w:rPr>
          <w:szCs w:val="22"/>
          <w:lang w:val="ro-RO"/>
        </w:rPr>
        <w:t xml:space="preserve"> trata</w:t>
      </w:r>
      <w:r w:rsidR="002D2A37" w:rsidRPr="00CD3F63">
        <w:rPr>
          <w:szCs w:val="22"/>
          <w:lang w:val="ro-RO"/>
        </w:rPr>
        <w:t>te</w:t>
      </w:r>
      <w:r w:rsidR="00F0005F" w:rsidRPr="00CD3F63">
        <w:rPr>
          <w:szCs w:val="22"/>
          <w:lang w:val="ro-RO"/>
        </w:rPr>
        <w:t xml:space="preserve"> cu IMFINZI în asociere cu chimioterapie </w:t>
      </w:r>
      <w:r w:rsidR="00F0005F" w:rsidRPr="00CD3F63">
        <w:rPr>
          <w:color w:val="000000" w:themeColor="text1"/>
          <w:lang w:val="ro-RO"/>
        </w:rPr>
        <w:t>pe bază de platină urmat de IMFINZI în asociere cu olaparib (</w:t>
      </w:r>
      <w:r w:rsidR="00F0005F" w:rsidRPr="00CD3F63">
        <w:rPr>
          <w:szCs w:val="22"/>
          <w:lang w:val="ro-RO"/>
        </w:rPr>
        <w:t xml:space="preserve">chimioterapie </w:t>
      </w:r>
      <w:r w:rsidR="00F0005F" w:rsidRPr="00CD3F63">
        <w:rPr>
          <w:color w:val="000000" w:themeColor="text1"/>
          <w:lang w:val="ro-RO"/>
        </w:rPr>
        <w:t xml:space="preserve">pe bază de platină + IMFINZI + olaparib) </w:t>
      </w:r>
      <w:r w:rsidR="00F0005F" w:rsidRPr="000070D8">
        <w:rPr>
          <w:szCs w:val="22"/>
          <w:lang w:val="ro-RO"/>
        </w:rPr>
        <w:t>(N=238)</w:t>
      </w:r>
      <w:r w:rsidRPr="00CD3F63">
        <w:rPr>
          <w:szCs w:val="22"/>
          <w:lang w:val="ro-RO"/>
        </w:rPr>
        <w:t xml:space="preserve">. </w:t>
      </w:r>
      <w:r w:rsidR="00F77118" w:rsidRPr="00CD3F63">
        <w:rPr>
          <w:lang w:val="ro-RO"/>
        </w:rPr>
        <w:t>Cu excepția situației în care se specifică altfel, Tabelul 4 prezintă incidența reacțiilor adverse la pacienții tratați cu IMFINZI în asociere cu tremelimumab 75 mg și chimioterapie cu compuși pe bază de platin</w:t>
      </w:r>
      <w:r w:rsidR="00922423" w:rsidRPr="00CD3F63">
        <w:rPr>
          <w:lang w:val="ro-RO"/>
        </w:rPr>
        <w:t>ă</w:t>
      </w:r>
      <w:r w:rsidR="00F77118" w:rsidRPr="00CD3F63">
        <w:rPr>
          <w:lang w:val="ro-RO"/>
        </w:rPr>
        <w:t xml:space="preserve"> în studiul POSEIDON (N=330) și la pacienții tratați cu IMFINZI în asociere cu tremelimumab 300 mg în doză unică în grupul cumulat cu CHC (N=462). </w:t>
      </w:r>
      <w:r w:rsidRPr="00CD3F63">
        <w:rPr>
          <w:szCs w:val="22"/>
          <w:lang w:val="ro-RO"/>
        </w:rPr>
        <w:t>Aceste reacţii</w:t>
      </w:r>
      <w:r w:rsidR="00F77118" w:rsidRPr="00CD3F63">
        <w:rPr>
          <w:szCs w:val="22"/>
          <w:lang w:val="ro-RO"/>
        </w:rPr>
        <w:t xml:space="preserve"> adverse</w:t>
      </w:r>
      <w:r w:rsidRPr="00CD3F63">
        <w:rPr>
          <w:szCs w:val="22"/>
          <w:lang w:val="ro-RO"/>
        </w:rPr>
        <w:t xml:space="preserve"> sunt prezentate pe aparate, sisteme şi organe şi în funcţie de frecvenţă, conform MedDRA. În fiecare clasă de sisteme și organe, reacțiile adverse sunt prezentate în ordinea descrescătoare a frecvenței. Categoria corespunzătoare a frecvenței pentru fiecare reacție adversă este definită după cum urmează: foarte frecvente (≥1/10); frecvente (≥1/100 şi &lt;1/10); mai puţin frecvente (≥1/1000 şi &lt;1/100); rare (≥1/10 000 şi &lt;1/1000); foarte rare (&lt;1/10 000), cu frecvenţă necunoscută (care nu poate fi estimată din datele disponibile). </w:t>
      </w:r>
      <w:r w:rsidRPr="000070D8">
        <w:rPr>
          <w:szCs w:val="22"/>
          <w:lang w:val="ro-RO"/>
        </w:rPr>
        <w:t>În cadrul fiecărei grupe de frecvență, reacțiile adverse sunt prezentate în ordinea descrescătoare a gravității.</w:t>
      </w:r>
    </w:p>
    <w:p w14:paraId="7888348B" w14:textId="77777777" w:rsidR="008540B6" w:rsidRPr="000070D8" w:rsidRDefault="008540B6" w:rsidP="008540B6">
      <w:pPr>
        <w:autoSpaceDE w:val="0"/>
        <w:autoSpaceDN w:val="0"/>
        <w:adjustRightInd w:val="0"/>
        <w:jc w:val="both"/>
        <w:rPr>
          <w:szCs w:val="22"/>
          <w:lang w:val="ro-RO"/>
        </w:rPr>
      </w:pPr>
    </w:p>
    <w:p w14:paraId="1C54A299" w14:textId="2E9C9E49" w:rsidR="008540B6" w:rsidRPr="00CD3F63" w:rsidRDefault="008540B6" w:rsidP="008540B6">
      <w:pPr>
        <w:keepNext/>
        <w:ind w:left="11" w:right="11" w:hanging="11"/>
        <w:jc w:val="both"/>
        <w:rPr>
          <w:b/>
          <w:szCs w:val="22"/>
          <w:lang w:val="ro-RO"/>
        </w:rPr>
      </w:pPr>
      <w:r w:rsidRPr="000070D8">
        <w:rPr>
          <w:b/>
          <w:szCs w:val="22"/>
          <w:lang w:val="ro-RO"/>
        </w:rPr>
        <w:t>Tabelul</w:t>
      </w:r>
      <w:r w:rsidRPr="00CD3F63">
        <w:rPr>
          <w:b/>
          <w:szCs w:val="22"/>
          <w:lang w:val="ro-RO"/>
        </w:rPr>
        <w:t xml:space="preserve"> 3</w:t>
      </w:r>
      <w:r w:rsidRPr="000070D8">
        <w:rPr>
          <w:b/>
          <w:szCs w:val="22"/>
          <w:lang w:val="ro-RO"/>
        </w:rPr>
        <w:t>. Reacții adverse la pacienți</w:t>
      </w:r>
      <w:r w:rsidRPr="00CD3F63">
        <w:rPr>
          <w:b/>
          <w:szCs w:val="22"/>
          <w:lang w:val="ro-RO"/>
        </w:rPr>
        <w:t>i</w:t>
      </w:r>
      <w:r w:rsidRPr="000070D8">
        <w:rPr>
          <w:b/>
          <w:szCs w:val="22"/>
          <w:lang w:val="ro-RO"/>
        </w:rPr>
        <w:t xml:space="preserve"> tratați cu IMFINZI</w:t>
      </w:r>
    </w:p>
    <w:tbl>
      <w:tblPr>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2563"/>
        <w:gridCol w:w="2549"/>
        <w:gridCol w:w="2563"/>
      </w:tblGrid>
      <w:tr w:rsidR="00DE5C41" w:rsidRPr="004A5597" w14:paraId="6C5CAFB8" w14:textId="4E8AFD2A" w:rsidTr="006257A6">
        <w:trPr>
          <w:tblHeader/>
        </w:trPr>
        <w:tc>
          <w:tcPr>
            <w:tcW w:w="1411" w:type="dxa"/>
            <w:shd w:val="clear" w:color="auto" w:fill="auto"/>
          </w:tcPr>
          <w:p w14:paraId="75EE82D9" w14:textId="77777777" w:rsidR="00DE5C41" w:rsidRPr="000070D8" w:rsidRDefault="00DE5C41" w:rsidP="00C92588">
            <w:pPr>
              <w:rPr>
                <w:rFonts w:eastAsia="SimSun"/>
                <w:b/>
                <w:lang w:val="ro-RO"/>
              </w:rPr>
            </w:pPr>
          </w:p>
        </w:tc>
        <w:tc>
          <w:tcPr>
            <w:tcW w:w="2563" w:type="dxa"/>
            <w:shd w:val="clear" w:color="auto" w:fill="auto"/>
          </w:tcPr>
          <w:p w14:paraId="5A1EB2AB" w14:textId="77777777" w:rsidR="00DE5C41" w:rsidRPr="000070D8" w:rsidRDefault="00DE5C41" w:rsidP="00C92588">
            <w:pPr>
              <w:rPr>
                <w:rFonts w:eastAsia="SimSun"/>
                <w:b/>
                <w:bCs/>
                <w:lang w:val="ro-RO" w:eastAsia="en-GB"/>
              </w:rPr>
            </w:pPr>
            <w:r w:rsidRPr="000070D8">
              <w:rPr>
                <w:b/>
                <w:szCs w:val="22"/>
                <w:lang w:val="ro-RO"/>
              </w:rPr>
              <w:t>IMFINZI</w:t>
            </w:r>
            <w:r w:rsidRPr="000070D8">
              <w:rPr>
                <w:rFonts w:eastAsia="SimSun"/>
                <w:b/>
                <w:bCs/>
                <w:lang w:val="ro-RO" w:eastAsia="en-GB"/>
              </w:rPr>
              <w:t xml:space="preserve"> în monoterapie</w:t>
            </w:r>
          </w:p>
        </w:tc>
        <w:tc>
          <w:tcPr>
            <w:tcW w:w="2549" w:type="dxa"/>
            <w:shd w:val="clear" w:color="auto" w:fill="auto"/>
          </w:tcPr>
          <w:p w14:paraId="66B9436E" w14:textId="77777777" w:rsidR="00DE5C41" w:rsidRPr="000070D8" w:rsidRDefault="00DE5C41" w:rsidP="00C92588">
            <w:pPr>
              <w:rPr>
                <w:rFonts w:eastAsia="SimSun"/>
                <w:b/>
                <w:bCs/>
                <w:lang w:val="ro-RO" w:eastAsia="en-GB"/>
              </w:rPr>
            </w:pPr>
            <w:r w:rsidRPr="000070D8">
              <w:rPr>
                <w:rFonts w:eastAsia="SimSun"/>
                <w:b/>
                <w:bCs/>
                <w:lang w:val="ro-RO" w:eastAsia="en-GB"/>
              </w:rPr>
              <w:t>IMFINZI în combinație cu chimioterapie</w:t>
            </w:r>
          </w:p>
        </w:tc>
        <w:tc>
          <w:tcPr>
            <w:tcW w:w="2563" w:type="dxa"/>
          </w:tcPr>
          <w:p w14:paraId="451F1FA1" w14:textId="1E50E328" w:rsidR="00DE5C41" w:rsidRPr="000070D8" w:rsidRDefault="00E033F4" w:rsidP="00C92588">
            <w:pPr>
              <w:rPr>
                <w:rFonts w:eastAsia="SimSun"/>
                <w:b/>
                <w:bCs/>
                <w:lang w:val="ro-RO" w:eastAsia="en-GB"/>
              </w:rPr>
            </w:pPr>
            <w:r w:rsidRPr="000070D8">
              <w:rPr>
                <w:rFonts w:eastAsia="SimSun"/>
                <w:b/>
                <w:bCs/>
                <w:lang w:val="ro-RO" w:eastAsia="en-GB"/>
              </w:rPr>
              <w:t>C</w:t>
            </w:r>
            <w:r w:rsidR="00DE5C41" w:rsidRPr="000070D8">
              <w:rPr>
                <w:rFonts w:eastAsia="SimSun"/>
                <w:b/>
                <w:bCs/>
                <w:lang w:val="ro-RO" w:eastAsia="en-GB"/>
              </w:rPr>
              <w:t xml:space="preserve">himioterapie </w:t>
            </w:r>
            <w:r w:rsidR="00DE5C41" w:rsidRPr="00CD3F63">
              <w:rPr>
                <w:rFonts w:eastAsia="SimSun"/>
                <w:b/>
                <w:bCs/>
                <w:lang w:val="ro-RO" w:eastAsia="en-GB"/>
              </w:rPr>
              <w:t>pe bază de platină + IMFINZI + olaparib</w:t>
            </w:r>
            <w:r w:rsidR="00DE5C41" w:rsidRPr="000070D8">
              <w:rPr>
                <w:color w:val="000000" w:themeColor="text1"/>
                <w:szCs w:val="22"/>
                <w:lang w:val="ro-RO"/>
              </w:rPr>
              <w:t>*</w:t>
            </w:r>
          </w:p>
        </w:tc>
      </w:tr>
      <w:tr w:rsidR="002D0094" w:rsidRPr="00CD3F63" w14:paraId="10D8B4A5" w14:textId="560D487E" w:rsidTr="008E7693">
        <w:tc>
          <w:tcPr>
            <w:tcW w:w="9086" w:type="dxa"/>
            <w:gridSpan w:val="4"/>
            <w:shd w:val="clear" w:color="auto" w:fill="auto"/>
          </w:tcPr>
          <w:p w14:paraId="56A2DDEB" w14:textId="0A263091" w:rsidR="002D0094" w:rsidRPr="000070D8" w:rsidRDefault="002D0094" w:rsidP="00C92588">
            <w:pPr>
              <w:rPr>
                <w:rFonts w:eastAsia="SimSun"/>
                <w:b/>
                <w:bCs/>
                <w:lang w:val="ro-RO" w:eastAsia="en-GB"/>
              </w:rPr>
            </w:pPr>
            <w:r w:rsidRPr="000070D8">
              <w:rPr>
                <w:rFonts w:eastAsia="SimSun"/>
                <w:b/>
                <w:bCs/>
                <w:lang w:val="ro-RO" w:eastAsia="en-GB"/>
              </w:rPr>
              <w:t>Infecții și infestări</w:t>
            </w:r>
          </w:p>
        </w:tc>
      </w:tr>
      <w:tr w:rsidR="00DE5C41" w:rsidRPr="00CD3F63" w14:paraId="769195A8" w14:textId="41285989" w:rsidTr="005B4598">
        <w:tc>
          <w:tcPr>
            <w:tcW w:w="1411" w:type="dxa"/>
            <w:shd w:val="clear" w:color="auto" w:fill="auto"/>
          </w:tcPr>
          <w:p w14:paraId="6496DB61" w14:textId="77777777" w:rsidR="00DE5C41" w:rsidRPr="000070D8" w:rsidRDefault="00DE5C41"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0A6B1659" w14:textId="77777777" w:rsidR="00DE5C41" w:rsidRPr="000070D8" w:rsidRDefault="00DE5C41" w:rsidP="00C92588">
            <w:pPr>
              <w:rPr>
                <w:lang w:val="ro-RO"/>
              </w:rPr>
            </w:pPr>
            <w:r w:rsidRPr="000070D8">
              <w:rPr>
                <w:lang w:val="ro-RO"/>
              </w:rPr>
              <w:t>Infecții de tract respirator superior</w:t>
            </w:r>
            <w:r w:rsidRPr="000070D8">
              <w:rPr>
                <w:szCs w:val="22"/>
                <w:vertAlign w:val="superscript"/>
                <w:lang w:val="ro-RO"/>
              </w:rPr>
              <w:t>a</w:t>
            </w:r>
          </w:p>
        </w:tc>
        <w:tc>
          <w:tcPr>
            <w:tcW w:w="2549" w:type="dxa"/>
            <w:shd w:val="clear" w:color="auto" w:fill="auto"/>
          </w:tcPr>
          <w:p w14:paraId="4944FC58" w14:textId="77777777" w:rsidR="00DE5C41" w:rsidRPr="000070D8" w:rsidRDefault="00DE5C41" w:rsidP="00C92588">
            <w:pPr>
              <w:rPr>
                <w:rFonts w:eastAsia="SimSun"/>
                <w:lang w:val="ro-RO" w:eastAsia="en-GB"/>
              </w:rPr>
            </w:pPr>
          </w:p>
        </w:tc>
        <w:tc>
          <w:tcPr>
            <w:tcW w:w="2563" w:type="dxa"/>
          </w:tcPr>
          <w:p w14:paraId="43FFBC74" w14:textId="3ACF9775" w:rsidR="00DE5C41" w:rsidRPr="000070D8" w:rsidRDefault="00E033F4" w:rsidP="00C92588">
            <w:pPr>
              <w:rPr>
                <w:rFonts w:eastAsia="SimSun"/>
                <w:lang w:val="ro-RO" w:eastAsia="en-GB"/>
              </w:rPr>
            </w:pPr>
            <w:r w:rsidRPr="00CD3F63">
              <w:rPr>
                <w:color w:val="000000" w:themeColor="text1"/>
                <w:szCs w:val="22"/>
                <w:lang w:val="ro-RO"/>
              </w:rPr>
              <w:t xml:space="preserve">Infecție </w:t>
            </w:r>
            <w:r w:rsidR="002D0094" w:rsidRPr="00CD3F63">
              <w:rPr>
                <w:color w:val="000000" w:themeColor="text1"/>
                <w:szCs w:val="22"/>
                <w:lang w:val="ro-RO"/>
              </w:rPr>
              <w:t>de</w:t>
            </w:r>
            <w:r w:rsidRPr="00CD3F63">
              <w:rPr>
                <w:color w:val="000000" w:themeColor="text1"/>
                <w:szCs w:val="22"/>
                <w:lang w:val="ro-RO"/>
              </w:rPr>
              <w:t xml:space="preserve"> tract respirator superior</w:t>
            </w:r>
            <w:r w:rsidRPr="000070D8">
              <w:rPr>
                <w:color w:val="000000" w:themeColor="text1"/>
                <w:szCs w:val="22"/>
                <w:vertAlign w:val="superscript"/>
                <w:lang w:val="ro-RO"/>
              </w:rPr>
              <w:t>a</w:t>
            </w:r>
          </w:p>
        </w:tc>
      </w:tr>
      <w:tr w:rsidR="00DE5C41" w:rsidRPr="004A5597" w14:paraId="7C9436F4" w14:textId="44ED8642" w:rsidTr="005B4598">
        <w:tc>
          <w:tcPr>
            <w:tcW w:w="1411" w:type="dxa"/>
            <w:shd w:val="clear" w:color="auto" w:fill="auto"/>
          </w:tcPr>
          <w:p w14:paraId="4A273821"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5DA12B9E" w14:textId="39F40BC4" w:rsidR="00DE5C41" w:rsidRPr="000070D8" w:rsidRDefault="00DE5C41" w:rsidP="00C92588">
            <w:pPr>
              <w:rPr>
                <w:rFonts w:eastAsia="SimSun"/>
                <w:lang w:val="ro-RO" w:eastAsia="en-GB"/>
              </w:rPr>
            </w:pPr>
            <w:r w:rsidRPr="000070D8">
              <w:rPr>
                <w:lang w:val="ro-RO"/>
              </w:rPr>
              <w:t>Pneumonie</w:t>
            </w:r>
            <w:r w:rsidRPr="000070D8">
              <w:rPr>
                <w:szCs w:val="22"/>
                <w:vertAlign w:val="superscript"/>
                <w:lang w:val="ro-RO"/>
              </w:rPr>
              <w:t>b,c</w:t>
            </w:r>
            <w:r w:rsidRPr="000070D8">
              <w:rPr>
                <w:lang w:val="ro-RO"/>
              </w:rPr>
              <w:t xml:space="preserve">, </w:t>
            </w:r>
            <w:r w:rsidR="002D0094" w:rsidRPr="000070D8">
              <w:rPr>
                <w:lang w:val="ro-RO"/>
              </w:rPr>
              <w:t>G</w:t>
            </w:r>
            <w:r w:rsidRPr="000070D8">
              <w:rPr>
                <w:lang w:val="ro-RO"/>
              </w:rPr>
              <w:t xml:space="preserve">ripă, </w:t>
            </w:r>
            <w:r w:rsidR="002D0094" w:rsidRPr="000070D8">
              <w:rPr>
                <w:lang w:val="ro-RO"/>
              </w:rPr>
              <w:t>C</w:t>
            </w:r>
            <w:r w:rsidRPr="000070D8">
              <w:rPr>
                <w:lang w:val="ro-RO"/>
              </w:rPr>
              <w:t xml:space="preserve">andidoză orală, </w:t>
            </w:r>
            <w:r w:rsidR="002D0094" w:rsidRPr="000070D8">
              <w:rPr>
                <w:lang w:val="ro-RO"/>
              </w:rPr>
              <w:t>I</w:t>
            </w:r>
            <w:r w:rsidRPr="000070D8">
              <w:rPr>
                <w:lang w:val="ro-RO"/>
              </w:rPr>
              <w:t>nfecții dentare și ale țesutului moale din cavitatea bucală</w:t>
            </w:r>
            <w:r w:rsidRPr="000070D8">
              <w:rPr>
                <w:szCs w:val="22"/>
                <w:vertAlign w:val="superscript"/>
                <w:lang w:val="ro-RO"/>
              </w:rPr>
              <w:t>d</w:t>
            </w:r>
          </w:p>
        </w:tc>
        <w:tc>
          <w:tcPr>
            <w:tcW w:w="2549" w:type="dxa"/>
            <w:shd w:val="clear" w:color="auto" w:fill="auto"/>
          </w:tcPr>
          <w:p w14:paraId="0B13403E" w14:textId="37DCF3EF" w:rsidR="00DE5C41" w:rsidRPr="000070D8" w:rsidRDefault="00DE5C41" w:rsidP="00C92588">
            <w:pPr>
              <w:rPr>
                <w:rFonts w:eastAsia="SimSun"/>
                <w:lang w:val="ro-RO" w:eastAsia="en-GB"/>
              </w:rPr>
            </w:pPr>
            <w:r w:rsidRPr="000070D8">
              <w:rPr>
                <w:lang w:val="ro-RO"/>
              </w:rPr>
              <w:t>Pneumonie</w:t>
            </w:r>
            <w:r w:rsidRPr="000070D8">
              <w:rPr>
                <w:vertAlign w:val="superscript"/>
                <w:lang w:val="ro-RO"/>
              </w:rPr>
              <w:t>b,</w:t>
            </w:r>
            <w:r w:rsidRPr="000070D8">
              <w:rPr>
                <w:szCs w:val="22"/>
                <w:vertAlign w:val="superscript"/>
                <w:lang w:val="ro-RO"/>
              </w:rPr>
              <w:t>c</w:t>
            </w:r>
            <w:r w:rsidRPr="000070D8">
              <w:rPr>
                <w:lang w:val="ro-RO"/>
              </w:rPr>
              <w:t>, Infecții de tract respirator superior</w:t>
            </w:r>
            <w:r w:rsidRPr="000070D8">
              <w:rPr>
                <w:vertAlign w:val="superscript"/>
                <w:lang w:val="ro-RO"/>
              </w:rPr>
              <w:t>a</w:t>
            </w:r>
            <w:r w:rsidR="00E033F4" w:rsidRPr="000070D8">
              <w:rPr>
                <w:lang w:val="ro-RO"/>
              </w:rPr>
              <w:t>, Infecții dentare și ale țesutului moale din cavitatea bucală</w:t>
            </w:r>
            <w:r w:rsidR="00E033F4" w:rsidRPr="000070D8">
              <w:rPr>
                <w:szCs w:val="22"/>
                <w:vertAlign w:val="superscript"/>
                <w:lang w:val="ro-RO"/>
              </w:rPr>
              <w:t>d</w:t>
            </w:r>
          </w:p>
        </w:tc>
        <w:tc>
          <w:tcPr>
            <w:tcW w:w="2563" w:type="dxa"/>
          </w:tcPr>
          <w:p w14:paraId="67445CD4" w14:textId="49E232A1" w:rsidR="00DE5C41" w:rsidRPr="000070D8" w:rsidRDefault="00881F97" w:rsidP="00C92588">
            <w:pPr>
              <w:rPr>
                <w:lang w:val="ro-RO"/>
              </w:rPr>
            </w:pPr>
            <w:r w:rsidRPr="000070D8">
              <w:rPr>
                <w:lang w:val="ro-RO"/>
              </w:rPr>
              <w:t>Pneumonie, Candidoză orală, Infecții dentare și ale țesutului moale din cavitatea bucală</w:t>
            </w:r>
            <w:r w:rsidRPr="000070D8">
              <w:rPr>
                <w:szCs w:val="22"/>
                <w:vertAlign w:val="superscript"/>
                <w:lang w:val="ro-RO"/>
              </w:rPr>
              <w:t>d</w:t>
            </w:r>
          </w:p>
        </w:tc>
      </w:tr>
      <w:tr w:rsidR="00DE5C41" w:rsidRPr="00CD3F63" w14:paraId="4B3DD803" w14:textId="44AA1C76" w:rsidTr="005B4598">
        <w:tc>
          <w:tcPr>
            <w:tcW w:w="1411" w:type="dxa"/>
            <w:shd w:val="clear" w:color="auto" w:fill="auto"/>
          </w:tcPr>
          <w:p w14:paraId="5D0D23D4" w14:textId="77777777" w:rsidR="00DE5C41" w:rsidRPr="000070D8" w:rsidRDefault="00DE5C41"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5C245926" w14:textId="77777777" w:rsidR="00DE5C41" w:rsidRPr="000070D8" w:rsidRDefault="00DE5C41" w:rsidP="00C92588">
            <w:pPr>
              <w:rPr>
                <w:rFonts w:eastAsia="SimSun"/>
                <w:lang w:val="ro-RO" w:eastAsia="en-GB"/>
              </w:rPr>
            </w:pPr>
          </w:p>
        </w:tc>
        <w:tc>
          <w:tcPr>
            <w:tcW w:w="2549" w:type="dxa"/>
            <w:shd w:val="clear" w:color="auto" w:fill="auto"/>
          </w:tcPr>
          <w:p w14:paraId="797CFE89" w14:textId="627FA598" w:rsidR="00DE5C41" w:rsidRPr="000070D8" w:rsidRDefault="00DE5C41" w:rsidP="00C92588">
            <w:pPr>
              <w:rPr>
                <w:rFonts w:eastAsia="SimSun"/>
                <w:lang w:val="ro-RO" w:eastAsia="en-GB"/>
              </w:rPr>
            </w:pPr>
            <w:r w:rsidRPr="000070D8">
              <w:rPr>
                <w:lang w:val="ro-RO"/>
              </w:rPr>
              <w:t xml:space="preserve">Candidoză orală, </w:t>
            </w:r>
            <w:r w:rsidR="00805739" w:rsidRPr="000070D8">
              <w:rPr>
                <w:lang w:val="ro-RO"/>
              </w:rPr>
              <w:t>G</w:t>
            </w:r>
            <w:r w:rsidRPr="000070D8">
              <w:rPr>
                <w:lang w:val="ro-RO"/>
              </w:rPr>
              <w:t>ripă</w:t>
            </w:r>
          </w:p>
        </w:tc>
        <w:tc>
          <w:tcPr>
            <w:tcW w:w="2563" w:type="dxa"/>
          </w:tcPr>
          <w:p w14:paraId="4D12C6D7" w14:textId="16A3A52C" w:rsidR="00DE5C41" w:rsidRPr="000070D8" w:rsidRDefault="00881F97" w:rsidP="00C92588">
            <w:pPr>
              <w:rPr>
                <w:lang w:val="ro-RO"/>
              </w:rPr>
            </w:pPr>
            <w:r w:rsidRPr="000070D8">
              <w:rPr>
                <w:lang w:val="ro-RO"/>
              </w:rPr>
              <w:t>Gripă</w:t>
            </w:r>
          </w:p>
        </w:tc>
      </w:tr>
      <w:tr w:rsidR="00805739" w:rsidRPr="004A5597" w14:paraId="4D116799" w14:textId="6462F621" w:rsidTr="00C039C2">
        <w:tc>
          <w:tcPr>
            <w:tcW w:w="9086" w:type="dxa"/>
            <w:gridSpan w:val="4"/>
            <w:shd w:val="clear" w:color="auto" w:fill="auto"/>
          </w:tcPr>
          <w:p w14:paraId="43892987" w14:textId="13727527" w:rsidR="00805739" w:rsidRPr="000070D8" w:rsidRDefault="00805739" w:rsidP="00C92588">
            <w:pPr>
              <w:rPr>
                <w:b/>
                <w:lang w:val="ro-RO"/>
              </w:rPr>
            </w:pPr>
            <w:r w:rsidRPr="000070D8">
              <w:rPr>
                <w:b/>
                <w:lang w:val="ro-RO"/>
              </w:rPr>
              <w:t>Tulburări ale sistemului sangvin și limfatic</w:t>
            </w:r>
          </w:p>
        </w:tc>
      </w:tr>
      <w:tr w:rsidR="00DE5C41" w:rsidRPr="00CD3F63" w14:paraId="5FD64D3D" w14:textId="000AFC36" w:rsidTr="005B4598">
        <w:tc>
          <w:tcPr>
            <w:tcW w:w="1411" w:type="dxa"/>
            <w:shd w:val="clear" w:color="auto" w:fill="auto"/>
          </w:tcPr>
          <w:p w14:paraId="2FC02E87" w14:textId="77777777" w:rsidR="00DE5C41" w:rsidRPr="000070D8" w:rsidRDefault="00DE5C41"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7AC5B1A1" w14:textId="77777777" w:rsidR="00DE5C41" w:rsidRPr="000070D8" w:rsidRDefault="00DE5C41" w:rsidP="00C92588">
            <w:pPr>
              <w:rPr>
                <w:lang w:val="ro-RO"/>
              </w:rPr>
            </w:pPr>
          </w:p>
        </w:tc>
        <w:tc>
          <w:tcPr>
            <w:tcW w:w="2549" w:type="dxa"/>
            <w:shd w:val="clear" w:color="auto" w:fill="auto"/>
          </w:tcPr>
          <w:p w14:paraId="0D3C5D5C" w14:textId="7CD58B7F" w:rsidR="00DE5C41" w:rsidRPr="000070D8" w:rsidRDefault="00DE5C41" w:rsidP="00C92588">
            <w:pPr>
              <w:rPr>
                <w:rFonts w:eastAsia="SimSun"/>
                <w:lang w:val="ro-RO" w:eastAsia="en-GB"/>
              </w:rPr>
            </w:pPr>
            <w:r w:rsidRPr="000070D8">
              <w:rPr>
                <w:rFonts w:eastAsia="SimSun"/>
                <w:lang w:val="ro-RO" w:eastAsia="en-GB"/>
              </w:rPr>
              <w:t xml:space="preserve">Anemie, </w:t>
            </w:r>
            <w:r w:rsidR="00805739" w:rsidRPr="000070D8">
              <w:rPr>
                <w:rFonts w:eastAsia="SimSun"/>
                <w:lang w:val="ro-RO" w:eastAsia="en-GB"/>
              </w:rPr>
              <w:t>L</w:t>
            </w:r>
            <w:r w:rsidRPr="000070D8">
              <w:rPr>
                <w:rFonts w:eastAsia="SimSun"/>
                <w:lang w:val="ro-RO" w:eastAsia="en-GB"/>
              </w:rPr>
              <w:t>eucopenie</w:t>
            </w:r>
            <w:r w:rsidRPr="000070D8">
              <w:rPr>
                <w:rFonts w:eastAsia="SimSun"/>
                <w:vertAlign w:val="superscript"/>
                <w:lang w:val="ro-RO" w:eastAsia="en-GB"/>
              </w:rPr>
              <w:t>e</w:t>
            </w:r>
            <w:r w:rsidRPr="000070D8">
              <w:rPr>
                <w:rFonts w:eastAsia="SimSun"/>
                <w:lang w:val="ro-RO" w:eastAsia="en-GB"/>
              </w:rPr>
              <w:t xml:space="preserve">, </w:t>
            </w:r>
            <w:r w:rsidR="00805739" w:rsidRPr="000070D8">
              <w:rPr>
                <w:rFonts w:eastAsia="SimSun"/>
                <w:lang w:val="ro-RO" w:eastAsia="en-GB"/>
              </w:rPr>
              <w:t>N</w:t>
            </w:r>
            <w:r w:rsidRPr="000070D8">
              <w:rPr>
                <w:rFonts w:eastAsia="SimSun"/>
                <w:lang w:val="ro-RO" w:eastAsia="en-GB"/>
              </w:rPr>
              <w:t>eutropenie</w:t>
            </w:r>
            <w:r w:rsidRPr="000070D8">
              <w:rPr>
                <w:rFonts w:eastAsia="SimSun"/>
                <w:vertAlign w:val="superscript"/>
                <w:lang w:val="ro-RO" w:eastAsia="en-GB"/>
              </w:rPr>
              <w:t>f</w:t>
            </w:r>
            <w:r w:rsidRPr="000070D8">
              <w:rPr>
                <w:rFonts w:eastAsia="SimSun"/>
                <w:lang w:val="ro-RO" w:eastAsia="en-GB"/>
              </w:rPr>
              <w:t xml:space="preserve">, </w:t>
            </w:r>
            <w:r w:rsidR="00805739" w:rsidRPr="000070D8">
              <w:rPr>
                <w:rFonts w:eastAsia="SimSun"/>
                <w:lang w:val="ro-RO" w:eastAsia="en-GB"/>
              </w:rPr>
              <w:t>T</w:t>
            </w:r>
            <w:r w:rsidRPr="000070D8">
              <w:rPr>
                <w:rFonts w:eastAsia="SimSun"/>
                <w:lang w:val="ro-RO" w:eastAsia="en-GB"/>
              </w:rPr>
              <w:t>rombocitopenie</w:t>
            </w:r>
            <w:r w:rsidRPr="000070D8">
              <w:rPr>
                <w:rFonts w:eastAsia="SimSun"/>
                <w:vertAlign w:val="superscript"/>
                <w:lang w:val="ro-RO" w:eastAsia="en-GB"/>
              </w:rPr>
              <w:t>g</w:t>
            </w:r>
          </w:p>
        </w:tc>
        <w:tc>
          <w:tcPr>
            <w:tcW w:w="2563" w:type="dxa"/>
          </w:tcPr>
          <w:p w14:paraId="407A40C4" w14:textId="66AC1E44" w:rsidR="00DE5C41" w:rsidRPr="000070D8" w:rsidRDefault="001E15F4" w:rsidP="00C92588">
            <w:pPr>
              <w:rPr>
                <w:rFonts w:eastAsia="SimSun"/>
                <w:lang w:val="ro-RO" w:eastAsia="en-GB"/>
              </w:rPr>
            </w:pPr>
            <w:r w:rsidRPr="000070D8">
              <w:rPr>
                <w:color w:val="000000" w:themeColor="text1"/>
                <w:lang w:val="ro-RO"/>
              </w:rPr>
              <w:t>Anemie</w:t>
            </w:r>
            <w:r w:rsidRPr="000070D8">
              <w:rPr>
                <w:color w:val="000000" w:themeColor="text1"/>
                <w:vertAlign w:val="superscript"/>
                <w:lang w:val="ro-RO"/>
              </w:rPr>
              <w:t>h</w:t>
            </w:r>
            <w:r w:rsidRPr="000070D8">
              <w:rPr>
                <w:color w:val="000000" w:themeColor="text1"/>
                <w:lang w:val="ro-RO"/>
              </w:rPr>
              <w:t>, Leucopenie</w:t>
            </w:r>
            <w:r w:rsidRPr="000070D8">
              <w:rPr>
                <w:color w:val="000000" w:themeColor="text1"/>
                <w:vertAlign w:val="superscript"/>
                <w:lang w:val="ro-RO"/>
              </w:rPr>
              <w:t>h</w:t>
            </w:r>
            <w:r w:rsidRPr="000070D8">
              <w:rPr>
                <w:color w:val="000000" w:themeColor="text1"/>
                <w:lang w:val="ro-RO"/>
              </w:rPr>
              <w:t xml:space="preserve"> Neutropenie</w:t>
            </w:r>
            <w:r w:rsidRPr="000070D8">
              <w:rPr>
                <w:color w:val="000000" w:themeColor="text1"/>
                <w:vertAlign w:val="superscript"/>
                <w:lang w:val="ro-RO"/>
              </w:rPr>
              <w:t>h</w:t>
            </w:r>
            <w:r w:rsidRPr="000070D8">
              <w:rPr>
                <w:color w:val="000000" w:themeColor="text1"/>
                <w:lang w:val="ro-RO"/>
              </w:rPr>
              <w:t>, Trombocitopenie</w:t>
            </w:r>
            <w:r w:rsidRPr="000070D8">
              <w:rPr>
                <w:color w:val="000000" w:themeColor="text1"/>
                <w:vertAlign w:val="superscript"/>
                <w:lang w:val="ro-RO"/>
              </w:rPr>
              <w:t>h</w:t>
            </w:r>
          </w:p>
        </w:tc>
      </w:tr>
      <w:tr w:rsidR="00DE5C41" w:rsidRPr="00CD3F63" w14:paraId="5DB55BA2" w14:textId="2D136BEF" w:rsidTr="005B4598">
        <w:tc>
          <w:tcPr>
            <w:tcW w:w="1411" w:type="dxa"/>
            <w:shd w:val="clear" w:color="auto" w:fill="auto"/>
          </w:tcPr>
          <w:p w14:paraId="3B5E0D8E"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223AC5BF" w14:textId="77777777" w:rsidR="00DE5C41" w:rsidRPr="000070D8" w:rsidRDefault="00DE5C41" w:rsidP="00C92588">
            <w:pPr>
              <w:rPr>
                <w:lang w:val="ro-RO"/>
              </w:rPr>
            </w:pPr>
          </w:p>
        </w:tc>
        <w:tc>
          <w:tcPr>
            <w:tcW w:w="2549" w:type="dxa"/>
            <w:shd w:val="clear" w:color="auto" w:fill="auto"/>
          </w:tcPr>
          <w:p w14:paraId="43C0FCF7" w14:textId="7684DCA0" w:rsidR="00DE5C41" w:rsidRPr="000070D8" w:rsidRDefault="00DE5C41" w:rsidP="00C92588">
            <w:pPr>
              <w:rPr>
                <w:rFonts w:eastAsia="SimSun"/>
                <w:lang w:val="ro-RO" w:eastAsia="en-GB"/>
              </w:rPr>
            </w:pPr>
            <w:r w:rsidRPr="000070D8">
              <w:rPr>
                <w:rFonts w:eastAsia="SimSun"/>
                <w:lang w:val="ro-RO" w:eastAsia="en-GB"/>
              </w:rPr>
              <w:t>Neutropenie febrilă</w:t>
            </w:r>
          </w:p>
        </w:tc>
        <w:tc>
          <w:tcPr>
            <w:tcW w:w="2563" w:type="dxa"/>
          </w:tcPr>
          <w:p w14:paraId="5D2070EF" w14:textId="22B84E68" w:rsidR="00DE5C41" w:rsidRPr="000070D8" w:rsidRDefault="001E15F4" w:rsidP="00C92588">
            <w:pPr>
              <w:rPr>
                <w:rFonts w:eastAsia="SimSun"/>
                <w:lang w:val="ro-RO" w:eastAsia="en-GB"/>
              </w:rPr>
            </w:pPr>
            <w:r w:rsidRPr="00CD3F63">
              <w:rPr>
                <w:szCs w:val="22"/>
                <w:lang w:val="ro-RO"/>
              </w:rPr>
              <w:t>Aplazie pură a seriei eritrocitare</w:t>
            </w:r>
            <w:r w:rsidRPr="000070D8">
              <w:rPr>
                <w:color w:val="000000" w:themeColor="text1"/>
                <w:szCs w:val="22"/>
                <w:lang w:val="ro-RO"/>
              </w:rPr>
              <w:t>, Neutropenie febrilă</w:t>
            </w:r>
            <w:r w:rsidRPr="000070D8">
              <w:rPr>
                <w:color w:val="000000" w:themeColor="text1"/>
                <w:szCs w:val="22"/>
                <w:vertAlign w:val="superscript"/>
                <w:lang w:val="ro-RO"/>
              </w:rPr>
              <w:t>h</w:t>
            </w:r>
            <w:r w:rsidRPr="000070D8">
              <w:rPr>
                <w:color w:val="000000" w:themeColor="text1"/>
                <w:szCs w:val="22"/>
                <w:lang w:val="ro-RO"/>
              </w:rPr>
              <w:t>,</w:t>
            </w:r>
            <w:r w:rsidRPr="000070D8" w:rsidDel="001901CA">
              <w:rPr>
                <w:color w:val="000000" w:themeColor="text1"/>
                <w:szCs w:val="22"/>
                <w:lang w:val="ro-RO"/>
              </w:rPr>
              <w:t xml:space="preserve"> </w:t>
            </w:r>
            <w:r w:rsidRPr="000070D8">
              <w:rPr>
                <w:color w:val="000000" w:themeColor="text1"/>
                <w:szCs w:val="22"/>
                <w:lang w:val="ro-RO"/>
              </w:rPr>
              <w:t>Limfopenie</w:t>
            </w:r>
            <w:r w:rsidRPr="000070D8">
              <w:rPr>
                <w:color w:val="000000" w:themeColor="text1"/>
                <w:szCs w:val="22"/>
                <w:vertAlign w:val="superscript"/>
                <w:lang w:val="ro-RO"/>
              </w:rPr>
              <w:t>i</w:t>
            </w:r>
          </w:p>
        </w:tc>
      </w:tr>
      <w:tr w:rsidR="005B4598" w:rsidRPr="00CD3F63" w14:paraId="4AB0F838" w14:textId="77777777" w:rsidTr="005B4598">
        <w:tc>
          <w:tcPr>
            <w:tcW w:w="1411" w:type="dxa"/>
            <w:shd w:val="clear" w:color="auto" w:fill="auto"/>
          </w:tcPr>
          <w:p w14:paraId="4D7E5E7E" w14:textId="4EE5CA30" w:rsidR="005B4598" w:rsidRPr="00CD3F63" w:rsidRDefault="005B4598" w:rsidP="00C92588">
            <w:pPr>
              <w:rPr>
                <w:rFonts w:eastAsia="SimSun"/>
                <w:lang w:val="ro-RO" w:eastAsia="en-GB"/>
              </w:rPr>
            </w:pPr>
            <w:r w:rsidRPr="00CD3F63">
              <w:rPr>
                <w:rFonts w:eastAsia="SimSun"/>
                <w:lang w:val="ro-RO" w:eastAsia="en-GB"/>
              </w:rPr>
              <w:t>Mai puțin frecvente</w:t>
            </w:r>
          </w:p>
        </w:tc>
        <w:tc>
          <w:tcPr>
            <w:tcW w:w="2563" w:type="dxa"/>
            <w:shd w:val="clear" w:color="auto" w:fill="auto"/>
          </w:tcPr>
          <w:p w14:paraId="03FBE058" w14:textId="697CD95E" w:rsidR="005B4598" w:rsidRPr="00CD3F63" w:rsidRDefault="00A31955" w:rsidP="00C92588">
            <w:pPr>
              <w:rPr>
                <w:lang w:val="ro-RO"/>
              </w:rPr>
            </w:pPr>
            <w:r w:rsidRPr="000070D8">
              <w:rPr>
                <w:lang w:val="ro-RO"/>
              </w:rPr>
              <w:t>Trombocitopenie imună</w:t>
            </w:r>
            <w:r w:rsidRPr="000070D8">
              <w:rPr>
                <w:vertAlign w:val="superscript"/>
                <w:lang w:val="ro-RO"/>
              </w:rPr>
              <w:t>c</w:t>
            </w:r>
          </w:p>
        </w:tc>
        <w:tc>
          <w:tcPr>
            <w:tcW w:w="2549" w:type="dxa"/>
            <w:shd w:val="clear" w:color="auto" w:fill="auto"/>
          </w:tcPr>
          <w:p w14:paraId="70DA37E7" w14:textId="6210CEDF" w:rsidR="005B4598" w:rsidRPr="00CD3F63" w:rsidRDefault="00583E2D" w:rsidP="00C92588">
            <w:pPr>
              <w:rPr>
                <w:rFonts w:eastAsia="SimSun"/>
                <w:lang w:val="ro-RO" w:eastAsia="en-GB"/>
              </w:rPr>
            </w:pPr>
            <w:r w:rsidRPr="00CD3F63">
              <w:rPr>
                <w:color w:val="000000" w:themeColor="text1"/>
                <w:szCs w:val="22"/>
                <w:lang w:val="ro-RO"/>
              </w:rPr>
              <w:t>Pancitopenie</w:t>
            </w:r>
            <w:r>
              <w:rPr>
                <w:color w:val="000000" w:themeColor="text1"/>
                <w:szCs w:val="22"/>
                <w:vertAlign w:val="superscript"/>
                <w:lang w:val="ro-RO"/>
              </w:rPr>
              <w:t>c</w:t>
            </w:r>
          </w:p>
        </w:tc>
        <w:tc>
          <w:tcPr>
            <w:tcW w:w="2563" w:type="dxa"/>
          </w:tcPr>
          <w:p w14:paraId="7E9F9200" w14:textId="35AD2BA3" w:rsidR="005B4598" w:rsidRPr="00CD3F63" w:rsidRDefault="005B4598" w:rsidP="00C92588">
            <w:pPr>
              <w:rPr>
                <w:rFonts w:eastAsia="SimSun"/>
                <w:lang w:val="ro-RO" w:eastAsia="en-GB"/>
              </w:rPr>
            </w:pPr>
            <w:r w:rsidRPr="00CD3F63">
              <w:rPr>
                <w:color w:val="000000" w:themeColor="text1"/>
                <w:szCs w:val="22"/>
                <w:lang w:val="ro-RO"/>
              </w:rPr>
              <w:t>Pancitopenie</w:t>
            </w:r>
            <w:r w:rsidRPr="00CD3F63">
              <w:rPr>
                <w:color w:val="000000" w:themeColor="text1"/>
                <w:szCs w:val="22"/>
                <w:vertAlign w:val="superscript"/>
                <w:lang w:val="ro-RO"/>
              </w:rPr>
              <w:t>h</w:t>
            </w:r>
          </w:p>
        </w:tc>
      </w:tr>
      <w:tr w:rsidR="00583E2D" w:rsidRPr="00CD3F63" w14:paraId="5A596E58" w14:textId="77777777" w:rsidTr="005B4598">
        <w:tc>
          <w:tcPr>
            <w:tcW w:w="1411" w:type="dxa"/>
            <w:shd w:val="clear" w:color="auto" w:fill="auto"/>
          </w:tcPr>
          <w:p w14:paraId="0A67F895" w14:textId="2F22644C" w:rsidR="00583E2D" w:rsidRPr="00CD3F63" w:rsidRDefault="00583E2D" w:rsidP="00C92588">
            <w:pPr>
              <w:rPr>
                <w:rFonts w:eastAsia="SimSun"/>
                <w:lang w:val="ro-RO" w:eastAsia="en-GB"/>
              </w:rPr>
            </w:pPr>
            <w:r>
              <w:rPr>
                <w:rFonts w:eastAsia="SimSun"/>
                <w:lang w:val="ro-RO" w:eastAsia="en-GB"/>
              </w:rPr>
              <w:t>Rare</w:t>
            </w:r>
          </w:p>
        </w:tc>
        <w:tc>
          <w:tcPr>
            <w:tcW w:w="2563" w:type="dxa"/>
            <w:shd w:val="clear" w:color="auto" w:fill="auto"/>
          </w:tcPr>
          <w:p w14:paraId="51B81291" w14:textId="77777777" w:rsidR="00583E2D" w:rsidRPr="000070D8" w:rsidRDefault="00583E2D" w:rsidP="00C92588">
            <w:pPr>
              <w:rPr>
                <w:lang w:val="ro-RO"/>
              </w:rPr>
            </w:pPr>
          </w:p>
        </w:tc>
        <w:tc>
          <w:tcPr>
            <w:tcW w:w="2549" w:type="dxa"/>
            <w:shd w:val="clear" w:color="auto" w:fill="auto"/>
          </w:tcPr>
          <w:p w14:paraId="1DAD257C" w14:textId="59106532" w:rsidR="00583E2D" w:rsidRPr="00CD3F63" w:rsidRDefault="00583E2D" w:rsidP="00C92588">
            <w:pPr>
              <w:rPr>
                <w:lang w:val="ro-RO"/>
              </w:rPr>
            </w:pPr>
            <w:r w:rsidRPr="000070D8">
              <w:rPr>
                <w:lang w:val="ro-RO"/>
              </w:rPr>
              <w:t>Trombocitopenie imună</w:t>
            </w:r>
          </w:p>
        </w:tc>
        <w:tc>
          <w:tcPr>
            <w:tcW w:w="2563" w:type="dxa"/>
          </w:tcPr>
          <w:p w14:paraId="1683D39A" w14:textId="77777777" w:rsidR="00583E2D" w:rsidRPr="00CD3F63" w:rsidRDefault="00583E2D" w:rsidP="00C92588">
            <w:pPr>
              <w:rPr>
                <w:color w:val="000000" w:themeColor="text1"/>
                <w:szCs w:val="22"/>
                <w:lang w:val="ro-RO"/>
              </w:rPr>
            </w:pPr>
          </w:p>
        </w:tc>
      </w:tr>
      <w:tr w:rsidR="005B4598" w:rsidRPr="00CD3F63" w14:paraId="29E3E002" w14:textId="77777777" w:rsidTr="004702AD">
        <w:tc>
          <w:tcPr>
            <w:tcW w:w="9086" w:type="dxa"/>
            <w:gridSpan w:val="4"/>
            <w:shd w:val="clear" w:color="auto" w:fill="auto"/>
          </w:tcPr>
          <w:p w14:paraId="2E3106F0" w14:textId="71046068" w:rsidR="005B4598" w:rsidRPr="000070D8" w:rsidRDefault="005B4598" w:rsidP="00C92588">
            <w:pPr>
              <w:rPr>
                <w:rFonts w:eastAsia="SimSun"/>
                <w:lang w:val="ro-RO" w:eastAsia="en-GB"/>
              </w:rPr>
            </w:pPr>
            <w:r w:rsidRPr="000070D8">
              <w:rPr>
                <w:b/>
                <w:lang w:val="ro-RO"/>
              </w:rPr>
              <w:t>Tulburări ale sistemului imunitar</w:t>
            </w:r>
          </w:p>
        </w:tc>
      </w:tr>
      <w:tr w:rsidR="005B4598" w:rsidRPr="00CD3F63" w14:paraId="4EEA1A0E" w14:textId="77777777" w:rsidTr="005B4598">
        <w:tc>
          <w:tcPr>
            <w:tcW w:w="1411" w:type="dxa"/>
            <w:shd w:val="clear" w:color="auto" w:fill="auto"/>
          </w:tcPr>
          <w:p w14:paraId="5482414A" w14:textId="1AD50179" w:rsidR="005B4598" w:rsidRPr="000070D8" w:rsidRDefault="005B4598"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240F9451" w14:textId="77777777" w:rsidR="005B4598" w:rsidRPr="000070D8" w:rsidRDefault="005B4598" w:rsidP="00C92588">
            <w:pPr>
              <w:rPr>
                <w:lang w:val="ro-RO"/>
              </w:rPr>
            </w:pPr>
          </w:p>
        </w:tc>
        <w:tc>
          <w:tcPr>
            <w:tcW w:w="2549" w:type="dxa"/>
            <w:shd w:val="clear" w:color="auto" w:fill="auto"/>
          </w:tcPr>
          <w:p w14:paraId="04B9B881" w14:textId="77777777" w:rsidR="005B4598" w:rsidRPr="000070D8" w:rsidRDefault="005B4598" w:rsidP="00C92588">
            <w:pPr>
              <w:rPr>
                <w:rFonts w:eastAsia="SimSun"/>
                <w:lang w:val="ro-RO" w:eastAsia="en-GB"/>
              </w:rPr>
            </w:pPr>
          </w:p>
        </w:tc>
        <w:tc>
          <w:tcPr>
            <w:tcW w:w="2563" w:type="dxa"/>
          </w:tcPr>
          <w:p w14:paraId="63E7CE81" w14:textId="2729B767" w:rsidR="005B4598" w:rsidRPr="000070D8" w:rsidRDefault="005B4598" w:rsidP="00C92588">
            <w:pPr>
              <w:rPr>
                <w:rFonts w:eastAsia="SimSun"/>
                <w:lang w:val="ro-RO" w:eastAsia="en-GB"/>
              </w:rPr>
            </w:pPr>
            <w:r w:rsidRPr="000070D8">
              <w:rPr>
                <w:lang w:val="ro-RO"/>
              </w:rPr>
              <w:t>Hipersensibilitate</w:t>
            </w:r>
            <w:r w:rsidRPr="000070D8">
              <w:rPr>
                <w:color w:val="000000" w:themeColor="text1"/>
                <w:szCs w:val="22"/>
                <w:vertAlign w:val="superscript"/>
                <w:lang w:val="ro-RO"/>
              </w:rPr>
              <w:t>i,j</w:t>
            </w:r>
          </w:p>
        </w:tc>
      </w:tr>
      <w:tr w:rsidR="005B4598" w:rsidRPr="00CD3F63" w14:paraId="7C175AC5" w14:textId="421B5902" w:rsidTr="005B4598">
        <w:tc>
          <w:tcPr>
            <w:tcW w:w="9086" w:type="dxa"/>
            <w:gridSpan w:val="4"/>
            <w:shd w:val="clear" w:color="auto" w:fill="auto"/>
          </w:tcPr>
          <w:p w14:paraId="2E3278B8" w14:textId="4464321F" w:rsidR="005B4598" w:rsidRPr="000070D8" w:rsidRDefault="005B4598" w:rsidP="00C92588">
            <w:pPr>
              <w:rPr>
                <w:b/>
                <w:lang w:val="ro-RO"/>
              </w:rPr>
            </w:pPr>
            <w:r w:rsidRPr="000070D8">
              <w:rPr>
                <w:b/>
                <w:lang w:val="ro-RO"/>
              </w:rPr>
              <w:t>Tulburări endocrine</w:t>
            </w:r>
          </w:p>
        </w:tc>
      </w:tr>
      <w:tr w:rsidR="00DE5C41" w:rsidRPr="00CD3F63" w14:paraId="6D2F565B" w14:textId="614E0043" w:rsidTr="005B4598">
        <w:tc>
          <w:tcPr>
            <w:tcW w:w="1411" w:type="dxa"/>
            <w:shd w:val="clear" w:color="auto" w:fill="auto"/>
          </w:tcPr>
          <w:p w14:paraId="270240B0" w14:textId="77777777" w:rsidR="00DE5C41" w:rsidRPr="000070D8" w:rsidRDefault="00DE5C41" w:rsidP="00C92588">
            <w:pPr>
              <w:rPr>
                <w:rFonts w:eastAsia="SimSun"/>
                <w:lang w:val="ro-RO" w:eastAsia="en-GB"/>
              </w:rPr>
            </w:pPr>
            <w:bookmarkStart w:id="8" w:name="_Hlk107923647"/>
            <w:r w:rsidRPr="000070D8">
              <w:rPr>
                <w:rFonts w:eastAsia="SimSun"/>
                <w:lang w:val="ro-RO" w:eastAsia="en-GB"/>
              </w:rPr>
              <w:t>Foarte frecvente</w:t>
            </w:r>
          </w:p>
        </w:tc>
        <w:tc>
          <w:tcPr>
            <w:tcW w:w="2563" w:type="dxa"/>
            <w:shd w:val="clear" w:color="auto" w:fill="auto"/>
          </w:tcPr>
          <w:p w14:paraId="1C786300" w14:textId="560095E1" w:rsidR="00DE5C41" w:rsidRPr="000070D8" w:rsidRDefault="00DE5C41" w:rsidP="00C92588">
            <w:pPr>
              <w:rPr>
                <w:rFonts w:eastAsia="SimSun"/>
                <w:lang w:val="ro-RO" w:eastAsia="en-GB"/>
              </w:rPr>
            </w:pPr>
            <w:r w:rsidRPr="000070D8">
              <w:rPr>
                <w:rFonts w:eastAsia="SimSun"/>
                <w:lang w:val="ro-RO" w:eastAsia="en-GB"/>
              </w:rPr>
              <w:t>Hipotiroidism</w:t>
            </w:r>
            <w:r w:rsidR="00FC252E" w:rsidRPr="000070D8">
              <w:rPr>
                <w:szCs w:val="22"/>
                <w:vertAlign w:val="superscript"/>
                <w:lang w:val="ro-RO"/>
              </w:rPr>
              <w:t>k</w:t>
            </w:r>
          </w:p>
        </w:tc>
        <w:tc>
          <w:tcPr>
            <w:tcW w:w="2549" w:type="dxa"/>
            <w:shd w:val="clear" w:color="auto" w:fill="auto"/>
          </w:tcPr>
          <w:p w14:paraId="517AC047" w14:textId="20183CDB" w:rsidR="00DE5C41" w:rsidRPr="000070D8" w:rsidRDefault="00FC252E" w:rsidP="00C92588">
            <w:pPr>
              <w:rPr>
                <w:rFonts w:eastAsia="SimSun"/>
                <w:lang w:val="ro-RO" w:eastAsia="en-GB"/>
              </w:rPr>
            </w:pPr>
            <w:r w:rsidRPr="000070D8">
              <w:rPr>
                <w:rFonts w:eastAsia="SimSun"/>
                <w:lang w:val="ro-RO" w:eastAsia="en-GB"/>
              </w:rPr>
              <w:t>Hipotiroidism</w:t>
            </w:r>
            <w:r w:rsidRPr="000070D8">
              <w:rPr>
                <w:rFonts w:eastAsia="SimSun"/>
                <w:vertAlign w:val="superscript"/>
                <w:lang w:val="ro-RO" w:eastAsia="en-GB"/>
              </w:rPr>
              <w:t>k</w:t>
            </w:r>
          </w:p>
        </w:tc>
        <w:tc>
          <w:tcPr>
            <w:tcW w:w="2563" w:type="dxa"/>
          </w:tcPr>
          <w:p w14:paraId="086CE6E1" w14:textId="76A89D39" w:rsidR="00DE5C41" w:rsidRPr="000070D8" w:rsidRDefault="00FC252E" w:rsidP="00C92588">
            <w:pPr>
              <w:rPr>
                <w:rFonts w:eastAsia="SimSun"/>
                <w:lang w:val="ro-RO" w:eastAsia="en-GB"/>
              </w:rPr>
            </w:pPr>
            <w:r w:rsidRPr="000070D8">
              <w:rPr>
                <w:rFonts w:eastAsia="SimSun"/>
                <w:lang w:val="ro-RO" w:eastAsia="en-GB"/>
              </w:rPr>
              <w:t>Hipotiroidism</w:t>
            </w:r>
          </w:p>
        </w:tc>
      </w:tr>
      <w:tr w:rsidR="00DE5C41" w:rsidRPr="00CD3F63" w14:paraId="06476DBA" w14:textId="54E205BA" w:rsidTr="005B4598">
        <w:tc>
          <w:tcPr>
            <w:tcW w:w="1411" w:type="dxa"/>
            <w:shd w:val="clear" w:color="auto" w:fill="auto"/>
          </w:tcPr>
          <w:p w14:paraId="4C10D6D8"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3D0F0AFD" w14:textId="6F82B486" w:rsidR="00DE5C41" w:rsidRPr="000070D8" w:rsidRDefault="00DE5C41" w:rsidP="00C92588">
            <w:pPr>
              <w:rPr>
                <w:rFonts w:eastAsia="SimSun"/>
                <w:lang w:val="ro-RO" w:eastAsia="en-GB"/>
              </w:rPr>
            </w:pPr>
            <w:r w:rsidRPr="000070D8">
              <w:rPr>
                <w:rFonts w:eastAsia="SimSun"/>
                <w:lang w:val="ro-RO" w:eastAsia="en-GB"/>
              </w:rPr>
              <w:t>Hipertiroidism</w:t>
            </w:r>
            <w:r w:rsidR="00AE02FF" w:rsidRPr="000070D8">
              <w:rPr>
                <w:szCs w:val="22"/>
                <w:vertAlign w:val="superscript"/>
                <w:lang w:val="ro-RO"/>
              </w:rPr>
              <w:t>l</w:t>
            </w:r>
          </w:p>
        </w:tc>
        <w:tc>
          <w:tcPr>
            <w:tcW w:w="2549" w:type="dxa"/>
            <w:shd w:val="clear" w:color="auto" w:fill="auto"/>
          </w:tcPr>
          <w:p w14:paraId="052562AE" w14:textId="797BA1A9" w:rsidR="00DE5C41" w:rsidRPr="000070D8" w:rsidRDefault="00FC252E" w:rsidP="00C92588">
            <w:pPr>
              <w:rPr>
                <w:rFonts w:eastAsia="SimSun"/>
                <w:lang w:val="ro-RO" w:eastAsia="en-GB"/>
              </w:rPr>
            </w:pPr>
            <w:r w:rsidRPr="000070D8">
              <w:rPr>
                <w:rFonts w:eastAsia="SimSun"/>
                <w:lang w:val="ro-RO" w:eastAsia="en-GB"/>
              </w:rPr>
              <w:t>H</w:t>
            </w:r>
            <w:r w:rsidR="00DE5C41" w:rsidRPr="000070D8">
              <w:rPr>
                <w:rFonts w:eastAsia="SimSun"/>
                <w:lang w:val="ro-RO" w:eastAsia="en-GB"/>
              </w:rPr>
              <w:t>ipertiroidism</w:t>
            </w:r>
            <w:r w:rsidRPr="000070D8">
              <w:rPr>
                <w:rFonts w:eastAsia="SimSun"/>
                <w:vertAlign w:val="superscript"/>
                <w:lang w:val="ro-RO" w:eastAsia="en-GB"/>
              </w:rPr>
              <w:t>l</w:t>
            </w:r>
          </w:p>
        </w:tc>
        <w:tc>
          <w:tcPr>
            <w:tcW w:w="2563" w:type="dxa"/>
          </w:tcPr>
          <w:p w14:paraId="7E028F0D" w14:textId="3C46D98B" w:rsidR="00DE5C41" w:rsidRPr="000070D8" w:rsidRDefault="00FC252E" w:rsidP="00C92588">
            <w:pPr>
              <w:rPr>
                <w:rFonts w:eastAsia="SimSun"/>
                <w:lang w:val="ro-RO" w:eastAsia="en-GB"/>
              </w:rPr>
            </w:pPr>
            <w:r w:rsidRPr="000070D8">
              <w:rPr>
                <w:rFonts w:eastAsia="SimSun"/>
                <w:lang w:val="ro-RO" w:eastAsia="en-GB"/>
              </w:rPr>
              <w:t>Hipertiroidism, Tiroidită</w:t>
            </w:r>
          </w:p>
        </w:tc>
      </w:tr>
      <w:tr w:rsidR="00DE5C41" w:rsidRPr="004A5597" w14:paraId="67D65089" w14:textId="4336E7CC" w:rsidTr="005B4598">
        <w:tc>
          <w:tcPr>
            <w:tcW w:w="1411" w:type="dxa"/>
            <w:shd w:val="clear" w:color="auto" w:fill="auto"/>
          </w:tcPr>
          <w:p w14:paraId="7D493B1A" w14:textId="77777777" w:rsidR="00DE5C41" w:rsidRPr="000070D8" w:rsidRDefault="00DE5C41"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7D6D6009" w14:textId="1121F5D3" w:rsidR="00DE5C41" w:rsidRPr="000070D8" w:rsidRDefault="00DE5C41" w:rsidP="00C92588">
            <w:pPr>
              <w:rPr>
                <w:rFonts w:eastAsia="SimSun"/>
                <w:lang w:val="ro-RO" w:eastAsia="en-GB"/>
              </w:rPr>
            </w:pPr>
            <w:r w:rsidRPr="000070D8">
              <w:rPr>
                <w:rFonts w:eastAsia="SimSun"/>
                <w:lang w:val="ro-RO" w:eastAsia="en-GB"/>
              </w:rPr>
              <w:t>Tiroidită</w:t>
            </w:r>
            <w:r w:rsidR="00FC252E" w:rsidRPr="000070D8">
              <w:rPr>
                <w:vertAlign w:val="superscript"/>
                <w:lang w:val="ro-RO"/>
              </w:rPr>
              <w:t>m</w:t>
            </w:r>
            <w:r w:rsidRPr="000070D8">
              <w:rPr>
                <w:rFonts w:eastAsia="SimSun"/>
                <w:lang w:val="ro-RO" w:eastAsia="en-GB"/>
              </w:rPr>
              <w:t xml:space="preserve">, </w:t>
            </w:r>
            <w:r w:rsidR="00FC252E" w:rsidRPr="000070D8">
              <w:rPr>
                <w:rFonts w:eastAsia="SimSun"/>
                <w:lang w:val="ro-RO" w:eastAsia="en-GB"/>
              </w:rPr>
              <w:t>I</w:t>
            </w:r>
            <w:r w:rsidRPr="000070D8">
              <w:rPr>
                <w:rFonts w:eastAsia="SimSun"/>
                <w:lang w:val="ro-RO" w:eastAsia="en-GB"/>
              </w:rPr>
              <w:t>nsuficiență corticosuprarenală</w:t>
            </w:r>
            <w:r w:rsidR="008248C6" w:rsidRPr="000070D8">
              <w:rPr>
                <w:rFonts w:eastAsia="SimSun"/>
                <w:lang w:val="ro-RO" w:eastAsia="en-GB"/>
              </w:rPr>
              <w:t xml:space="preserve">, </w:t>
            </w:r>
            <w:r w:rsidR="008248C6" w:rsidRPr="000070D8">
              <w:rPr>
                <w:lang w:val="ro-RO"/>
              </w:rPr>
              <w:t>Hipofizită/Hipopituitarism, Diabet zaharat de tip 1</w:t>
            </w:r>
          </w:p>
        </w:tc>
        <w:tc>
          <w:tcPr>
            <w:tcW w:w="2549" w:type="dxa"/>
            <w:shd w:val="clear" w:color="auto" w:fill="auto"/>
          </w:tcPr>
          <w:p w14:paraId="680A2264" w14:textId="29896A2D" w:rsidR="00DE5C41" w:rsidRPr="004B1472" w:rsidRDefault="00FC252E" w:rsidP="00C92588">
            <w:pPr>
              <w:rPr>
                <w:rFonts w:eastAsia="SimSun"/>
                <w:vertAlign w:val="superscript"/>
                <w:lang w:val="ro-RO" w:eastAsia="en-GB"/>
              </w:rPr>
            </w:pPr>
            <w:r w:rsidRPr="000070D8">
              <w:rPr>
                <w:rFonts w:eastAsia="SimSun"/>
                <w:lang w:val="ro-RO" w:eastAsia="en-GB"/>
              </w:rPr>
              <w:t>Insuficiență corticosuprarenală</w:t>
            </w:r>
            <w:r w:rsidR="00DE5C41" w:rsidRPr="000070D8">
              <w:rPr>
                <w:rFonts w:eastAsia="SimSun"/>
                <w:lang w:val="ro-RO" w:eastAsia="en-GB"/>
              </w:rPr>
              <w:t>,</w:t>
            </w:r>
            <w:r w:rsidR="00DE5C41" w:rsidRPr="000070D8">
              <w:rPr>
                <w:lang w:val="ro-RO"/>
              </w:rPr>
              <w:t xml:space="preserve"> </w:t>
            </w:r>
            <w:r w:rsidRPr="000070D8">
              <w:rPr>
                <w:lang w:val="ro-RO"/>
              </w:rPr>
              <w:t>D</w:t>
            </w:r>
            <w:r w:rsidR="00DE5C41" w:rsidRPr="000070D8">
              <w:rPr>
                <w:lang w:val="ro-RO"/>
              </w:rPr>
              <w:t>iabet zaharat de tip 1</w:t>
            </w:r>
            <w:r w:rsidR="00583E2D">
              <w:rPr>
                <w:lang w:val="ro-RO"/>
              </w:rPr>
              <w:t xml:space="preserve">, </w:t>
            </w:r>
            <w:r w:rsidR="00583E2D" w:rsidRPr="000070D8">
              <w:rPr>
                <w:lang w:val="ro-RO"/>
              </w:rPr>
              <w:t>Hipofizită/Hipopituitarism</w:t>
            </w:r>
            <w:r w:rsidR="00583E2D">
              <w:rPr>
                <w:lang w:val="ro-RO"/>
              </w:rPr>
              <w:t xml:space="preserve">, </w:t>
            </w:r>
            <w:r w:rsidR="00583E2D" w:rsidRPr="000070D8">
              <w:rPr>
                <w:rFonts w:eastAsia="SimSun"/>
                <w:lang w:val="ro-RO" w:eastAsia="en-GB"/>
              </w:rPr>
              <w:t>Tiroidită</w:t>
            </w:r>
            <w:r w:rsidR="00583E2D">
              <w:rPr>
                <w:rFonts w:eastAsia="SimSun"/>
                <w:vertAlign w:val="superscript"/>
                <w:lang w:val="ro-RO" w:eastAsia="en-GB"/>
              </w:rPr>
              <w:t>m</w:t>
            </w:r>
          </w:p>
        </w:tc>
        <w:tc>
          <w:tcPr>
            <w:tcW w:w="2563" w:type="dxa"/>
          </w:tcPr>
          <w:p w14:paraId="2C67638A" w14:textId="77777777" w:rsidR="00DE5C41" w:rsidRPr="000070D8" w:rsidRDefault="00DE5C41" w:rsidP="00C92588">
            <w:pPr>
              <w:rPr>
                <w:rFonts w:eastAsia="SimSun"/>
                <w:lang w:val="ro-RO" w:eastAsia="en-GB"/>
              </w:rPr>
            </w:pPr>
          </w:p>
        </w:tc>
      </w:tr>
      <w:tr w:rsidR="00DE5C41" w:rsidRPr="00CD3F63" w14:paraId="65DE5E35" w14:textId="1562643A" w:rsidTr="005B4598">
        <w:tc>
          <w:tcPr>
            <w:tcW w:w="1411" w:type="dxa"/>
            <w:shd w:val="clear" w:color="auto" w:fill="auto"/>
          </w:tcPr>
          <w:p w14:paraId="23DC7B6D" w14:textId="77777777" w:rsidR="00DE5C41" w:rsidRPr="000070D8" w:rsidRDefault="00DE5C41" w:rsidP="00C92588">
            <w:pPr>
              <w:rPr>
                <w:rFonts w:eastAsia="SimSun"/>
                <w:lang w:val="ro-RO" w:eastAsia="en-GB"/>
              </w:rPr>
            </w:pPr>
            <w:r w:rsidRPr="000070D8">
              <w:rPr>
                <w:rFonts w:eastAsia="SimSun"/>
                <w:lang w:val="ro-RO" w:eastAsia="en-GB"/>
              </w:rPr>
              <w:t>Rare</w:t>
            </w:r>
          </w:p>
        </w:tc>
        <w:tc>
          <w:tcPr>
            <w:tcW w:w="2563" w:type="dxa"/>
            <w:shd w:val="clear" w:color="auto" w:fill="auto"/>
          </w:tcPr>
          <w:p w14:paraId="5C77CE67" w14:textId="29598E7D" w:rsidR="00DE5C41" w:rsidRPr="000070D8" w:rsidRDefault="00DE5C41" w:rsidP="00C92588">
            <w:pPr>
              <w:rPr>
                <w:rFonts w:eastAsia="SimSun"/>
                <w:lang w:val="ro-RO" w:eastAsia="en-GB"/>
              </w:rPr>
            </w:pPr>
            <w:r w:rsidRPr="000070D8">
              <w:rPr>
                <w:lang w:val="ro-RO"/>
              </w:rPr>
              <w:t xml:space="preserve"> </w:t>
            </w:r>
            <w:r w:rsidR="00805739" w:rsidRPr="000070D8">
              <w:rPr>
                <w:lang w:val="ro-RO"/>
              </w:rPr>
              <w:t>D</w:t>
            </w:r>
            <w:r w:rsidRPr="000070D8">
              <w:rPr>
                <w:lang w:val="ro-RO"/>
              </w:rPr>
              <w:t>iabet inspid</w:t>
            </w:r>
          </w:p>
        </w:tc>
        <w:tc>
          <w:tcPr>
            <w:tcW w:w="2549" w:type="dxa"/>
            <w:shd w:val="clear" w:color="auto" w:fill="auto"/>
          </w:tcPr>
          <w:p w14:paraId="7B361C08" w14:textId="77777777" w:rsidR="00DE5C41" w:rsidRPr="000070D8" w:rsidRDefault="00DE5C41" w:rsidP="00C92588">
            <w:pPr>
              <w:rPr>
                <w:rFonts w:eastAsia="SimSun"/>
                <w:lang w:val="ro-RO" w:eastAsia="en-GB"/>
              </w:rPr>
            </w:pPr>
          </w:p>
        </w:tc>
        <w:tc>
          <w:tcPr>
            <w:tcW w:w="2563" w:type="dxa"/>
          </w:tcPr>
          <w:p w14:paraId="7AABB64C" w14:textId="77777777" w:rsidR="00DE5C41" w:rsidRPr="000070D8" w:rsidRDefault="00DE5C41" w:rsidP="00C92588">
            <w:pPr>
              <w:rPr>
                <w:rFonts w:eastAsia="SimSun"/>
                <w:lang w:val="ro-RO" w:eastAsia="en-GB"/>
              </w:rPr>
            </w:pPr>
          </w:p>
        </w:tc>
      </w:tr>
      <w:tr w:rsidR="00B5383F" w:rsidRPr="00CD3F63" w14:paraId="07E80A66" w14:textId="287D686A" w:rsidTr="00BA4D10">
        <w:tc>
          <w:tcPr>
            <w:tcW w:w="9086" w:type="dxa"/>
            <w:gridSpan w:val="4"/>
            <w:shd w:val="clear" w:color="auto" w:fill="auto"/>
          </w:tcPr>
          <w:p w14:paraId="6E1B6613" w14:textId="474188CA" w:rsidR="00B5383F" w:rsidRPr="000070D8" w:rsidRDefault="00B5383F" w:rsidP="00C92588">
            <w:pPr>
              <w:rPr>
                <w:rFonts w:eastAsia="SimSun"/>
                <w:b/>
                <w:bCs/>
                <w:lang w:val="ro-RO" w:eastAsia="en-GB"/>
              </w:rPr>
            </w:pPr>
            <w:r w:rsidRPr="000070D8">
              <w:rPr>
                <w:rFonts w:eastAsia="SimSun"/>
                <w:b/>
                <w:bCs/>
                <w:lang w:val="ro-RO" w:eastAsia="en-GB"/>
              </w:rPr>
              <w:t>Tulburări de vedere</w:t>
            </w:r>
          </w:p>
        </w:tc>
      </w:tr>
      <w:tr w:rsidR="00B5383F" w:rsidRPr="00CD3F63" w14:paraId="41EC7064" w14:textId="77777777" w:rsidTr="005B4598">
        <w:tc>
          <w:tcPr>
            <w:tcW w:w="1411" w:type="dxa"/>
            <w:shd w:val="clear" w:color="auto" w:fill="auto"/>
          </w:tcPr>
          <w:p w14:paraId="393DB8F6" w14:textId="06AD1A29" w:rsidR="00B5383F" w:rsidRPr="000070D8" w:rsidRDefault="00B5383F" w:rsidP="00C92588">
            <w:pPr>
              <w:rPr>
                <w:rFonts w:eastAsia="SimSun"/>
                <w:lang w:val="ro-RO" w:eastAsia="en-GB"/>
              </w:rPr>
            </w:pPr>
            <w:r w:rsidRPr="000070D8">
              <w:rPr>
                <w:rFonts w:eastAsia="SimSun"/>
                <w:lang w:val="ro-RO" w:eastAsia="en-GB"/>
              </w:rPr>
              <w:lastRenderedPageBreak/>
              <w:t>Mai puțin frecvente</w:t>
            </w:r>
          </w:p>
        </w:tc>
        <w:tc>
          <w:tcPr>
            <w:tcW w:w="2563" w:type="dxa"/>
            <w:shd w:val="clear" w:color="auto" w:fill="auto"/>
          </w:tcPr>
          <w:p w14:paraId="0FED7DC0" w14:textId="77777777" w:rsidR="00B5383F" w:rsidRPr="000070D8" w:rsidRDefault="00B5383F" w:rsidP="00C92588">
            <w:pPr>
              <w:rPr>
                <w:lang w:val="ro-RO"/>
              </w:rPr>
            </w:pPr>
          </w:p>
        </w:tc>
        <w:tc>
          <w:tcPr>
            <w:tcW w:w="2549" w:type="dxa"/>
            <w:shd w:val="clear" w:color="auto" w:fill="auto"/>
          </w:tcPr>
          <w:p w14:paraId="24FDF410" w14:textId="75D166EF" w:rsidR="00B5383F" w:rsidRPr="000070D8" w:rsidRDefault="00B5383F" w:rsidP="00C92588">
            <w:pPr>
              <w:rPr>
                <w:rFonts w:eastAsia="SimSun"/>
                <w:lang w:val="ro-RO" w:eastAsia="en-GB"/>
              </w:rPr>
            </w:pPr>
            <w:r w:rsidRPr="000070D8">
              <w:rPr>
                <w:rFonts w:eastAsia="SimSun"/>
                <w:lang w:val="ro-RO" w:eastAsia="en-GB"/>
              </w:rPr>
              <w:t>Uveită</w:t>
            </w:r>
          </w:p>
        </w:tc>
        <w:tc>
          <w:tcPr>
            <w:tcW w:w="2563" w:type="dxa"/>
          </w:tcPr>
          <w:p w14:paraId="3D88BDF7" w14:textId="1D37035C" w:rsidR="00B5383F" w:rsidRPr="000070D8" w:rsidRDefault="00B5383F" w:rsidP="00C92588">
            <w:pPr>
              <w:rPr>
                <w:rFonts w:eastAsia="SimSun"/>
                <w:lang w:val="ro-RO" w:eastAsia="en-GB"/>
              </w:rPr>
            </w:pPr>
            <w:r w:rsidRPr="000070D8">
              <w:rPr>
                <w:rFonts w:eastAsia="SimSun"/>
                <w:lang w:val="ro-RO" w:eastAsia="en-GB"/>
              </w:rPr>
              <w:t>Uveită</w:t>
            </w:r>
          </w:p>
        </w:tc>
      </w:tr>
      <w:tr w:rsidR="00DE5C41" w:rsidRPr="00CD3F63" w14:paraId="6D8E4DF6" w14:textId="2C27D041" w:rsidTr="005B4598">
        <w:tc>
          <w:tcPr>
            <w:tcW w:w="1411" w:type="dxa"/>
            <w:shd w:val="clear" w:color="auto" w:fill="auto"/>
          </w:tcPr>
          <w:p w14:paraId="56E0A3D0" w14:textId="705830D1" w:rsidR="00DE5C41" w:rsidRPr="000070D8" w:rsidRDefault="00DE5C41" w:rsidP="00C92588">
            <w:pPr>
              <w:rPr>
                <w:rFonts w:eastAsia="SimSun"/>
                <w:lang w:val="ro-RO" w:eastAsia="en-GB"/>
              </w:rPr>
            </w:pPr>
            <w:r w:rsidRPr="000070D8">
              <w:rPr>
                <w:rFonts w:eastAsia="SimSun"/>
                <w:lang w:val="ro-RO" w:eastAsia="en-GB"/>
              </w:rPr>
              <w:t>Rare</w:t>
            </w:r>
          </w:p>
        </w:tc>
        <w:tc>
          <w:tcPr>
            <w:tcW w:w="2563" w:type="dxa"/>
            <w:shd w:val="clear" w:color="auto" w:fill="auto"/>
          </w:tcPr>
          <w:p w14:paraId="02F9585B" w14:textId="3D106AF1" w:rsidR="00DE5C41" w:rsidRPr="000070D8" w:rsidRDefault="00DE5C41" w:rsidP="00C92588">
            <w:pPr>
              <w:rPr>
                <w:lang w:val="ro-RO"/>
              </w:rPr>
            </w:pPr>
            <w:r w:rsidRPr="000070D8">
              <w:rPr>
                <w:lang w:val="ro-RO"/>
              </w:rPr>
              <w:t>Uveită</w:t>
            </w:r>
          </w:p>
        </w:tc>
        <w:tc>
          <w:tcPr>
            <w:tcW w:w="2549" w:type="dxa"/>
            <w:shd w:val="clear" w:color="auto" w:fill="auto"/>
          </w:tcPr>
          <w:p w14:paraId="32BF3CDA" w14:textId="2BBE2B70" w:rsidR="00DE5C41" w:rsidRPr="000070D8" w:rsidRDefault="00DE5C41" w:rsidP="00C92588">
            <w:pPr>
              <w:rPr>
                <w:rFonts w:eastAsia="SimSun"/>
                <w:lang w:val="ro-RO" w:eastAsia="en-GB"/>
              </w:rPr>
            </w:pPr>
          </w:p>
        </w:tc>
        <w:tc>
          <w:tcPr>
            <w:tcW w:w="2563" w:type="dxa"/>
          </w:tcPr>
          <w:p w14:paraId="0E6D1014" w14:textId="77777777" w:rsidR="00DE5C41" w:rsidRPr="000070D8" w:rsidRDefault="00DE5C41" w:rsidP="00C92588">
            <w:pPr>
              <w:rPr>
                <w:rFonts w:eastAsia="SimSun"/>
                <w:lang w:val="ro-RO" w:eastAsia="en-GB"/>
              </w:rPr>
            </w:pPr>
          </w:p>
        </w:tc>
      </w:tr>
      <w:tr w:rsidR="00DE5C41" w:rsidRPr="004A5597" w14:paraId="543ECF0A" w14:textId="090E872A" w:rsidTr="005B4598">
        <w:tc>
          <w:tcPr>
            <w:tcW w:w="6523" w:type="dxa"/>
            <w:gridSpan w:val="3"/>
            <w:shd w:val="clear" w:color="auto" w:fill="auto"/>
          </w:tcPr>
          <w:p w14:paraId="1ED10879" w14:textId="77777777" w:rsidR="00DE5C41" w:rsidRPr="000070D8" w:rsidRDefault="00DE5C41" w:rsidP="00C92588">
            <w:pPr>
              <w:rPr>
                <w:b/>
                <w:lang w:val="ro-RO"/>
              </w:rPr>
            </w:pPr>
            <w:r w:rsidRPr="000070D8">
              <w:rPr>
                <w:b/>
                <w:bCs/>
                <w:szCs w:val="24"/>
                <w:lang w:val="ro-RO"/>
              </w:rPr>
              <w:t>Tulburări de nutriție și metabolism</w:t>
            </w:r>
          </w:p>
        </w:tc>
        <w:tc>
          <w:tcPr>
            <w:tcW w:w="2563" w:type="dxa"/>
          </w:tcPr>
          <w:p w14:paraId="0D641D12" w14:textId="77777777" w:rsidR="00DE5C41" w:rsidRPr="000070D8" w:rsidRDefault="00DE5C41" w:rsidP="00C92588">
            <w:pPr>
              <w:rPr>
                <w:b/>
                <w:bCs/>
                <w:szCs w:val="24"/>
                <w:lang w:val="ro-RO"/>
              </w:rPr>
            </w:pPr>
          </w:p>
        </w:tc>
      </w:tr>
      <w:tr w:rsidR="00DE5C41" w:rsidRPr="00CD3F63" w14:paraId="08CA5309" w14:textId="54BBE19A" w:rsidTr="005B4598">
        <w:tc>
          <w:tcPr>
            <w:tcW w:w="1411" w:type="dxa"/>
            <w:shd w:val="clear" w:color="auto" w:fill="auto"/>
          </w:tcPr>
          <w:p w14:paraId="08999E9C" w14:textId="77777777" w:rsidR="00DE5C41" w:rsidRPr="000070D8" w:rsidRDefault="00DE5C41" w:rsidP="00C92588">
            <w:pPr>
              <w:rPr>
                <w:b/>
                <w:lang w:val="ro-RO"/>
              </w:rPr>
            </w:pPr>
            <w:r w:rsidRPr="000070D8">
              <w:rPr>
                <w:rFonts w:eastAsia="SimSun"/>
                <w:lang w:val="ro-RO" w:eastAsia="en-GB"/>
              </w:rPr>
              <w:t>Foarte frecvente</w:t>
            </w:r>
          </w:p>
        </w:tc>
        <w:tc>
          <w:tcPr>
            <w:tcW w:w="2563" w:type="dxa"/>
            <w:shd w:val="clear" w:color="auto" w:fill="auto"/>
          </w:tcPr>
          <w:p w14:paraId="08667056" w14:textId="77777777" w:rsidR="00DE5C41" w:rsidRPr="000070D8" w:rsidRDefault="00DE5C41" w:rsidP="00C92588">
            <w:pPr>
              <w:rPr>
                <w:b/>
                <w:lang w:val="ro-RO"/>
              </w:rPr>
            </w:pPr>
          </w:p>
        </w:tc>
        <w:tc>
          <w:tcPr>
            <w:tcW w:w="2549" w:type="dxa"/>
            <w:shd w:val="clear" w:color="auto" w:fill="auto"/>
          </w:tcPr>
          <w:p w14:paraId="5CF0466B" w14:textId="77777777" w:rsidR="00DE5C41" w:rsidRPr="000070D8" w:rsidRDefault="00DE5C41" w:rsidP="00C92588">
            <w:pPr>
              <w:rPr>
                <w:b/>
                <w:lang w:val="ro-RO"/>
              </w:rPr>
            </w:pPr>
            <w:r w:rsidRPr="000070D8">
              <w:rPr>
                <w:lang w:val="ro-RO"/>
              </w:rPr>
              <w:t>Apetit alimentar scăzut</w:t>
            </w:r>
          </w:p>
        </w:tc>
        <w:tc>
          <w:tcPr>
            <w:tcW w:w="2563" w:type="dxa"/>
          </w:tcPr>
          <w:p w14:paraId="46CAB546" w14:textId="42D671B5" w:rsidR="00DE5C41" w:rsidRPr="000070D8" w:rsidRDefault="00B5383F" w:rsidP="00C92588">
            <w:pPr>
              <w:rPr>
                <w:lang w:val="ro-RO"/>
              </w:rPr>
            </w:pPr>
            <w:r w:rsidRPr="000070D8">
              <w:rPr>
                <w:lang w:val="ro-RO"/>
              </w:rPr>
              <w:t>Apetit alimentar scăzut</w:t>
            </w:r>
            <w:r w:rsidRPr="000070D8">
              <w:rPr>
                <w:bCs/>
                <w:vertAlign w:val="superscript"/>
                <w:lang w:val="ro-RO"/>
              </w:rPr>
              <w:t>h</w:t>
            </w:r>
          </w:p>
        </w:tc>
      </w:tr>
      <w:bookmarkEnd w:id="8"/>
      <w:tr w:rsidR="00DE5C41" w:rsidRPr="00CD3F63" w14:paraId="3A951C62" w14:textId="69992095" w:rsidTr="005B4598">
        <w:tc>
          <w:tcPr>
            <w:tcW w:w="6523" w:type="dxa"/>
            <w:gridSpan w:val="3"/>
            <w:shd w:val="clear" w:color="auto" w:fill="auto"/>
          </w:tcPr>
          <w:p w14:paraId="54E043C7" w14:textId="77777777" w:rsidR="00DE5C41" w:rsidRPr="000070D8" w:rsidRDefault="00DE5C41" w:rsidP="00C92588">
            <w:pPr>
              <w:rPr>
                <w:b/>
                <w:lang w:val="ro-RO"/>
              </w:rPr>
            </w:pPr>
            <w:r w:rsidRPr="000070D8">
              <w:rPr>
                <w:b/>
                <w:lang w:val="ro-RO"/>
              </w:rPr>
              <w:t>Tulburări ale sistemului nervos</w:t>
            </w:r>
          </w:p>
        </w:tc>
        <w:tc>
          <w:tcPr>
            <w:tcW w:w="2563" w:type="dxa"/>
          </w:tcPr>
          <w:p w14:paraId="3283F262" w14:textId="77777777" w:rsidR="00DE5C41" w:rsidRPr="000070D8" w:rsidRDefault="00DE5C41" w:rsidP="00C92588">
            <w:pPr>
              <w:rPr>
                <w:b/>
                <w:lang w:val="ro-RO"/>
              </w:rPr>
            </w:pPr>
          </w:p>
        </w:tc>
      </w:tr>
      <w:tr w:rsidR="00B5383F" w:rsidRPr="004A5597" w14:paraId="587E39E4" w14:textId="77777777" w:rsidTr="005B4598">
        <w:tc>
          <w:tcPr>
            <w:tcW w:w="1411" w:type="dxa"/>
            <w:shd w:val="clear" w:color="auto" w:fill="auto"/>
          </w:tcPr>
          <w:p w14:paraId="38D7E163" w14:textId="2B7D252A" w:rsidR="00B5383F" w:rsidRPr="000070D8" w:rsidRDefault="00B5383F"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4CEE720C" w14:textId="77777777" w:rsidR="00B5383F" w:rsidRPr="000070D8" w:rsidRDefault="00B5383F" w:rsidP="00C92588">
            <w:pPr>
              <w:rPr>
                <w:szCs w:val="22"/>
                <w:lang w:val="ro-RO"/>
              </w:rPr>
            </w:pPr>
          </w:p>
        </w:tc>
        <w:tc>
          <w:tcPr>
            <w:tcW w:w="2549" w:type="dxa"/>
            <w:shd w:val="clear" w:color="auto" w:fill="auto"/>
          </w:tcPr>
          <w:p w14:paraId="729A2374" w14:textId="122ADC56" w:rsidR="00B5383F" w:rsidRPr="000070D8" w:rsidRDefault="00B5383F" w:rsidP="00C92588">
            <w:pPr>
              <w:rPr>
                <w:rFonts w:eastAsia="SimSun"/>
                <w:lang w:val="ro-RO" w:eastAsia="en-GB"/>
              </w:rPr>
            </w:pPr>
            <w:r w:rsidRPr="000070D8">
              <w:rPr>
                <w:rFonts w:eastAsia="SimSun"/>
                <w:lang w:val="ro-RO" w:eastAsia="en-GB"/>
              </w:rPr>
              <w:t>Neuropatie periferică</w:t>
            </w:r>
            <w:r w:rsidRPr="000070D8">
              <w:rPr>
                <w:rFonts w:eastAsia="SimSun"/>
                <w:vertAlign w:val="superscript"/>
                <w:lang w:val="ro-RO" w:eastAsia="en-GB"/>
              </w:rPr>
              <w:t>n</w:t>
            </w:r>
          </w:p>
        </w:tc>
        <w:tc>
          <w:tcPr>
            <w:tcW w:w="2563" w:type="dxa"/>
          </w:tcPr>
          <w:p w14:paraId="1E4F04F7" w14:textId="01E4C4F2" w:rsidR="00B5383F" w:rsidRPr="000070D8" w:rsidRDefault="00B5383F" w:rsidP="00C92588">
            <w:pPr>
              <w:rPr>
                <w:rFonts w:eastAsia="SimSun"/>
                <w:lang w:val="ro-RO" w:eastAsia="en-GB"/>
              </w:rPr>
            </w:pPr>
            <w:r w:rsidRPr="000070D8">
              <w:rPr>
                <w:rFonts w:eastAsia="SimSun"/>
                <w:lang w:val="ro-RO" w:eastAsia="en-GB"/>
              </w:rPr>
              <w:t xml:space="preserve">Neuropatie periferică, </w:t>
            </w:r>
            <w:r w:rsidR="002F6660" w:rsidRPr="000070D8">
              <w:rPr>
                <w:lang w:val="ro-RO"/>
              </w:rPr>
              <w:t>Amețeli</w:t>
            </w:r>
            <w:r w:rsidR="002F6660" w:rsidRPr="000070D8">
              <w:rPr>
                <w:color w:val="000000" w:themeColor="text1"/>
                <w:szCs w:val="22"/>
                <w:vertAlign w:val="superscript"/>
                <w:lang w:val="ro-RO"/>
              </w:rPr>
              <w:t>i</w:t>
            </w:r>
            <w:r w:rsidR="002F6660" w:rsidRPr="000070D8">
              <w:rPr>
                <w:lang w:val="ro-RO"/>
              </w:rPr>
              <w:t>, Cefalee</w:t>
            </w:r>
            <w:r w:rsidR="002F6660" w:rsidRPr="000070D8">
              <w:rPr>
                <w:color w:val="000000" w:themeColor="text1"/>
                <w:szCs w:val="22"/>
                <w:vertAlign w:val="superscript"/>
                <w:lang w:val="ro-RO"/>
              </w:rPr>
              <w:t>i</w:t>
            </w:r>
            <w:r w:rsidR="002F6660" w:rsidRPr="000070D8">
              <w:rPr>
                <w:lang w:val="ro-RO"/>
              </w:rPr>
              <w:t>, Disgeuzie</w:t>
            </w:r>
            <w:r w:rsidR="002F6660" w:rsidRPr="000070D8">
              <w:rPr>
                <w:color w:val="000000" w:themeColor="text1"/>
                <w:szCs w:val="22"/>
                <w:vertAlign w:val="superscript"/>
                <w:lang w:val="ro-RO"/>
              </w:rPr>
              <w:t>i,</w:t>
            </w:r>
            <w:r w:rsidR="002F6660" w:rsidRPr="000070D8">
              <w:rPr>
                <w:vertAlign w:val="superscript"/>
                <w:lang w:val="ro-RO"/>
              </w:rPr>
              <w:t>o</w:t>
            </w:r>
          </w:p>
        </w:tc>
      </w:tr>
      <w:tr w:rsidR="00B5383F" w:rsidRPr="00CD3F63" w14:paraId="3F56C87A" w14:textId="77777777" w:rsidTr="005B4598">
        <w:tc>
          <w:tcPr>
            <w:tcW w:w="1411" w:type="dxa"/>
            <w:shd w:val="clear" w:color="auto" w:fill="auto"/>
          </w:tcPr>
          <w:p w14:paraId="1321BD38" w14:textId="1A00CEF5" w:rsidR="00B5383F" w:rsidRPr="000070D8" w:rsidRDefault="00B5383F"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1064D5CD" w14:textId="05508B57" w:rsidR="00B5383F" w:rsidRPr="000070D8" w:rsidRDefault="000E4562" w:rsidP="00C92588">
            <w:pPr>
              <w:rPr>
                <w:szCs w:val="22"/>
                <w:lang w:val="ro-RO"/>
              </w:rPr>
            </w:pPr>
            <w:r w:rsidRPr="000070D8">
              <w:rPr>
                <w:szCs w:val="22"/>
                <w:lang w:val="ro-RO"/>
              </w:rPr>
              <w:t xml:space="preserve">Miastenia gravis, </w:t>
            </w:r>
            <w:r w:rsidRPr="000070D8">
              <w:rPr>
                <w:rFonts w:eastAsia="SimSun"/>
                <w:lang w:val="ro-RO" w:eastAsia="en-GB"/>
              </w:rPr>
              <w:t>Encefalită</w:t>
            </w:r>
            <w:r w:rsidRPr="000070D8">
              <w:rPr>
                <w:rFonts w:eastAsia="SimSun"/>
                <w:vertAlign w:val="superscript"/>
                <w:lang w:val="ro-RO" w:eastAsia="en-GB"/>
              </w:rPr>
              <w:t>c,p</w:t>
            </w:r>
          </w:p>
        </w:tc>
        <w:tc>
          <w:tcPr>
            <w:tcW w:w="2549" w:type="dxa"/>
            <w:shd w:val="clear" w:color="auto" w:fill="auto"/>
          </w:tcPr>
          <w:p w14:paraId="076AE5C1" w14:textId="02D4A01D" w:rsidR="00B5383F" w:rsidRPr="000070D8" w:rsidRDefault="002F6660" w:rsidP="00C92588">
            <w:pPr>
              <w:rPr>
                <w:rFonts w:eastAsia="SimSun"/>
                <w:lang w:val="ro-RO" w:eastAsia="en-GB"/>
              </w:rPr>
            </w:pPr>
            <w:r w:rsidRPr="000070D8">
              <w:rPr>
                <w:szCs w:val="22"/>
                <w:lang w:val="ro-RO"/>
              </w:rPr>
              <w:t>Miastenia gravis</w:t>
            </w:r>
          </w:p>
        </w:tc>
        <w:tc>
          <w:tcPr>
            <w:tcW w:w="2563" w:type="dxa"/>
          </w:tcPr>
          <w:p w14:paraId="2AFCCD25" w14:textId="77777777" w:rsidR="00B5383F" w:rsidRPr="000070D8" w:rsidRDefault="00B5383F" w:rsidP="00C92588">
            <w:pPr>
              <w:rPr>
                <w:rFonts w:eastAsia="SimSun"/>
                <w:lang w:val="ro-RO" w:eastAsia="en-GB"/>
              </w:rPr>
            </w:pPr>
          </w:p>
        </w:tc>
      </w:tr>
      <w:tr w:rsidR="00DE5C41" w:rsidRPr="00CD3F63" w14:paraId="3C071CED" w14:textId="71F243FC" w:rsidTr="005B4598">
        <w:tc>
          <w:tcPr>
            <w:tcW w:w="1411" w:type="dxa"/>
            <w:shd w:val="clear" w:color="auto" w:fill="auto"/>
          </w:tcPr>
          <w:p w14:paraId="1956FDF5" w14:textId="77777777" w:rsidR="00DE5C41" w:rsidRPr="000070D8" w:rsidRDefault="00DE5C41" w:rsidP="00C92588">
            <w:pPr>
              <w:rPr>
                <w:rFonts w:eastAsia="SimSun"/>
                <w:lang w:val="ro-RO" w:eastAsia="en-GB"/>
              </w:rPr>
            </w:pPr>
            <w:r w:rsidRPr="000070D8">
              <w:rPr>
                <w:rFonts w:eastAsia="SimSun"/>
                <w:lang w:val="ro-RO" w:eastAsia="en-GB"/>
              </w:rPr>
              <w:t>Rare</w:t>
            </w:r>
          </w:p>
        </w:tc>
        <w:tc>
          <w:tcPr>
            <w:tcW w:w="2563" w:type="dxa"/>
            <w:shd w:val="clear" w:color="auto" w:fill="auto"/>
          </w:tcPr>
          <w:p w14:paraId="395962EA" w14:textId="18520438" w:rsidR="00DE5C41" w:rsidRPr="000070D8" w:rsidRDefault="00F85B5C" w:rsidP="00C92588">
            <w:pPr>
              <w:rPr>
                <w:rFonts w:eastAsia="SimSun"/>
                <w:lang w:val="ro-RO" w:eastAsia="en-GB"/>
              </w:rPr>
            </w:pPr>
            <w:r w:rsidRPr="000070D8">
              <w:rPr>
                <w:lang w:val="ro-RO"/>
              </w:rPr>
              <w:t>M</w:t>
            </w:r>
            <w:r w:rsidR="00DE5C41" w:rsidRPr="000070D8">
              <w:rPr>
                <w:lang w:val="ro-RO"/>
              </w:rPr>
              <w:t>eningită</w:t>
            </w:r>
          </w:p>
        </w:tc>
        <w:tc>
          <w:tcPr>
            <w:tcW w:w="2549" w:type="dxa"/>
            <w:shd w:val="clear" w:color="auto" w:fill="auto"/>
          </w:tcPr>
          <w:p w14:paraId="35348CB7" w14:textId="5B8B73D6" w:rsidR="00DE5C41" w:rsidRPr="004B1472" w:rsidRDefault="00583E2D" w:rsidP="00C92588">
            <w:pPr>
              <w:rPr>
                <w:rFonts w:eastAsia="SimSun"/>
                <w:vertAlign w:val="superscript"/>
                <w:lang w:val="ro-RO" w:eastAsia="en-GB"/>
              </w:rPr>
            </w:pPr>
            <w:r>
              <w:rPr>
                <w:rFonts w:eastAsia="SimSun"/>
                <w:lang w:val="ro-RO" w:eastAsia="en-GB"/>
              </w:rPr>
              <w:t>Encefalită</w:t>
            </w:r>
            <w:r>
              <w:rPr>
                <w:rFonts w:eastAsia="SimSun"/>
                <w:vertAlign w:val="superscript"/>
                <w:lang w:val="ro-RO" w:eastAsia="en-GB"/>
              </w:rPr>
              <w:t>p</w:t>
            </w:r>
          </w:p>
        </w:tc>
        <w:tc>
          <w:tcPr>
            <w:tcW w:w="2563" w:type="dxa"/>
          </w:tcPr>
          <w:p w14:paraId="76271B7F" w14:textId="77777777" w:rsidR="00DE5C41" w:rsidRPr="000070D8" w:rsidRDefault="00DE5C41" w:rsidP="00C92588">
            <w:pPr>
              <w:rPr>
                <w:rFonts w:eastAsia="SimSun"/>
                <w:lang w:val="ro-RO" w:eastAsia="en-GB"/>
              </w:rPr>
            </w:pPr>
          </w:p>
        </w:tc>
      </w:tr>
      <w:tr w:rsidR="00DE5C41" w:rsidRPr="004A5597" w14:paraId="46FC9F05" w14:textId="5556C834" w:rsidTr="005B4598">
        <w:tc>
          <w:tcPr>
            <w:tcW w:w="1411" w:type="dxa"/>
            <w:shd w:val="clear" w:color="auto" w:fill="auto"/>
          </w:tcPr>
          <w:p w14:paraId="77ED7EC5" w14:textId="77777777" w:rsidR="00DE5C41" w:rsidRPr="000070D8" w:rsidRDefault="00DE5C41" w:rsidP="00C92588">
            <w:pPr>
              <w:rPr>
                <w:rFonts w:eastAsia="SimSun"/>
                <w:lang w:val="ro-RO" w:eastAsia="en-GB"/>
              </w:rPr>
            </w:pPr>
            <w:r w:rsidRPr="000070D8">
              <w:rPr>
                <w:rFonts w:eastAsia="SimSun"/>
                <w:lang w:val="ro-RO" w:eastAsia="en-GB"/>
              </w:rPr>
              <w:t>Cu frecvență necunoscută</w:t>
            </w:r>
          </w:p>
        </w:tc>
        <w:tc>
          <w:tcPr>
            <w:tcW w:w="2563" w:type="dxa"/>
            <w:shd w:val="clear" w:color="auto" w:fill="auto"/>
          </w:tcPr>
          <w:p w14:paraId="6D254120" w14:textId="2154C279" w:rsidR="00DE5C41" w:rsidRPr="000070D8" w:rsidRDefault="002F6660" w:rsidP="00C92588">
            <w:pPr>
              <w:spacing w:line="240" w:lineRule="auto"/>
              <w:rPr>
                <w:rFonts w:eastAsia="SimSun"/>
                <w:lang w:val="ro-RO" w:eastAsia="en-GB"/>
              </w:rPr>
            </w:pPr>
            <w:r w:rsidRPr="000070D8">
              <w:rPr>
                <w:rFonts w:eastAsia="SimSun"/>
                <w:lang w:val="ro-RO" w:eastAsia="en-GB"/>
              </w:rPr>
              <w:t>S</w:t>
            </w:r>
            <w:r w:rsidR="00DE5C41" w:rsidRPr="000070D8">
              <w:rPr>
                <w:rFonts w:eastAsia="SimSun"/>
                <w:lang w:val="ro-RO" w:eastAsia="en-GB"/>
              </w:rPr>
              <w:t xml:space="preserve">indrom </w:t>
            </w:r>
            <w:r w:rsidR="00DE5C41" w:rsidRPr="000070D8">
              <w:rPr>
                <w:lang w:val="ro-RO"/>
              </w:rPr>
              <w:t>Guillain-Barré, Mielită transversă</w:t>
            </w:r>
            <w:r w:rsidR="000E4562" w:rsidRPr="000070D8">
              <w:rPr>
                <w:szCs w:val="22"/>
                <w:vertAlign w:val="superscript"/>
                <w:lang w:val="ro-RO"/>
              </w:rPr>
              <w:t>q</w:t>
            </w:r>
          </w:p>
        </w:tc>
        <w:tc>
          <w:tcPr>
            <w:tcW w:w="2549" w:type="dxa"/>
            <w:shd w:val="clear" w:color="auto" w:fill="auto"/>
          </w:tcPr>
          <w:p w14:paraId="494068AD" w14:textId="77777777" w:rsidR="00DE5C41" w:rsidRPr="000070D8" w:rsidRDefault="00DE5C41" w:rsidP="00C92588">
            <w:pPr>
              <w:rPr>
                <w:rFonts w:eastAsia="SimSun"/>
                <w:lang w:val="ro-RO" w:eastAsia="en-GB"/>
              </w:rPr>
            </w:pPr>
          </w:p>
        </w:tc>
        <w:tc>
          <w:tcPr>
            <w:tcW w:w="2563" w:type="dxa"/>
          </w:tcPr>
          <w:p w14:paraId="7D4B5079" w14:textId="77777777" w:rsidR="00DE5C41" w:rsidRPr="000070D8" w:rsidRDefault="00DE5C41" w:rsidP="00C92588">
            <w:pPr>
              <w:rPr>
                <w:rFonts w:eastAsia="SimSun"/>
                <w:lang w:val="ro-RO" w:eastAsia="en-GB"/>
              </w:rPr>
            </w:pPr>
          </w:p>
        </w:tc>
      </w:tr>
      <w:tr w:rsidR="002F6660" w:rsidRPr="00CD3F63" w14:paraId="278B96E3" w14:textId="77777777" w:rsidTr="00771B76">
        <w:tc>
          <w:tcPr>
            <w:tcW w:w="9086" w:type="dxa"/>
            <w:gridSpan w:val="4"/>
            <w:shd w:val="clear" w:color="auto" w:fill="auto"/>
          </w:tcPr>
          <w:p w14:paraId="618ADEA0" w14:textId="5C323D7A" w:rsidR="002F6660" w:rsidRPr="000070D8" w:rsidRDefault="002F6660" w:rsidP="00C92588">
            <w:pPr>
              <w:rPr>
                <w:rFonts w:eastAsia="SimSun"/>
                <w:lang w:val="ro-RO" w:eastAsia="en-GB"/>
              </w:rPr>
            </w:pPr>
            <w:r w:rsidRPr="000070D8">
              <w:rPr>
                <w:b/>
                <w:szCs w:val="24"/>
                <w:lang w:val="ro-RO"/>
              </w:rPr>
              <w:t>Tulburări vasculare</w:t>
            </w:r>
          </w:p>
        </w:tc>
      </w:tr>
      <w:tr w:rsidR="002F6660" w:rsidRPr="00CD3F63" w14:paraId="07E1C860" w14:textId="77777777" w:rsidTr="005B4598">
        <w:tc>
          <w:tcPr>
            <w:tcW w:w="1411" w:type="dxa"/>
            <w:shd w:val="clear" w:color="auto" w:fill="auto"/>
          </w:tcPr>
          <w:p w14:paraId="32BA739E" w14:textId="32963B20" w:rsidR="002F6660" w:rsidRPr="000070D8" w:rsidRDefault="002F6660"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35F2306B" w14:textId="77777777" w:rsidR="002F6660" w:rsidRPr="000070D8" w:rsidRDefault="002F6660" w:rsidP="00C92588">
            <w:pPr>
              <w:spacing w:line="240" w:lineRule="auto"/>
              <w:rPr>
                <w:rFonts w:eastAsia="SimSun"/>
                <w:lang w:val="ro-RO" w:eastAsia="en-GB"/>
              </w:rPr>
            </w:pPr>
          </w:p>
        </w:tc>
        <w:tc>
          <w:tcPr>
            <w:tcW w:w="2549" w:type="dxa"/>
            <w:shd w:val="clear" w:color="auto" w:fill="auto"/>
          </w:tcPr>
          <w:p w14:paraId="27384ACF" w14:textId="77777777" w:rsidR="002F6660" w:rsidRPr="000070D8" w:rsidRDefault="002F6660" w:rsidP="00C92588">
            <w:pPr>
              <w:rPr>
                <w:rFonts w:eastAsia="SimSun"/>
                <w:lang w:val="ro-RO" w:eastAsia="en-GB"/>
              </w:rPr>
            </w:pPr>
          </w:p>
        </w:tc>
        <w:tc>
          <w:tcPr>
            <w:tcW w:w="2563" w:type="dxa"/>
          </w:tcPr>
          <w:p w14:paraId="359A9F65" w14:textId="4BB55C3F" w:rsidR="002F6660" w:rsidRPr="000070D8" w:rsidRDefault="00990655" w:rsidP="00C92588">
            <w:pPr>
              <w:rPr>
                <w:rFonts w:eastAsia="SimSun"/>
                <w:lang w:val="ro-RO" w:eastAsia="en-GB"/>
              </w:rPr>
            </w:pPr>
            <w:r w:rsidRPr="000070D8">
              <w:rPr>
                <w:rFonts w:eastAsia="SimSun"/>
                <w:lang w:val="ro-RO" w:eastAsia="en-GB"/>
              </w:rPr>
              <w:t>Evenimente tromboembolice venoase</w:t>
            </w:r>
            <w:r w:rsidRPr="000070D8">
              <w:rPr>
                <w:color w:val="000000" w:themeColor="text1"/>
                <w:szCs w:val="22"/>
                <w:vertAlign w:val="superscript"/>
                <w:lang w:val="ro-RO"/>
              </w:rPr>
              <w:t>i,</w:t>
            </w:r>
            <w:r w:rsidR="004B26A9" w:rsidRPr="000070D8">
              <w:rPr>
                <w:color w:val="000000" w:themeColor="text1"/>
                <w:szCs w:val="22"/>
                <w:vertAlign w:val="superscript"/>
                <w:lang w:val="ro-RO"/>
              </w:rPr>
              <w:t>r</w:t>
            </w:r>
          </w:p>
        </w:tc>
      </w:tr>
      <w:tr w:rsidR="002F6660" w:rsidRPr="00CD3F63" w14:paraId="54BEB13A" w14:textId="4D5B2D23" w:rsidTr="00181B60">
        <w:tc>
          <w:tcPr>
            <w:tcW w:w="9086" w:type="dxa"/>
            <w:gridSpan w:val="4"/>
            <w:shd w:val="clear" w:color="auto" w:fill="auto"/>
          </w:tcPr>
          <w:p w14:paraId="3DDF893B" w14:textId="08E4D70D" w:rsidR="002F6660" w:rsidRPr="000070D8" w:rsidRDefault="002F6660" w:rsidP="00C92588">
            <w:pPr>
              <w:rPr>
                <w:b/>
                <w:szCs w:val="24"/>
                <w:lang w:val="ro-RO"/>
              </w:rPr>
            </w:pPr>
            <w:r w:rsidRPr="000070D8">
              <w:rPr>
                <w:b/>
                <w:szCs w:val="24"/>
                <w:lang w:val="ro-RO"/>
              </w:rPr>
              <w:t>Tulburări cardiace</w:t>
            </w:r>
          </w:p>
        </w:tc>
      </w:tr>
      <w:tr w:rsidR="00DE5C41" w:rsidRPr="00CD3F63" w14:paraId="7F87991A" w14:textId="43A07D64" w:rsidTr="005B4598">
        <w:tc>
          <w:tcPr>
            <w:tcW w:w="1411" w:type="dxa"/>
            <w:shd w:val="clear" w:color="auto" w:fill="auto"/>
          </w:tcPr>
          <w:p w14:paraId="32A1D13E" w14:textId="6AC0B041" w:rsidR="00DE5C41" w:rsidRPr="000070D8" w:rsidRDefault="00DE5C41"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04E502D5" w14:textId="77777777" w:rsidR="00DE5C41" w:rsidRPr="000070D8" w:rsidRDefault="00DE5C41" w:rsidP="00C92588">
            <w:pPr>
              <w:spacing w:line="240" w:lineRule="auto"/>
              <w:rPr>
                <w:rFonts w:eastAsia="SimSun"/>
                <w:lang w:val="ro-RO" w:eastAsia="en-GB"/>
              </w:rPr>
            </w:pPr>
            <w:r w:rsidRPr="000070D8">
              <w:rPr>
                <w:szCs w:val="22"/>
                <w:lang w:val="ro-RO"/>
              </w:rPr>
              <w:t>Miocardită</w:t>
            </w:r>
          </w:p>
        </w:tc>
        <w:tc>
          <w:tcPr>
            <w:tcW w:w="2549" w:type="dxa"/>
            <w:shd w:val="clear" w:color="auto" w:fill="auto"/>
          </w:tcPr>
          <w:p w14:paraId="60AA478B" w14:textId="1D4063BE" w:rsidR="00DE5C41" w:rsidRPr="000070D8" w:rsidRDefault="003B32C8" w:rsidP="00C92588">
            <w:pPr>
              <w:rPr>
                <w:rFonts w:eastAsia="SimSun"/>
                <w:lang w:val="ro-RO" w:eastAsia="en-GB"/>
              </w:rPr>
            </w:pPr>
            <w:r w:rsidRPr="000070D8">
              <w:rPr>
                <w:szCs w:val="22"/>
                <w:lang w:val="ro-RO"/>
              </w:rPr>
              <w:t>Miocardită</w:t>
            </w:r>
            <w:r>
              <w:rPr>
                <w:szCs w:val="22"/>
                <w:vertAlign w:val="superscript"/>
                <w:lang w:val="ro-RO"/>
              </w:rPr>
              <w:t>c</w:t>
            </w:r>
          </w:p>
        </w:tc>
        <w:tc>
          <w:tcPr>
            <w:tcW w:w="2563" w:type="dxa"/>
          </w:tcPr>
          <w:p w14:paraId="7EF740D0" w14:textId="77777777" w:rsidR="00DE5C41" w:rsidRPr="000070D8" w:rsidRDefault="00DE5C41" w:rsidP="00C92588">
            <w:pPr>
              <w:rPr>
                <w:rFonts w:eastAsia="SimSun"/>
                <w:lang w:val="ro-RO" w:eastAsia="en-GB"/>
              </w:rPr>
            </w:pPr>
          </w:p>
        </w:tc>
      </w:tr>
      <w:tr w:rsidR="00DE5C41" w:rsidRPr="004A5597" w14:paraId="5590B130" w14:textId="6E7E6372" w:rsidTr="005B4598">
        <w:tc>
          <w:tcPr>
            <w:tcW w:w="6523" w:type="dxa"/>
            <w:gridSpan w:val="3"/>
            <w:shd w:val="clear" w:color="auto" w:fill="auto"/>
          </w:tcPr>
          <w:p w14:paraId="10097315" w14:textId="77777777" w:rsidR="00DE5C41" w:rsidRPr="000070D8" w:rsidRDefault="00DE5C41" w:rsidP="00C92588">
            <w:pPr>
              <w:rPr>
                <w:b/>
                <w:lang w:val="ro-RO"/>
              </w:rPr>
            </w:pPr>
            <w:r w:rsidRPr="000070D8">
              <w:rPr>
                <w:b/>
                <w:bCs/>
                <w:lang w:val="ro-RO"/>
              </w:rPr>
              <w:t>Tulburări respiratorii, toracice și mediastinale</w:t>
            </w:r>
          </w:p>
        </w:tc>
        <w:tc>
          <w:tcPr>
            <w:tcW w:w="2563" w:type="dxa"/>
          </w:tcPr>
          <w:p w14:paraId="01B9FE3C" w14:textId="77777777" w:rsidR="00DE5C41" w:rsidRPr="000070D8" w:rsidRDefault="00DE5C41" w:rsidP="00C92588">
            <w:pPr>
              <w:rPr>
                <w:b/>
                <w:bCs/>
                <w:lang w:val="ro-RO"/>
              </w:rPr>
            </w:pPr>
          </w:p>
        </w:tc>
      </w:tr>
      <w:tr w:rsidR="00DE5C41" w:rsidRPr="00CD3F63" w14:paraId="2BF1B1E0" w14:textId="575AF3FA" w:rsidTr="005B4598">
        <w:tc>
          <w:tcPr>
            <w:tcW w:w="1411" w:type="dxa"/>
            <w:shd w:val="clear" w:color="auto" w:fill="auto"/>
          </w:tcPr>
          <w:p w14:paraId="2AEA5FFF" w14:textId="77777777" w:rsidR="00DE5C41" w:rsidRPr="000070D8" w:rsidRDefault="00DE5C41" w:rsidP="00500AE1">
            <w:pPr>
              <w:rPr>
                <w:b/>
                <w:szCs w:val="24"/>
                <w:lang w:val="ro-RO"/>
              </w:rPr>
            </w:pPr>
            <w:r w:rsidRPr="000070D8">
              <w:rPr>
                <w:rFonts w:eastAsia="SimSun"/>
                <w:lang w:val="ro-RO" w:eastAsia="en-GB"/>
              </w:rPr>
              <w:t>Foarte frecvente</w:t>
            </w:r>
          </w:p>
        </w:tc>
        <w:tc>
          <w:tcPr>
            <w:tcW w:w="2563" w:type="dxa"/>
            <w:shd w:val="clear" w:color="auto" w:fill="auto"/>
          </w:tcPr>
          <w:p w14:paraId="7C718024" w14:textId="77777777" w:rsidR="00DE5C41" w:rsidRPr="000070D8" w:rsidRDefault="00DE5C41" w:rsidP="00500AE1">
            <w:pPr>
              <w:rPr>
                <w:b/>
                <w:szCs w:val="24"/>
                <w:lang w:val="ro-RO"/>
              </w:rPr>
            </w:pPr>
            <w:r w:rsidRPr="000070D8">
              <w:rPr>
                <w:szCs w:val="22"/>
                <w:lang w:val="ro-RO"/>
              </w:rPr>
              <w:t>Tuse/Tuse productivă</w:t>
            </w:r>
          </w:p>
        </w:tc>
        <w:tc>
          <w:tcPr>
            <w:tcW w:w="2549" w:type="dxa"/>
            <w:shd w:val="clear" w:color="auto" w:fill="auto"/>
          </w:tcPr>
          <w:p w14:paraId="294DE25C" w14:textId="77777777" w:rsidR="00DE5C41" w:rsidRPr="000070D8" w:rsidRDefault="00DE5C41" w:rsidP="00500AE1">
            <w:pPr>
              <w:rPr>
                <w:b/>
                <w:szCs w:val="24"/>
                <w:lang w:val="ro-RO"/>
              </w:rPr>
            </w:pPr>
            <w:r w:rsidRPr="000070D8">
              <w:rPr>
                <w:szCs w:val="22"/>
                <w:lang w:val="ro-RO"/>
              </w:rPr>
              <w:t>Tuse/Tuse productivă</w:t>
            </w:r>
          </w:p>
        </w:tc>
        <w:tc>
          <w:tcPr>
            <w:tcW w:w="2563" w:type="dxa"/>
          </w:tcPr>
          <w:p w14:paraId="574E8FCB" w14:textId="07A0B0E3" w:rsidR="00DE5C41" w:rsidRPr="000070D8" w:rsidRDefault="00990655" w:rsidP="00500AE1">
            <w:pPr>
              <w:rPr>
                <w:szCs w:val="22"/>
                <w:lang w:val="ro-RO"/>
              </w:rPr>
            </w:pPr>
            <w:r w:rsidRPr="000070D8">
              <w:rPr>
                <w:szCs w:val="22"/>
                <w:lang w:val="ro-RO"/>
              </w:rPr>
              <w:t>Tuse/Tuse productiv</w:t>
            </w:r>
            <w:r w:rsidR="00E50F1F" w:rsidRPr="000070D8">
              <w:rPr>
                <w:szCs w:val="22"/>
                <w:lang w:val="ro-RO"/>
              </w:rPr>
              <w:t>ă</w:t>
            </w:r>
            <w:r w:rsidRPr="000070D8">
              <w:rPr>
                <w:szCs w:val="22"/>
                <w:lang w:val="ro-RO"/>
              </w:rPr>
              <w:t>, Dispnee</w:t>
            </w:r>
            <w:r w:rsidRPr="000070D8">
              <w:rPr>
                <w:color w:val="000000" w:themeColor="text1"/>
                <w:szCs w:val="22"/>
                <w:vertAlign w:val="superscript"/>
                <w:lang w:val="ro-RO"/>
              </w:rPr>
              <w:t>i,</w:t>
            </w:r>
            <w:r w:rsidR="004B26A9" w:rsidRPr="000070D8">
              <w:rPr>
                <w:color w:val="000000" w:themeColor="text1"/>
                <w:szCs w:val="22"/>
                <w:vertAlign w:val="superscript"/>
                <w:lang w:val="ro-RO"/>
              </w:rPr>
              <w:t>s</w:t>
            </w:r>
          </w:p>
        </w:tc>
      </w:tr>
      <w:tr w:rsidR="00DE5C41" w:rsidRPr="00CD3F63" w14:paraId="6638C72E" w14:textId="7BEF44A5" w:rsidTr="005B4598">
        <w:tc>
          <w:tcPr>
            <w:tcW w:w="1411" w:type="dxa"/>
            <w:shd w:val="clear" w:color="auto" w:fill="auto"/>
          </w:tcPr>
          <w:p w14:paraId="724198AB" w14:textId="77777777" w:rsidR="00DE5C41" w:rsidRPr="000070D8" w:rsidRDefault="00DE5C41" w:rsidP="00500AE1">
            <w:pPr>
              <w:rPr>
                <w:b/>
                <w:szCs w:val="24"/>
                <w:lang w:val="ro-RO"/>
              </w:rPr>
            </w:pPr>
            <w:r w:rsidRPr="000070D8">
              <w:rPr>
                <w:rFonts w:eastAsia="SimSun"/>
                <w:lang w:val="ro-RO" w:eastAsia="en-GB"/>
              </w:rPr>
              <w:t>Frecvente</w:t>
            </w:r>
          </w:p>
        </w:tc>
        <w:tc>
          <w:tcPr>
            <w:tcW w:w="2563" w:type="dxa"/>
            <w:shd w:val="clear" w:color="auto" w:fill="auto"/>
          </w:tcPr>
          <w:p w14:paraId="598ABE19" w14:textId="23D48311" w:rsidR="00DE5C41" w:rsidRPr="000070D8" w:rsidRDefault="00DE5C41" w:rsidP="00500AE1">
            <w:pPr>
              <w:rPr>
                <w:b/>
                <w:szCs w:val="24"/>
                <w:lang w:val="ro-RO"/>
              </w:rPr>
            </w:pPr>
            <w:r w:rsidRPr="000070D8">
              <w:rPr>
                <w:lang w:val="ro-RO"/>
              </w:rPr>
              <w:t>Pneumonită</w:t>
            </w:r>
            <w:r w:rsidRPr="000070D8">
              <w:rPr>
                <w:vertAlign w:val="superscript"/>
                <w:lang w:val="ro-RO"/>
              </w:rPr>
              <w:t>c</w:t>
            </w:r>
            <w:r w:rsidR="004B26A9" w:rsidRPr="000070D8">
              <w:rPr>
                <w:vertAlign w:val="superscript"/>
                <w:lang w:val="ro-RO"/>
              </w:rPr>
              <w:t>,t</w:t>
            </w:r>
            <w:r w:rsidRPr="000070D8">
              <w:rPr>
                <w:lang w:val="ro-RO"/>
              </w:rPr>
              <w:t>, Disfonie</w:t>
            </w:r>
          </w:p>
        </w:tc>
        <w:tc>
          <w:tcPr>
            <w:tcW w:w="2549" w:type="dxa"/>
            <w:shd w:val="clear" w:color="auto" w:fill="auto"/>
          </w:tcPr>
          <w:p w14:paraId="3AABA72A" w14:textId="3AD96D72" w:rsidR="00DE5C41" w:rsidRPr="000070D8" w:rsidRDefault="00DE5C41" w:rsidP="00500AE1">
            <w:pPr>
              <w:rPr>
                <w:b/>
                <w:szCs w:val="24"/>
                <w:lang w:val="ro-RO"/>
              </w:rPr>
            </w:pPr>
            <w:r w:rsidRPr="000070D8">
              <w:rPr>
                <w:rFonts w:eastAsia="SimSun"/>
                <w:lang w:val="ro-RO" w:eastAsia="en-GB"/>
              </w:rPr>
              <w:t>Pneumonită</w:t>
            </w:r>
            <w:proofErr w:type="spellStart"/>
            <w:r w:rsidR="00583E2D" w:rsidRPr="00B200DF">
              <w:rPr>
                <w:rFonts w:eastAsia="SimSun"/>
                <w:vertAlign w:val="superscript"/>
                <w:lang w:eastAsia="en-GB"/>
              </w:rPr>
              <w:t>c,t</w:t>
            </w:r>
            <w:proofErr w:type="spellEnd"/>
            <w:r w:rsidR="00583E2D">
              <w:rPr>
                <w:rFonts w:eastAsia="SimSun"/>
                <w:lang w:eastAsia="en-GB"/>
              </w:rPr>
              <w:t xml:space="preserve">, </w:t>
            </w:r>
            <w:proofErr w:type="spellStart"/>
            <w:r w:rsidR="00583E2D">
              <w:rPr>
                <w:rFonts w:eastAsia="SimSun"/>
                <w:lang w:eastAsia="en-GB"/>
              </w:rPr>
              <w:t>Disfonie</w:t>
            </w:r>
            <w:proofErr w:type="spellEnd"/>
          </w:p>
        </w:tc>
        <w:tc>
          <w:tcPr>
            <w:tcW w:w="2563" w:type="dxa"/>
          </w:tcPr>
          <w:p w14:paraId="25296F58" w14:textId="64BD0644" w:rsidR="00DE5C41" w:rsidRPr="000070D8" w:rsidRDefault="00990655" w:rsidP="00500AE1">
            <w:pPr>
              <w:rPr>
                <w:rFonts w:eastAsia="SimSun"/>
                <w:lang w:val="ro-RO" w:eastAsia="en-GB"/>
              </w:rPr>
            </w:pPr>
            <w:r w:rsidRPr="000070D8">
              <w:rPr>
                <w:rFonts w:eastAsia="SimSun"/>
                <w:lang w:val="ro-RO" w:eastAsia="en-GB"/>
              </w:rPr>
              <w:t xml:space="preserve">Pneumonită, </w:t>
            </w:r>
            <w:r w:rsidRPr="000070D8">
              <w:rPr>
                <w:lang w:val="ro-RO"/>
              </w:rPr>
              <w:t>Disfonie</w:t>
            </w:r>
          </w:p>
        </w:tc>
      </w:tr>
      <w:tr w:rsidR="00DE5C41" w:rsidRPr="00CD3F63" w14:paraId="434C2533" w14:textId="41A1511F" w:rsidTr="005B4598">
        <w:tc>
          <w:tcPr>
            <w:tcW w:w="1411" w:type="dxa"/>
            <w:shd w:val="clear" w:color="auto" w:fill="auto"/>
          </w:tcPr>
          <w:p w14:paraId="2B3E1025" w14:textId="77777777" w:rsidR="00DE5C41" w:rsidRPr="000070D8" w:rsidRDefault="00DE5C41" w:rsidP="00500AE1">
            <w:pPr>
              <w:rPr>
                <w:b/>
                <w:szCs w:val="24"/>
                <w:lang w:val="ro-RO"/>
              </w:rPr>
            </w:pPr>
            <w:r w:rsidRPr="000070D8">
              <w:rPr>
                <w:rFonts w:eastAsia="SimSun"/>
                <w:lang w:val="ro-RO" w:eastAsia="en-GB"/>
              </w:rPr>
              <w:t>Mai puțin frecvente</w:t>
            </w:r>
          </w:p>
        </w:tc>
        <w:tc>
          <w:tcPr>
            <w:tcW w:w="2563" w:type="dxa"/>
            <w:shd w:val="clear" w:color="auto" w:fill="auto"/>
          </w:tcPr>
          <w:p w14:paraId="06FE2C85" w14:textId="77777777" w:rsidR="00DE5C41" w:rsidRPr="000070D8" w:rsidRDefault="00DE5C41" w:rsidP="00500AE1">
            <w:pPr>
              <w:rPr>
                <w:b/>
                <w:szCs w:val="24"/>
                <w:lang w:val="ro-RO"/>
              </w:rPr>
            </w:pPr>
            <w:r w:rsidRPr="000070D8">
              <w:rPr>
                <w:lang w:val="ro-RO"/>
              </w:rPr>
              <w:t>Boală pulmonară interstițială</w:t>
            </w:r>
          </w:p>
        </w:tc>
        <w:tc>
          <w:tcPr>
            <w:tcW w:w="2549" w:type="dxa"/>
            <w:shd w:val="clear" w:color="auto" w:fill="auto"/>
          </w:tcPr>
          <w:p w14:paraId="5FFE8BF5" w14:textId="0166236F" w:rsidR="00DE5C41" w:rsidRPr="000070D8" w:rsidRDefault="00DE5C41" w:rsidP="00500AE1">
            <w:pPr>
              <w:rPr>
                <w:b/>
                <w:szCs w:val="24"/>
                <w:lang w:val="ro-RO"/>
              </w:rPr>
            </w:pPr>
            <w:r w:rsidRPr="000070D8">
              <w:rPr>
                <w:lang w:val="ro-RO"/>
              </w:rPr>
              <w:t>Boală pulmonară interstițială</w:t>
            </w:r>
            <w:r w:rsidR="00583E2D">
              <w:rPr>
                <w:rFonts w:eastAsia="SimSun"/>
                <w:vertAlign w:val="superscript"/>
                <w:lang w:val="ro-RO" w:eastAsia="en-GB"/>
              </w:rPr>
              <w:t>c</w:t>
            </w:r>
          </w:p>
        </w:tc>
        <w:tc>
          <w:tcPr>
            <w:tcW w:w="2563" w:type="dxa"/>
          </w:tcPr>
          <w:p w14:paraId="64B1D70B" w14:textId="2D6EF1AF" w:rsidR="00DE5C41" w:rsidRPr="000070D8" w:rsidRDefault="00716973" w:rsidP="00500AE1">
            <w:pPr>
              <w:rPr>
                <w:lang w:val="ro-RO"/>
              </w:rPr>
            </w:pPr>
            <w:r w:rsidRPr="000070D8">
              <w:rPr>
                <w:lang w:val="ro-RO"/>
              </w:rPr>
              <w:t>Boală pulmonară interstițială</w:t>
            </w:r>
          </w:p>
        </w:tc>
      </w:tr>
      <w:tr w:rsidR="00DE5C41" w:rsidRPr="00CD3F63" w14:paraId="22CB584F" w14:textId="1593B776" w:rsidTr="005B4598">
        <w:tc>
          <w:tcPr>
            <w:tcW w:w="6523" w:type="dxa"/>
            <w:gridSpan w:val="3"/>
            <w:shd w:val="clear" w:color="auto" w:fill="auto"/>
          </w:tcPr>
          <w:p w14:paraId="5B3BDE48" w14:textId="77777777" w:rsidR="00DE5C41" w:rsidRPr="000070D8" w:rsidRDefault="00DE5C41" w:rsidP="00C92588">
            <w:pPr>
              <w:rPr>
                <w:rFonts w:eastAsia="SimSun"/>
                <w:lang w:val="ro-RO" w:eastAsia="en-GB"/>
              </w:rPr>
            </w:pPr>
            <w:r w:rsidRPr="000070D8">
              <w:rPr>
                <w:b/>
                <w:szCs w:val="24"/>
                <w:lang w:val="ro-RO"/>
              </w:rPr>
              <w:t>Tulburări gastrointestinale</w:t>
            </w:r>
          </w:p>
        </w:tc>
        <w:tc>
          <w:tcPr>
            <w:tcW w:w="2563" w:type="dxa"/>
          </w:tcPr>
          <w:p w14:paraId="5EF1E403" w14:textId="77777777" w:rsidR="00DE5C41" w:rsidRPr="000070D8" w:rsidRDefault="00DE5C41" w:rsidP="00C92588">
            <w:pPr>
              <w:rPr>
                <w:b/>
                <w:szCs w:val="24"/>
                <w:lang w:val="ro-RO"/>
              </w:rPr>
            </w:pPr>
          </w:p>
        </w:tc>
      </w:tr>
      <w:tr w:rsidR="00DE5C41" w:rsidRPr="00CD3F63" w14:paraId="6C72005B" w14:textId="00C51F23" w:rsidTr="005B4598">
        <w:tc>
          <w:tcPr>
            <w:tcW w:w="1411" w:type="dxa"/>
            <w:shd w:val="clear" w:color="auto" w:fill="auto"/>
          </w:tcPr>
          <w:p w14:paraId="6E07949B" w14:textId="77777777" w:rsidR="00DE5C41" w:rsidRPr="000070D8" w:rsidRDefault="00DE5C41"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33DCEA35" w14:textId="7DE4366D" w:rsidR="00DE5C41" w:rsidRPr="000070D8" w:rsidRDefault="00DE5C41" w:rsidP="00C92588">
            <w:pPr>
              <w:rPr>
                <w:rFonts w:eastAsia="SimSun"/>
                <w:lang w:val="ro-RO" w:eastAsia="en-GB"/>
              </w:rPr>
            </w:pPr>
            <w:r w:rsidRPr="000070D8">
              <w:rPr>
                <w:lang w:val="ro-RO"/>
              </w:rPr>
              <w:t xml:space="preserve">Diaree, </w:t>
            </w:r>
            <w:r w:rsidR="00716973" w:rsidRPr="000070D8">
              <w:rPr>
                <w:lang w:val="ro-RO"/>
              </w:rPr>
              <w:t>D</w:t>
            </w:r>
            <w:r w:rsidRPr="000070D8">
              <w:rPr>
                <w:lang w:val="ro-RO"/>
              </w:rPr>
              <w:t>urere abdominală</w:t>
            </w:r>
            <w:r w:rsidR="00716973" w:rsidRPr="000070D8">
              <w:rPr>
                <w:szCs w:val="22"/>
                <w:vertAlign w:val="superscript"/>
                <w:lang w:val="ro-RO"/>
              </w:rPr>
              <w:t>u</w:t>
            </w:r>
          </w:p>
        </w:tc>
        <w:tc>
          <w:tcPr>
            <w:tcW w:w="2549" w:type="dxa"/>
            <w:shd w:val="clear" w:color="auto" w:fill="auto"/>
          </w:tcPr>
          <w:p w14:paraId="3D11BC4F" w14:textId="3708FE4A" w:rsidR="00DE5C41" w:rsidRPr="000070D8" w:rsidRDefault="00DE5C41" w:rsidP="00C92588">
            <w:pPr>
              <w:rPr>
                <w:rFonts w:eastAsia="SimSun"/>
                <w:lang w:val="ro-RO" w:eastAsia="en-GB"/>
              </w:rPr>
            </w:pPr>
            <w:r w:rsidRPr="000070D8">
              <w:rPr>
                <w:lang w:val="ro-RO"/>
              </w:rPr>
              <w:t xml:space="preserve">Diaree, </w:t>
            </w:r>
            <w:r w:rsidR="00716973" w:rsidRPr="000070D8">
              <w:rPr>
                <w:lang w:val="ro-RO"/>
              </w:rPr>
              <w:t>D</w:t>
            </w:r>
            <w:r w:rsidRPr="000070D8">
              <w:rPr>
                <w:lang w:val="ro-RO"/>
              </w:rPr>
              <w:t>urere abdominală</w:t>
            </w:r>
            <w:r w:rsidR="00716973" w:rsidRPr="000070D8">
              <w:rPr>
                <w:szCs w:val="22"/>
                <w:vertAlign w:val="superscript"/>
                <w:lang w:val="ro-RO"/>
              </w:rPr>
              <w:t>u</w:t>
            </w:r>
            <w:r w:rsidRPr="000070D8">
              <w:rPr>
                <w:rFonts w:eastAsia="SimSun"/>
                <w:lang w:val="ro-RO" w:eastAsia="en-GB"/>
              </w:rPr>
              <w:t xml:space="preserve">, </w:t>
            </w:r>
            <w:r w:rsidR="00716973" w:rsidRPr="000070D8">
              <w:rPr>
                <w:rFonts w:eastAsia="SimSun"/>
                <w:lang w:val="ro-RO" w:eastAsia="en-GB"/>
              </w:rPr>
              <w:t>C</w:t>
            </w:r>
            <w:r w:rsidRPr="000070D8">
              <w:rPr>
                <w:rFonts w:eastAsia="SimSun"/>
                <w:lang w:val="ro-RO" w:eastAsia="en-GB"/>
              </w:rPr>
              <w:t xml:space="preserve">onstipație, </w:t>
            </w:r>
            <w:r w:rsidR="00716973" w:rsidRPr="000070D8">
              <w:rPr>
                <w:rFonts w:eastAsia="SimSun"/>
                <w:lang w:val="ro-RO" w:eastAsia="en-GB"/>
              </w:rPr>
              <w:t>G</w:t>
            </w:r>
            <w:r w:rsidRPr="000070D8">
              <w:rPr>
                <w:rFonts w:eastAsia="SimSun"/>
                <w:lang w:val="ro-RO" w:eastAsia="en-GB"/>
              </w:rPr>
              <w:t xml:space="preserve">reață, </w:t>
            </w:r>
            <w:r w:rsidR="00716973" w:rsidRPr="000070D8">
              <w:rPr>
                <w:rFonts w:eastAsia="SimSun"/>
                <w:lang w:val="ro-RO" w:eastAsia="en-GB"/>
              </w:rPr>
              <w:t>V</w:t>
            </w:r>
            <w:r w:rsidRPr="000070D8">
              <w:rPr>
                <w:rFonts w:eastAsia="SimSun"/>
                <w:lang w:val="ro-RO" w:eastAsia="en-GB"/>
              </w:rPr>
              <w:t>ărsături</w:t>
            </w:r>
          </w:p>
        </w:tc>
        <w:tc>
          <w:tcPr>
            <w:tcW w:w="2563" w:type="dxa"/>
          </w:tcPr>
          <w:p w14:paraId="25481F3D" w14:textId="5C0A3B34" w:rsidR="00DE5C41" w:rsidRPr="000070D8" w:rsidRDefault="00716973" w:rsidP="00C92588">
            <w:pPr>
              <w:rPr>
                <w:lang w:val="ro-RO"/>
              </w:rPr>
            </w:pPr>
            <w:r w:rsidRPr="000070D8">
              <w:rPr>
                <w:lang w:val="ro-RO"/>
              </w:rPr>
              <w:t>Diaree, Durere abdominală</w:t>
            </w:r>
            <w:r w:rsidRPr="000070D8">
              <w:rPr>
                <w:szCs w:val="22"/>
                <w:vertAlign w:val="superscript"/>
                <w:lang w:val="ro-RO"/>
              </w:rPr>
              <w:t>u</w:t>
            </w:r>
            <w:r w:rsidRPr="000070D8">
              <w:rPr>
                <w:rFonts w:eastAsia="SimSun"/>
                <w:lang w:val="ro-RO" w:eastAsia="en-GB"/>
              </w:rPr>
              <w:t>, Constipație</w:t>
            </w:r>
            <w:r w:rsidRPr="000070D8">
              <w:rPr>
                <w:color w:val="000000" w:themeColor="text1"/>
                <w:szCs w:val="22"/>
                <w:vertAlign w:val="superscript"/>
                <w:lang w:val="ro-RO"/>
              </w:rPr>
              <w:t>h</w:t>
            </w:r>
            <w:r w:rsidRPr="000070D8">
              <w:rPr>
                <w:rFonts w:eastAsia="SimSun"/>
                <w:lang w:val="ro-RO" w:eastAsia="en-GB"/>
              </w:rPr>
              <w:t>, Greață</w:t>
            </w:r>
            <w:r w:rsidRPr="000070D8">
              <w:rPr>
                <w:color w:val="000000" w:themeColor="text1"/>
                <w:szCs w:val="22"/>
                <w:vertAlign w:val="superscript"/>
                <w:lang w:val="ro-RO"/>
              </w:rPr>
              <w:t>h</w:t>
            </w:r>
            <w:r w:rsidRPr="000070D8">
              <w:rPr>
                <w:rFonts w:eastAsia="SimSun"/>
                <w:lang w:val="ro-RO" w:eastAsia="en-GB"/>
              </w:rPr>
              <w:t>, Vărsături</w:t>
            </w:r>
            <w:r w:rsidRPr="000070D8">
              <w:rPr>
                <w:color w:val="000000" w:themeColor="text1"/>
                <w:szCs w:val="22"/>
                <w:vertAlign w:val="superscript"/>
                <w:lang w:val="ro-RO"/>
              </w:rPr>
              <w:t>h</w:t>
            </w:r>
            <w:r w:rsidRPr="000070D8">
              <w:rPr>
                <w:rFonts w:eastAsia="SimSun"/>
                <w:lang w:val="ro-RO" w:eastAsia="en-GB"/>
              </w:rPr>
              <w:t>, Stomatită</w:t>
            </w:r>
            <w:r w:rsidRPr="000070D8">
              <w:rPr>
                <w:color w:val="000000" w:themeColor="text1"/>
                <w:szCs w:val="22"/>
                <w:vertAlign w:val="superscript"/>
                <w:lang w:val="ro-RO"/>
              </w:rPr>
              <w:t>h</w:t>
            </w:r>
          </w:p>
        </w:tc>
      </w:tr>
      <w:tr w:rsidR="00DE5C41" w:rsidRPr="00CD3F63" w14:paraId="0C9332F2" w14:textId="5AE3305D" w:rsidTr="005B4598">
        <w:tc>
          <w:tcPr>
            <w:tcW w:w="1411" w:type="dxa"/>
            <w:shd w:val="clear" w:color="auto" w:fill="auto"/>
          </w:tcPr>
          <w:p w14:paraId="6C84A535"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37C2CFBA" w14:textId="77777777" w:rsidR="00DE5C41" w:rsidRPr="000070D8" w:rsidRDefault="00DE5C41" w:rsidP="00C92588">
            <w:pPr>
              <w:rPr>
                <w:rFonts w:eastAsia="SimSun"/>
                <w:lang w:val="ro-RO" w:eastAsia="en-GB"/>
              </w:rPr>
            </w:pPr>
          </w:p>
        </w:tc>
        <w:tc>
          <w:tcPr>
            <w:tcW w:w="2549" w:type="dxa"/>
            <w:shd w:val="clear" w:color="auto" w:fill="auto"/>
          </w:tcPr>
          <w:p w14:paraId="47A7D495" w14:textId="5569B237" w:rsidR="00DE5C41" w:rsidRPr="004B1472" w:rsidRDefault="00DE5C41" w:rsidP="00C92588">
            <w:pPr>
              <w:rPr>
                <w:rFonts w:eastAsia="SimSun"/>
                <w:lang w:val="ro-RO" w:eastAsia="en-GB"/>
              </w:rPr>
            </w:pPr>
            <w:r w:rsidRPr="000070D8">
              <w:rPr>
                <w:rFonts w:eastAsia="SimSun"/>
                <w:lang w:val="ro-RO" w:eastAsia="en-GB"/>
              </w:rPr>
              <w:t>Stomatită</w:t>
            </w:r>
            <w:r w:rsidR="00716973" w:rsidRPr="000070D8">
              <w:rPr>
                <w:rFonts w:eastAsia="SimSun"/>
                <w:vertAlign w:val="superscript"/>
                <w:lang w:val="ro-RO" w:eastAsia="en-GB"/>
              </w:rPr>
              <w:t>v</w:t>
            </w:r>
            <w:r w:rsidR="002D34D8">
              <w:rPr>
                <w:rFonts w:eastAsia="SimSun"/>
                <w:lang w:val="ro-RO" w:eastAsia="en-GB"/>
              </w:rPr>
              <w:t xml:space="preserve">, </w:t>
            </w:r>
            <w:r w:rsidR="002D34D8" w:rsidRPr="000070D8">
              <w:rPr>
                <w:rFonts w:eastAsia="SimSun"/>
                <w:lang w:val="ro-RO" w:eastAsia="en-GB"/>
              </w:rPr>
              <w:t>Colită</w:t>
            </w:r>
            <w:r w:rsidR="002D34D8" w:rsidRPr="000070D8">
              <w:rPr>
                <w:rFonts w:eastAsia="SimSun"/>
                <w:vertAlign w:val="superscript"/>
                <w:lang w:val="ro-RO" w:eastAsia="en-GB"/>
              </w:rPr>
              <w:t>w</w:t>
            </w:r>
          </w:p>
        </w:tc>
        <w:tc>
          <w:tcPr>
            <w:tcW w:w="2563" w:type="dxa"/>
          </w:tcPr>
          <w:p w14:paraId="58C356E2" w14:textId="0327EAA1" w:rsidR="00DE5C41" w:rsidRPr="000070D8" w:rsidRDefault="00716973" w:rsidP="00C92588">
            <w:pPr>
              <w:rPr>
                <w:rFonts w:eastAsia="SimSun"/>
                <w:lang w:val="ro-RO" w:eastAsia="en-GB"/>
              </w:rPr>
            </w:pPr>
            <w:r w:rsidRPr="000070D8">
              <w:rPr>
                <w:color w:val="000000" w:themeColor="text1"/>
                <w:szCs w:val="22"/>
                <w:lang w:val="ro-RO"/>
              </w:rPr>
              <w:t>Dispepsie</w:t>
            </w:r>
            <w:r w:rsidRPr="000070D8">
              <w:rPr>
                <w:color w:val="000000" w:themeColor="text1"/>
                <w:szCs w:val="22"/>
                <w:vertAlign w:val="superscript"/>
                <w:lang w:val="ro-RO"/>
              </w:rPr>
              <w:t>i</w:t>
            </w:r>
            <w:r w:rsidRPr="000070D8">
              <w:rPr>
                <w:color w:val="000000" w:themeColor="text1"/>
                <w:szCs w:val="22"/>
                <w:lang w:val="ro-RO"/>
              </w:rPr>
              <w:t>, Colitiă</w:t>
            </w:r>
            <w:r w:rsidRPr="000070D8">
              <w:rPr>
                <w:color w:val="000000" w:themeColor="text1"/>
                <w:szCs w:val="22"/>
                <w:vertAlign w:val="superscript"/>
                <w:lang w:val="ro-RO"/>
              </w:rPr>
              <w:t>w</w:t>
            </w:r>
          </w:p>
        </w:tc>
      </w:tr>
      <w:tr w:rsidR="00DE5C41" w:rsidRPr="00CD3F63" w14:paraId="6EC5D1F6" w14:textId="58E8FE42" w:rsidTr="005B4598">
        <w:tc>
          <w:tcPr>
            <w:tcW w:w="1411" w:type="dxa"/>
            <w:shd w:val="clear" w:color="auto" w:fill="auto"/>
          </w:tcPr>
          <w:p w14:paraId="06162717" w14:textId="77777777" w:rsidR="00DE5C41" w:rsidRPr="000070D8" w:rsidRDefault="00DE5C41" w:rsidP="00C92588">
            <w:pPr>
              <w:rPr>
                <w:rFonts w:eastAsia="SimSun"/>
                <w:lang w:val="ro-RO" w:eastAsia="en-GB"/>
              </w:rPr>
            </w:pPr>
            <w:bookmarkStart w:id="9" w:name="_Hlk107924310"/>
            <w:r w:rsidRPr="000070D8">
              <w:rPr>
                <w:rFonts w:eastAsia="SimSun"/>
                <w:lang w:val="ro-RO" w:eastAsia="en-GB"/>
              </w:rPr>
              <w:t>Mai puțin frecvente</w:t>
            </w:r>
          </w:p>
        </w:tc>
        <w:tc>
          <w:tcPr>
            <w:tcW w:w="2563" w:type="dxa"/>
            <w:shd w:val="clear" w:color="auto" w:fill="auto"/>
          </w:tcPr>
          <w:p w14:paraId="1AE6412C" w14:textId="0193A5FA" w:rsidR="00DE5C41" w:rsidRPr="000070D8" w:rsidRDefault="00DE5C41" w:rsidP="00C92588">
            <w:pPr>
              <w:rPr>
                <w:rFonts w:eastAsia="SimSun"/>
                <w:vertAlign w:val="superscript"/>
                <w:lang w:val="ro-RO" w:eastAsia="en-GB"/>
              </w:rPr>
            </w:pPr>
            <w:r w:rsidRPr="000070D8">
              <w:rPr>
                <w:rFonts w:eastAsia="SimSun"/>
                <w:lang w:val="ro-RO" w:eastAsia="en-GB"/>
              </w:rPr>
              <w:t>Colită</w:t>
            </w:r>
            <w:r w:rsidR="004B26A9" w:rsidRPr="000070D8">
              <w:rPr>
                <w:rFonts w:eastAsia="SimSun"/>
                <w:vertAlign w:val="superscript"/>
                <w:lang w:val="ro-RO" w:eastAsia="en-GB"/>
              </w:rPr>
              <w:t>c,</w:t>
            </w:r>
            <w:r w:rsidR="00716973" w:rsidRPr="000070D8">
              <w:rPr>
                <w:rFonts w:eastAsia="SimSun"/>
                <w:vertAlign w:val="superscript"/>
                <w:lang w:val="ro-RO" w:eastAsia="en-GB"/>
              </w:rPr>
              <w:t>w</w:t>
            </w:r>
            <w:r w:rsidRPr="000070D8">
              <w:rPr>
                <w:rFonts w:eastAsia="SimSun"/>
                <w:lang w:val="ro-RO" w:eastAsia="en-GB"/>
              </w:rPr>
              <w:t xml:space="preserve">, </w:t>
            </w:r>
            <w:r w:rsidR="00716973" w:rsidRPr="000070D8">
              <w:rPr>
                <w:rFonts w:eastAsia="SimSun"/>
                <w:lang w:val="ro-RO" w:eastAsia="en-GB"/>
              </w:rPr>
              <w:t>P</w:t>
            </w:r>
            <w:r w:rsidRPr="000070D8">
              <w:rPr>
                <w:rFonts w:eastAsia="SimSun"/>
                <w:lang w:val="ro-RO" w:eastAsia="en-GB"/>
              </w:rPr>
              <w:t>ancreatită</w:t>
            </w:r>
            <w:r w:rsidR="00716973" w:rsidRPr="000070D8">
              <w:rPr>
                <w:szCs w:val="22"/>
                <w:vertAlign w:val="superscript"/>
                <w:lang w:val="ro-RO"/>
              </w:rPr>
              <w:t>x</w:t>
            </w:r>
          </w:p>
        </w:tc>
        <w:tc>
          <w:tcPr>
            <w:tcW w:w="2549" w:type="dxa"/>
            <w:shd w:val="clear" w:color="auto" w:fill="auto"/>
          </w:tcPr>
          <w:p w14:paraId="0E5F0815" w14:textId="7066F99C" w:rsidR="00DE5C41" w:rsidRPr="000070D8" w:rsidRDefault="00716973" w:rsidP="00C92588">
            <w:pPr>
              <w:rPr>
                <w:rFonts w:eastAsia="SimSun"/>
                <w:lang w:val="ro-RO" w:eastAsia="en-GB"/>
              </w:rPr>
            </w:pPr>
            <w:r w:rsidRPr="000070D8">
              <w:rPr>
                <w:rFonts w:eastAsia="SimSun"/>
                <w:lang w:val="ro-RO" w:eastAsia="en-GB"/>
              </w:rPr>
              <w:t>P</w:t>
            </w:r>
            <w:r w:rsidR="00DE5C41" w:rsidRPr="000070D8">
              <w:rPr>
                <w:rFonts w:eastAsia="SimSun"/>
                <w:lang w:val="ro-RO" w:eastAsia="en-GB"/>
              </w:rPr>
              <w:t>ancreatită</w:t>
            </w:r>
            <w:r w:rsidRPr="000070D8">
              <w:rPr>
                <w:rFonts w:eastAsia="SimSun"/>
                <w:vertAlign w:val="superscript"/>
                <w:lang w:val="ro-RO" w:eastAsia="en-GB"/>
              </w:rPr>
              <w:t>x</w:t>
            </w:r>
          </w:p>
        </w:tc>
        <w:tc>
          <w:tcPr>
            <w:tcW w:w="2563" w:type="dxa"/>
          </w:tcPr>
          <w:p w14:paraId="7D6F01DD" w14:textId="77777777" w:rsidR="00DE5C41" w:rsidRPr="000070D8" w:rsidRDefault="00DE5C41" w:rsidP="00C92588">
            <w:pPr>
              <w:rPr>
                <w:rFonts w:eastAsia="SimSun"/>
                <w:lang w:val="ro-RO" w:eastAsia="en-GB"/>
              </w:rPr>
            </w:pPr>
          </w:p>
        </w:tc>
      </w:tr>
      <w:tr w:rsidR="00DE5C41" w:rsidRPr="00CD3F63" w14:paraId="0EA48C18" w14:textId="26A77DF6" w:rsidTr="005B4598">
        <w:tc>
          <w:tcPr>
            <w:tcW w:w="1411" w:type="dxa"/>
            <w:shd w:val="clear" w:color="auto" w:fill="auto"/>
          </w:tcPr>
          <w:p w14:paraId="6F13AF50" w14:textId="1EFD6E90" w:rsidR="00DE5C41" w:rsidRPr="000070D8" w:rsidRDefault="00DE5C41" w:rsidP="00C92588">
            <w:pPr>
              <w:rPr>
                <w:rFonts w:eastAsia="SimSun"/>
                <w:lang w:val="ro-RO" w:eastAsia="en-GB"/>
              </w:rPr>
            </w:pPr>
            <w:r w:rsidRPr="00CD3F63">
              <w:rPr>
                <w:rFonts w:eastAsia="SimSun"/>
                <w:lang w:val="ro-RO" w:eastAsia="en-GB"/>
              </w:rPr>
              <w:t>Rare</w:t>
            </w:r>
          </w:p>
        </w:tc>
        <w:tc>
          <w:tcPr>
            <w:tcW w:w="2563" w:type="dxa"/>
            <w:shd w:val="clear" w:color="auto" w:fill="auto"/>
          </w:tcPr>
          <w:p w14:paraId="61398DA4" w14:textId="2676F46B" w:rsidR="00DE5C41" w:rsidRPr="003B32C8" w:rsidRDefault="00DE5C41" w:rsidP="00C92588">
            <w:pPr>
              <w:rPr>
                <w:rFonts w:eastAsia="SimSun"/>
                <w:lang w:val="ro-RO" w:eastAsia="en-GB"/>
              </w:rPr>
            </w:pPr>
            <w:r w:rsidRPr="000070D8">
              <w:rPr>
                <w:rFonts w:eastAsia="SimSun"/>
                <w:lang w:val="ro-RO" w:eastAsia="en-GB"/>
              </w:rPr>
              <w:t>Boală celiacă</w:t>
            </w:r>
            <w:r w:rsidR="004B26A9" w:rsidRPr="000070D8">
              <w:rPr>
                <w:szCs w:val="22"/>
                <w:vertAlign w:val="superscript"/>
                <w:lang w:val="ro-RO"/>
              </w:rPr>
              <w:t>q</w:t>
            </w:r>
            <w:r w:rsidR="003B32C8">
              <w:rPr>
                <w:szCs w:val="22"/>
                <w:lang w:val="ro-RO"/>
              </w:rPr>
              <w:t>, Insuficiență pancrea</w:t>
            </w:r>
            <w:r w:rsidR="001444D1">
              <w:rPr>
                <w:szCs w:val="22"/>
                <w:lang w:val="ro-RO"/>
              </w:rPr>
              <w:t>tică</w:t>
            </w:r>
            <w:r w:rsidR="003B32C8">
              <w:rPr>
                <w:szCs w:val="22"/>
                <w:lang w:val="ro-RO"/>
              </w:rPr>
              <w:t xml:space="preserve"> exocrin</w:t>
            </w:r>
            <w:r w:rsidR="001444D1">
              <w:rPr>
                <w:szCs w:val="22"/>
                <w:lang w:val="ro-RO"/>
              </w:rPr>
              <w:t>ă</w:t>
            </w:r>
          </w:p>
        </w:tc>
        <w:tc>
          <w:tcPr>
            <w:tcW w:w="2549" w:type="dxa"/>
            <w:shd w:val="clear" w:color="auto" w:fill="auto"/>
          </w:tcPr>
          <w:p w14:paraId="77FBB6E6" w14:textId="6899C9A7" w:rsidR="00DE5C41" w:rsidRPr="003B32C8" w:rsidRDefault="00DE5C41" w:rsidP="00C92588">
            <w:pPr>
              <w:rPr>
                <w:rFonts w:eastAsia="SimSun"/>
                <w:lang w:val="ro-RO" w:eastAsia="en-GB"/>
              </w:rPr>
            </w:pPr>
            <w:r w:rsidRPr="000070D8">
              <w:rPr>
                <w:rFonts w:eastAsia="SimSun"/>
                <w:lang w:val="ro-RO" w:eastAsia="en-GB"/>
              </w:rPr>
              <w:t>Boală celiacă</w:t>
            </w:r>
            <w:r w:rsidR="004B26A9" w:rsidRPr="000070D8">
              <w:rPr>
                <w:szCs w:val="22"/>
                <w:vertAlign w:val="superscript"/>
                <w:lang w:val="ro-RO"/>
              </w:rPr>
              <w:t>q</w:t>
            </w:r>
            <w:r w:rsidR="003B32C8">
              <w:rPr>
                <w:szCs w:val="22"/>
                <w:lang w:val="ro-RO"/>
              </w:rPr>
              <w:t>, Insuficiență pancrea</w:t>
            </w:r>
            <w:r w:rsidR="001444D1">
              <w:rPr>
                <w:szCs w:val="22"/>
                <w:lang w:val="ro-RO"/>
              </w:rPr>
              <w:t>tică</w:t>
            </w:r>
            <w:r w:rsidR="003B32C8">
              <w:rPr>
                <w:szCs w:val="22"/>
                <w:lang w:val="ro-RO"/>
              </w:rPr>
              <w:t xml:space="preserve"> exocrin</w:t>
            </w:r>
            <w:r w:rsidR="001444D1">
              <w:rPr>
                <w:szCs w:val="22"/>
                <w:lang w:val="ro-RO"/>
              </w:rPr>
              <w:t>ă</w:t>
            </w:r>
          </w:p>
        </w:tc>
        <w:tc>
          <w:tcPr>
            <w:tcW w:w="2563" w:type="dxa"/>
          </w:tcPr>
          <w:p w14:paraId="029817D1" w14:textId="77777777" w:rsidR="00DE5C41" w:rsidRPr="000070D8" w:rsidRDefault="00DE5C41" w:rsidP="00C92588">
            <w:pPr>
              <w:rPr>
                <w:rFonts w:eastAsia="SimSun"/>
                <w:lang w:val="ro-RO" w:eastAsia="en-GB"/>
              </w:rPr>
            </w:pPr>
          </w:p>
        </w:tc>
      </w:tr>
      <w:bookmarkEnd w:id="9"/>
      <w:tr w:rsidR="00DE5C41" w:rsidRPr="00CD3F63" w14:paraId="54B22B8C" w14:textId="1FD6716A" w:rsidTr="005B4598">
        <w:tc>
          <w:tcPr>
            <w:tcW w:w="6523" w:type="dxa"/>
            <w:gridSpan w:val="3"/>
            <w:shd w:val="clear" w:color="auto" w:fill="auto"/>
          </w:tcPr>
          <w:p w14:paraId="3614BD62" w14:textId="77777777" w:rsidR="00DE5C41" w:rsidRPr="000070D8" w:rsidRDefault="00DE5C41" w:rsidP="00C92588">
            <w:pPr>
              <w:rPr>
                <w:rFonts w:eastAsia="SimSun"/>
                <w:lang w:val="ro-RO" w:eastAsia="en-GB"/>
              </w:rPr>
            </w:pPr>
            <w:r w:rsidRPr="000070D8">
              <w:rPr>
                <w:b/>
                <w:lang w:val="ro-RO"/>
              </w:rPr>
              <w:t>Tulburări hepatobiliare</w:t>
            </w:r>
          </w:p>
        </w:tc>
        <w:tc>
          <w:tcPr>
            <w:tcW w:w="2563" w:type="dxa"/>
          </w:tcPr>
          <w:p w14:paraId="00C9A3BD" w14:textId="77777777" w:rsidR="00DE5C41" w:rsidRPr="000070D8" w:rsidRDefault="00DE5C41" w:rsidP="00C92588">
            <w:pPr>
              <w:rPr>
                <w:b/>
                <w:lang w:val="ro-RO"/>
              </w:rPr>
            </w:pPr>
          </w:p>
        </w:tc>
      </w:tr>
      <w:tr w:rsidR="00DE5C41" w:rsidRPr="004A5597" w14:paraId="34ED8E01" w14:textId="529B44ED" w:rsidTr="005B4598">
        <w:tc>
          <w:tcPr>
            <w:tcW w:w="1411" w:type="dxa"/>
            <w:shd w:val="clear" w:color="auto" w:fill="auto"/>
          </w:tcPr>
          <w:p w14:paraId="523D769F" w14:textId="77777777" w:rsidR="00DE5C41" w:rsidRPr="000070D8" w:rsidRDefault="00DE5C41"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1AFC86A8" w14:textId="77777777" w:rsidR="00DE5C41" w:rsidRPr="000070D8" w:rsidRDefault="00DE5C41" w:rsidP="00C92588">
            <w:pPr>
              <w:rPr>
                <w:rFonts w:eastAsia="SimSun"/>
                <w:lang w:val="ro-RO" w:eastAsia="en-GB"/>
              </w:rPr>
            </w:pPr>
          </w:p>
        </w:tc>
        <w:tc>
          <w:tcPr>
            <w:tcW w:w="2549" w:type="dxa"/>
            <w:shd w:val="clear" w:color="auto" w:fill="auto"/>
          </w:tcPr>
          <w:p w14:paraId="64C6AD27" w14:textId="53CBFDDC" w:rsidR="00DE5C41" w:rsidRPr="000070D8" w:rsidRDefault="00DE5C41" w:rsidP="00C92588">
            <w:pPr>
              <w:rPr>
                <w:rFonts w:eastAsia="SimSun"/>
                <w:lang w:val="ro-RO" w:eastAsia="en-GB"/>
              </w:rPr>
            </w:pPr>
            <w:r w:rsidRPr="000070D8">
              <w:rPr>
                <w:rFonts w:eastAsia="SimSun"/>
                <w:lang w:val="ro-RO" w:eastAsia="en-GB"/>
              </w:rPr>
              <w:t>Aspartat aminotransferază crescută sau alanin aminotransferază crescută</w:t>
            </w:r>
            <w:r w:rsidR="00716973" w:rsidRPr="000070D8">
              <w:rPr>
                <w:rFonts w:eastAsia="SimSun"/>
                <w:vertAlign w:val="superscript"/>
                <w:lang w:val="ro-RO" w:eastAsia="en-GB"/>
              </w:rPr>
              <w:t>y</w:t>
            </w:r>
          </w:p>
        </w:tc>
        <w:tc>
          <w:tcPr>
            <w:tcW w:w="2563" w:type="dxa"/>
          </w:tcPr>
          <w:p w14:paraId="29B02BF1" w14:textId="7EBBA8DE" w:rsidR="00DE5C41" w:rsidRPr="000070D8" w:rsidRDefault="00716973" w:rsidP="00C92588">
            <w:pPr>
              <w:rPr>
                <w:rFonts w:eastAsia="SimSun"/>
                <w:lang w:val="ro-RO" w:eastAsia="en-GB"/>
              </w:rPr>
            </w:pPr>
            <w:r w:rsidRPr="000070D8">
              <w:rPr>
                <w:rFonts w:eastAsia="SimSun"/>
                <w:lang w:val="ro-RO" w:eastAsia="en-GB"/>
              </w:rPr>
              <w:t>Aspartat aminotransferază crescută sau alanin aminotransferază crescută</w:t>
            </w:r>
          </w:p>
        </w:tc>
      </w:tr>
      <w:tr w:rsidR="00DE5C41" w:rsidRPr="00CD3F63" w14:paraId="03924018" w14:textId="66927472" w:rsidTr="005B4598">
        <w:tc>
          <w:tcPr>
            <w:tcW w:w="1411" w:type="dxa"/>
            <w:shd w:val="clear" w:color="auto" w:fill="auto"/>
          </w:tcPr>
          <w:p w14:paraId="186D983A"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3F75B712" w14:textId="72AD469B" w:rsidR="00DE5C41" w:rsidRPr="000070D8" w:rsidRDefault="00DE5C41" w:rsidP="00C92588">
            <w:pPr>
              <w:rPr>
                <w:rFonts w:eastAsia="SimSun"/>
                <w:lang w:val="ro-RO"/>
              </w:rPr>
            </w:pPr>
            <w:r w:rsidRPr="000070D8">
              <w:rPr>
                <w:rFonts w:eastAsia="SimSun"/>
                <w:lang w:val="ro-RO" w:eastAsia="en-GB"/>
              </w:rPr>
              <w:t>Hepatită</w:t>
            </w:r>
            <w:r w:rsidRPr="000070D8">
              <w:rPr>
                <w:rFonts w:eastAsia="SimSun"/>
                <w:vertAlign w:val="superscript"/>
                <w:lang w:val="ro-RO" w:eastAsia="en-GB"/>
              </w:rPr>
              <w:t>c,</w:t>
            </w:r>
            <w:r w:rsidR="00716973" w:rsidRPr="000070D8">
              <w:rPr>
                <w:rFonts w:eastAsia="SimSun"/>
                <w:vertAlign w:val="superscript"/>
                <w:lang w:val="ro-RO" w:eastAsia="en-GB"/>
              </w:rPr>
              <w:t>z</w:t>
            </w:r>
            <w:r w:rsidRPr="000070D8">
              <w:rPr>
                <w:rFonts w:eastAsia="SimSun"/>
                <w:lang w:val="ro-RO" w:eastAsia="en-GB"/>
              </w:rPr>
              <w:t xml:space="preserve">, </w:t>
            </w:r>
            <w:r w:rsidRPr="000070D8">
              <w:rPr>
                <w:rFonts w:eastAsia="SimSun"/>
                <w:lang w:val="ro-RO"/>
              </w:rPr>
              <w:t>Aspartat aminotransferază crescută sau alanin aminotransferază crescută</w:t>
            </w:r>
            <w:r w:rsidRPr="000070D8">
              <w:rPr>
                <w:vertAlign w:val="superscript"/>
                <w:lang w:val="ro-RO"/>
              </w:rPr>
              <w:t>c,</w:t>
            </w:r>
            <w:r w:rsidR="00716973" w:rsidRPr="000070D8">
              <w:rPr>
                <w:vertAlign w:val="superscript"/>
                <w:lang w:val="ro-RO"/>
              </w:rPr>
              <w:t>y</w:t>
            </w:r>
          </w:p>
        </w:tc>
        <w:tc>
          <w:tcPr>
            <w:tcW w:w="2549" w:type="dxa"/>
            <w:shd w:val="clear" w:color="auto" w:fill="auto"/>
          </w:tcPr>
          <w:p w14:paraId="21FD0AC1" w14:textId="7C7AAAFB" w:rsidR="00DE5C41" w:rsidRPr="000070D8" w:rsidRDefault="00DE5C41" w:rsidP="00C92588">
            <w:pPr>
              <w:rPr>
                <w:rFonts w:eastAsia="SimSun"/>
                <w:lang w:val="ro-RO" w:eastAsia="en-GB"/>
              </w:rPr>
            </w:pPr>
            <w:r w:rsidRPr="000070D8">
              <w:rPr>
                <w:rFonts w:eastAsia="SimSun"/>
                <w:lang w:val="ro-RO" w:eastAsia="en-GB"/>
              </w:rPr>
              <w:t>Hepatită</w:t>
            </w:r>
            <w:r w:rsidRPr="000070D8">
              <w:rPr>
                <w:rFonts w:eastAsia="SimSun"/>
                <w:vertAlign w:val="superscript"/>
                <w:lang w:val="ro-RO" w:eastAsia="en-GB"/>
              </w:rPr>
              <w:t>c,</w:t>
            </w:r>
            <w:r w:rsidR="00716973" w:rsidRPr="000070D8">
              <w:rPr>
                <w:rFonts w:eastAsia="SimSun"/>
                <w:vertAlign w:val="superscript"/>
                <w:lang w:val="ro-RO" w:eastAsia="en-GB"/>
              </w:rPr>
              <w:t>z</w:t>
            </w:r>
          </w:p>
        </w:tc>
        <w:tc>
          <w:tcPr>
            <w:tcW w:w="2563" w:type="dxa"/>
          </w:tcPr>
          <w:p w14:paraId="1B8A2696" w14:textId="77777777" w:rsidR="00DE5C41" w:rsidRPr="000070D8" w:rsidRDefault="00DE5C41" w:rsidP="00C92588">
            <w:pPr>
              <w:rPr>
                <w:rFonts w:eastAsia="SimSun"/>
                <w:lang w:val="ro-RO" w:eastAsia="en-GB"/>
              </w:rPr>
            </w:pPr>
          </w:p>
        </w:tc>
      </w:tr>
      <w:tr w:rsidR="00716973" w:rsidRPr="00CD3F63" w14:paraId="79D94833" w14:textId="77777777" w:rsidTr="005B4598">
        <w:tc>
          <w:tcPr>
            <w:tcW w:w="1411" w:type="dxa"/>
            <w:shd w:val="clear" w:color="auto" w:fill="auto"/>
          </w:tcPr>
          <w:p w14:paraId="0D97ACF1" w14:textId="305BCBE6" w:rsidR="00716973" w:rsidRPr="000070D8" w:rsidRDefault="00716973"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0ED25439" w14:textId="77777777" w:rsidR="00716973" w:rsidRPr="000070D8" w:rsidRDefault="00716973" w:rsidP="00C92588">
            <w:pPr>
              <w:rPr>
                <w:rFonts w:eastAsia="SimSun"/>
                <w:lang w:val="ro-RO" w:eastAsia="en-GB"/>
              </w:rPr>
            </w:pPr>
          </w:p>
        </w:tc>
        <w:tc>
          <w:tcPr>
            <w:tcW w:w="2549" w:type="dxa"/>
            <w:shd w:val="clear" w:color="auto" w:fill="auto"/>
          </w:tcPr>
          <w:p w14:paraId="35F5CACD" w14:textId="77777777" w:rsidR="00716973" w:rsidRPr="000070D8" w:rsidRDefault="00716973" w:rsidP="00C92588">
            <w:pPr>
              <w:rPr>
                <w:rFonts w:eastAsia="SimSun"/>
                <w:lang w:val="ro-RO" w:eastAsia="en-GB"/>
              </w:rPr>
            </w:pPr>
          </w:p>
        </w:tc>
        <w:tc>
          <w:tcPr>
            <w:tcW w:w="2563" w:type="dxa"/>
          </w:tcPr>
          <w:p w14:paraId="3171E7E0" w14:textId="62DD2A34" w:rsidR="00716973" w:rsidRPr="000070D8" w:rsidRDefault="00716973" w:rsidP="00C92588">
            <w:pPr>
              <w:rPr>
                <w:rFonts w:eastAsia="SimSun"/>
                <w:lang w:val="ro-RO" w:eastAsia="en-GB"/>
              </w:rPr>
            </w:pPr>
            <w:r w:rsidRPr="000070D8">
              <w:rPr>
                <w:rFonts w:eastAsia="SimSun"/>
                <w:lang w:val="ro-RO" w:eastAsia="en-GB"/>
              </w:rPr>
              <w:t>Hepatită</w:t>
            </w:r>
            <w:r w:rsidRPr="000070D8">
              <w:rPr>
                <w:rFonts w:eastAsia="SimSun"/>
                <w:vertAlign w:val="superscript"/>
                <w:lang w:val="ro-RO" w:eastAsia="en-GB"/>
              </w:rPr>
              <w:t>z</w:t>
            </w:r>
          </w:p>
        </w:tc>
      </w:tr>
      <w:tr w:rsidR="00DE5C41" w:rsidRPr="004A5597" w14:paraId="243A1CE8" w14:textId="1DF714EC" w:rsidTr="005B4598">
        <w:tc>
          <w:tcPr>
            <w:tcW w:w="6523" w:type="dxa"/>
            <w:gridSpan w:val="3"/>
            <w:shd w:val="clear" w:color="auto" w:fill="auto"/>
          </w:tcPr>
          <w:p w14:paraId="579257AB" w14:textId="77777777" w:rsidR="00DE5C41" w:rsidRPr="000070D8" w:rsidRDefault="00DE5C41" w:rsidP="00C92588">
            <w:pPr>
              <w:rPr>
                <w:rFonts w:eastAsia="SimSun"/>
                <w:lang w:val="ro-RO" w:eastAsia="en-GB"/>
              </w:rPr>
            </w:pPr>
            <w:r w:rsidRPr="000070D8">
              <w:rPr>
                <w:b/>
                <w:lang w:val="ro-RO"/>
              </w:rPr>
              <w:t>Afecțiuni cutanate și ale țesutului subcutanat</w:t>
            </w:r>
          </w:p>
        </w:tc>
        <w:tc>
          <w:tcPr>
            <w:tcW w:w="2563" w:type="dxa"/>
          </w:tcPr>
          <w:p w14:paraId="2AEA5FB4" w14:textId="77777777" w:rsidR="00DE5C41" w:rsidRPr="000070D8" w:rsidRDefault="00DE5C41" w:rsidP="00C92588">
            <w:pPr>
              <w:rPr>
                <w:b/>
                <w:lang w:val="ro-RO"/>
              </w:rPr>
            </w:pPr>
          </w:p>
        </w:tc>
      </w:tr>
      <w:tr w:rsidR="00DE5C41" w:rsidRPr="004A5597" w14:paraId="7A8792A5" w14:textId="7C66382E" w:rsidTr="005B4598">
        <w:tc>
          <w:tcPr>
            <w:tcW w:w="1411" w:type="dxa"/>
            <w:shd w:val="clear" w:color="auto" w:fill="auto"/>
          </w:tcPr>
          <w:p w14:paraId="6473A554" w14:textId="77777777" w:rsidR="00DE5C41" w:rsidRPr="000070D8" w:rsidRDefault="00DE5C41" w:rsidP="00C92588">
            <w:pPr>
              <w:rPr>
                <w:rFonts w:eastAsia="SimSun"/>
                <w:lang w:val="ro-RO" w:eastAsia="en-GB"/>
              </w:rPr>
            </w:pPr>
            <w:r w:rsidRPr="000070D8">
              <w:rPr>
                <w:rFonts w:eastAsia="SimSun"/>
                <w:lang w:val="ro-RO" w:eastAsia="en-GB"/>
              </w:rPr>
              <w:lastRenderedPageBreak/>
              <w:t>Foarte frecvente</w:t>
            </w:r>
          </w:p>
        </w:tc>
        <w:tc>
          <w:tcPr>
            <w:tcW w:w="2563" w:type="dxa"/>
            <w:shd w:val="clear" w:color="auto" w:fill="auto"/>
          </w:tcPr>
          <w:p w14:paraId="439A786F" w14:textId="08FE56FF" w:rsidR="00DE5C41" w:rsidRPr="000070D8" w:rsidRDefault="00DE5C41" w:rsidP="00C92588">
            <w:pPr>
              <w:rPr>
                <w:rFonts w:eastAsia="SimSun"/>
                <w:lang w:val="ro-RO" w:eastAsia="en-GB"/>
              </w:rPr>
            </w:pPr>
            <w:r w:rsidRPr="000070D8">
              <w:rPr>
                <w:rFonts w:eastAsia="SimSun"/>
                <w:lang w:val="ro-RO" w:eastAsia="en-GB"/>
              </w:rPr>
              <w:t>Erupție cutanată tranzitorie</w:t>
            </w:r>
            <w:r w:rsidR="00C6168E" w:rsidRPr="000070D8">
              <w:rPr>
                <w:rFonts w:eastAsia="SimSun"/>
                <w:vertAlign w:val="superscript"/>
                <w:lang w:val="ro-RO" w:eastAsia="en-GB"/>
              </w:rPr>
              <w:t>aa</w:t>
            </w:r>
            <w:r w:rsidRPr="000070D8">
              <w:rPr>
                <w:rFonts w:eastAsia="SimSun"/>
                <w:lang w:val="ro-RO" w:eastAsia="en-GB"/>
              </w:rPr>
              <w:t xml:space="preserve">, </w:t>
            </w:r>
            <w:r w:rsidR="00C6168E" w:rsidRPr="000070D8">
              <w:rPr>
                <w:rFonts w:eastAsia="SimSun"/>
                <w:lang w:val="ro-RO" w:eastAsia="en-GB"/>
              </w:rPr>
              <w:t>P</w:t>
            </w:r>
            <w:r w:rsidRPr="000070D8">
              <w:rPr>
                <w:rFonts w:eastAsia="SimSun"/>
                <w:lang w:val="ro-RO" w:eastAsia="en-GB"/>
              </w:rPr>
              <w:t>rurit</w:t>
            </w:r>
          </w:p>
        </w:tc>
        <w:tc>
          <w:tcPr>
            <w:tcW w:w="2549" w:type="dxa"/>
            <w:shd w:val="clear" w:color="auto" w:fill="auto"/>
          </w:tcPr>
          <w:p w14:paraId="180B09E7" w14:textId="205C3933" w:rsidR="00DE5C41" w:rsidRPr="000070D8" w:rsidRDefault="00DE5C41" w:rsidP="00C92588">
            <w:pPr>
              <w:rPr>
                <w:rFonts w:eastAsia="SimSun"/>
                <w:lang w:val="ro-RO" w:eastAsia="en-GB"/>
              </w:rPr>
            </w:pPr>
            <w:r w:rsidRPr="000070D8">
              <w:rPr>
                <w:rFonts w:eastAsia="SimSun"/>
                <w:lang w:val="ro-RO" w:eastAsia="en-GB"/>
              </w:rPr>
              <w:t>Erupție cutanată tranzitorie</w:t>
            </w:r>
            <w:r w:rsidR="00C6168E" w:rsidRPr="000070D8">
              <w:rPr>
                <w:rFonts w:eastAsia="SimSun"/>
                <w:vertAlign w:val="superscript"/>
                <w:lang w:val="ro-RO" w:eastAsia="en-GB"/>
              </w:rPr>
              <w:t>aa</w:t>
            </w:r>
            <w:r w:rsidRPr="000070D8">
              <w:rPr>
                <w:rFonts w:eastAsia="SimSun"/>
                <w:lang w:val="ro-RO" w:eastAsia="en-GB"/>
              </w:rPr>
              <w:t xml:space="preserve">, </w:t>
            </w:r>
            <w:r w:rsidR="00C6168E" w:rsidRPr="000070D8">
              <w:rPr>
                <w:rFonts w:eastAsia="SimSun"/>
                <w:lang w:val="ro-RO" w:eastAsia="en-GB"/>
              </w:rPr>
              <w:t>A</w:t>
            </w:r>
            <w:r w:rsidRPr="000070D8">
              <w:rPr>
                <w:rFonts w:eastAsia="SimSun"/>
                <w:lang w:val="ro-RO" w:eastAsia="en-GB"/>
              </w:rPr>
              <w:t xml:space="preserve">lopecie, </w:t>
            </w:r>
            <w:r w:rsidR="00C6168E" w:rsidRPr="000070D8">
              <w:rPr>
                <w:rFonts w:eastAsia="SimSun"/>
                <w:lang w:val="ro-RO" w:eastAsia="en-GB"/>
              </w:rPr>
              <w:t>P</w:t>
            </w:r>
            <w:r w:rsidRPr="000070D8">
              <w:rPr>
                <w:rFonts w:eastAsia="SimSun"/>
                <w:lang w:val="ro-RO" w:eastAsia="en-GB"/>
              </w:rPr>
              <w:t>rurit</w:t>
            </w:r>
          </w:p>
        </w:tc>
        <w:tc>
          <w:tcPr>
            <w:tcW w:w="2563" w:type="dxa"/>
          </w:tcPr>
          <w:p w14:paraId="78863AF6" w14:textId="728B5E73" w:rsidR="00DE5C41" w:rsidRPr="000070D8" w:rsidRDefault="00C6168E" w:rsidP="00C92588">
            <w:pPr>
              <w:rPr>
                <w:rFonts w:eastAsia="SimSun"/>
                <w:lang w:val="ro-RO" w:eastAsia="en-GB"/>
              </w:rPr>
            </w:pPr>
            <w:r w:rsidRPr="000070D8">
              <w:rPr>
                <w:rFonts w:eastAsia="SimSun"/>
                <w:lang w:val="ro-RO" w:eastAsia="en-GB"/>
              </w:rPr>
              <w:t>Erupție cutanată tranzitorie</w:t>
            </w:r>
            <w:r w:rsidRPr="000070D8">
              <w:rPr>
                <w:rFonts w:eastAsia="SimSun"/>
                <w:vertAlign w:val="superscript"/>
                <w:lang w:val="ro-RO" w:eastAsia="en-GB"/>
              </w:rPr>
              <w:t>aa</w:t>
            </w:r>
            <w:r w:rsidRPr="000070D8">
              <w:rPr>
                <w:rFonts w:eastAsia="SimSun"/>
                <w:lang w:val="ro-RO" w:eastAsia="en-GB"/>
              </w:rPr>
              <w:t>, Alopecie</w:t>
            </w:r>
            <w:r w:rsidRPr="000070D8">
              <w:rPr>
                <w:color w:val="000000" w:themeColor="text1"/>
                <w:szCs w:val="22"/>
                <w:vertAlign w:val="superscript"/>
                <w:lang w:val="ro-RO"/>
              </w:rPr>
              <w:t>h</w:t>
            </w:r>
            <w:r w:rsidRPr="000070D8">
              <w:rPr>
                <w:rFonts w:eastAsia="SimSun"/>
                <w:lang w:val="ro-RO" w:eastAsia="en-GB"/>
              </w:rPr>
              <w:t>, Prurit</w:t>
            </w:r>
          </w:p>
        </w:tc>
      </w:tr>
      <w:tr w:rsidR="00DE5C41" w:rsidRPr="00CD3F63" w14:paraId="623EA9B4" w14:textId="5090F21E" w:rsidTr="005B4598">
        <w:tc>
          <w:tcPr>
            <w:tcW w:w="1411" w:type="dxa"/>
            <w:shd w:val="clear" w:color="auto" w:fill="auto"/>
          </w:tcPr>
          <w:p w14:paraId="3E11B8D4"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48EC84A4" w14:textId="0D0B14B9" w:rsidR="00DE5C41" w:rsidRPr="000070D8" w:rsidRDefault="00DE5C41" w:rsidP="00C92588">
            <w:pPr>
              <w:rPr>
                <w:rFonts w:eastAsia="SimSun"/>
                <w:lang w:val="ro-RO" w:eastAsia="en-GB"/>
              </w:rPr>
            </w:pPr>
            <w:r w:rsidRPr="000070D8">
              <w:rPr>
                <w:rFonts w:eastAsia="SimSun"/>
                <w:lang w:val="ro-RO" w:eastAsia="en-GB"/>
              </w:rPr>
              <w:t>Transpirații nocturne</w:t>
            </w:r>
          </w:p>
        </w:tc>
        <w:tc>
          <w:tcPr>
            <w:tcW w:w="2549" w:type="dxa"/>
            <w:shd w:val="clear" w:color="auto" w:fill="auto"/>
          </w:tcPr>
          <w:p w14:paraId="34A9696F" w14:textId="77777777" w:rsidR="00DE5C41" w:rsidRPr="000070D8" w:rsidRDefault="00DE5C41" w:rsidP="00C92588">
            <w:pPr>
              <w:rPr>
                <w:rFonts w:eastAsia="SimSun"/>
                <w:lang w:val="ro-RO" w:eastAsia="en-GB"/>
              </w:rPr>
            </w:pPr>
            <w:r w:rsidRPr="000070D8">
              <w:rPr>
                <w:rFonts w:eastAsia="SimSun"/>
                <w:lang w:val="ro-RO" w:eastAsia="en-GB"/>
              </w:rPr>
              <w:t>Dermatită</w:t>
            </w:r>
          </w:p>
        </w:tc>
        <w:tc>
          <w:tcPr>
            <w:tcW w:w="2563" w:type="dxa"/>
          </w:tcPr>
          <w:p w14:paraId="63A54163" w14:textId="0BA0246B" w:rsidR="00DE5C41" w:rsidRPr="000070D8" w:rsidRDefault="00C6168E" w:rsidP="00C92588">
            <w:pPr>
              <w:rPr>
                <w:rFonts w:eastAsia="SimSun"/>
                <w:lang w:val="ro-RO" w:eastAsia="en-GB"/>
              </w:rPr>
            </w:pPr>
            <w:r w:rsidRPr="000070D8">
              <w:rPr>
                <w:rFonts w:eastAsia="SimSun"/>
                <w:lang w:val="ro-RO" w:eastAsia="en-GB"/>
              </w:rPr>
              <w:t>Dermatită</w:t>
            </w:r>
            <w:r w:rsidRPr="000070D8">
              <w:rPr>
                <w:color w:val="000000" w:themeColor="text1"/>
                <w:szCs w:val="22"/>
                <w:vertAlign w:val="superscript"/>
                <w:lang w:val="ro-RO"/>
              </w:rPr>
              <w:t>bb</w:t>
            </w:r>
          </w:p>
        </w:tc>
      </w:tr>
      <w:tr w:rsidR="00DE5C41" w:rsidRPr="00CD3F63" w14:paraId="262DB00E" w14:textId="55CA60A9" w:rsidTr="005B4598">
        <w:tc>
          <w:tcPr>
            <w:tcW w:w="1411" w:type="dxa"/>
            <w:shd w:val="clear" w:color="auto" w:fill="auto"/>
          </w:tcPr>
          <w:p w14:paraId="19014B30" w14:textId="77777777" w:rsidR="00DE5C41" w:rsidRPr="000070D8" w:rsidRDefault="00DE5C41"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61AE4062" w14:textId="7D26C3B6" w:rsidR="00DE5C41" w:rsidRPr="000070D8" w:rsidRDefault="00DE5C41" w:rsidP="00C92588">
            <w:pPr>
              <w:rPr>
                <w:rFonts w:eastAsia="SimSun"/>
                <w:lang w:val="ro-RO" w:eastAsia="en-GB"/>
              </w:rPr>
            </w:pPr>
            <w:r w:rsidRPr="000070D8">
              <w:rPr>
                <w:lang w:val="ro-RO"/>
              </w:rPr>
              <w:t xml:space="preserve">Dermatită, </w:t>
            </w:r>
            <w:r w:rsidR="00C6168E" w:rsidRPr="000070D8">
              <w:rPr>
                <w:lang w:val="ro-RO"/>
              </w:rPr>
              <w:t>P</w:t>
            </w:r>
            <w:r w:rsidRPr="000070D8">
              <w:rPr>
                <w:lang w:val="ro-RO"/>
              </w:rPr>
              <w:t xml:space="preserve">soriazis, </w:t>
            </w:r>
            <w:r w:rsidR="00C6168E" w:rsidRPr="000070D8">
              <w:rPr>
                <w:lang w:val="ro-RO"/>
              </w:rPr>
              <w:t>P</w:t>
            </w:r>
            <w:r w:rsidRPr="000070D8">
              <w:rPr>
                <w:lang w:val="ro-RO"/>
              </w:rPr>
              <w:t>emfigoid</w:t>
            </w:r>
            <w:r w:rsidR="00C6168E" w:rsidRPr="000070D8">
              <w:rPr>
                <w:vertAlign w:val="superscript"/>
                <w:lang w:val="ro-RO"/>
              </w:rPr>
              <w:t>cc</w:t>
            </w:r>
          </w:p>
        </w:tc>
        <w:tc>
          <w:tcPr>
            <w:tcW w:w="2549" w:type="dxa"/>
            <w:shd w:val="clear" w:color="auto" w:fill="auto"/>
          </w:tcPr>
          <w:p w14:paraId="74E8E888" w14:textId="532F1A65" w:rsidR="00DE5C41" w:rsidRPr="000070D8" w:rsidRDefault="00DE5C41" w:rsidP="00C92588">
            <w:pPr>
              <w:rPr>
                <w:rFonts w:eastAsia="SimSun"/>
                <w:lang w:val="ro-RO" w:eastAsia="en-GB"/>
              </w:rPr>
            </w:pPr>
            <w:r w:rsidRPr="000070D8">
              <w:rPr>
                <w:rFonts w:eastAsia="SimSun"/>
                <w:lang w:val="ro-RO" w:eastAsia="en-GB"/>
              </w:rPr>
              <w:t>Pemfigoid</w:t>
            </w:r>
            <w:r w:rsidR="00C6168E" w:rsidRPr="000070D8">
              <w:rPr>
                <w:rFonts w:eastAsia="SimSun"/>
                <w:vertAlign w:val="superscript"/>
                <w:lang w:val="ro-RO" w:eastAsia="en-GB"/>
              </w:rPr>
              <w:t>cc</w:t>
            </w:r>
            <w:r w:rsidRPr="000070D8">
              <w:rPr>
                <w:rFonts w:eastAsia="SimSun"/>
                <w:lang w:val="ro-RO" w:eastAsia="en-GB"/>
              </w:rPr>
              <w:t xml:space="preserve">, </w:t>
            </w:r>
            <w:r w:rsidR="00C6168E" w:rsidRPr="000070D8">
              <w:rPr>
                <w:rFonts w:eastAsia="SimSun"/>
                <w:lang w:val="ro-RO" w:eastAsia="en-GB"/>
              </w:rPr>
              <w:t>T</w:t>
            </w:r>
            <w:r w:rsidRPr="000070D8">
              <w:rPr>
                <w:rFonts w:eastAsia="SimSun"/>
                <w:lang w:val="ro-RO" w:eastAsia="en-GB"/>
              </w:rPr>
              <w:t xml:space="preserve">ranspirații nocturne, </w:t>
            </w:r>
            <w:r w:rsidR="00C6168E" w:rsidRPr="000070D8">
              <w:rPr>
                <w:rFonts w:eastAsia="SimSun"/>
                <w:lang w:val="ro-RO" w:eastAsia="en-GB"/>
              </w:rPr>
              <w:t>P</w:t>
            </w:r>
            <w:r w:rsidRPr="000070D8">
              <w:rPr>
                <w:rFonts w:eastAsia="SimSun"/>
                <w:lang w:val="ro-RO" w:eastAsia="en-GB"/>
              </w:rPr>
              <w:t>soriazis</w:t>
            </w:r>
          </w:p>
        </w:tc>
        <w:tc>
          <w:tcPr>
            <w:tcW w:w="2563" w:type="dxa"/>
          </w:tcPr>
          <w:p w14:paraId="4FEB0A3C" w14:textId="3B4AA039" w:rsidR="00DE5C41" w:rsidRPr="000070D8" w:rsidRDefault="00C6168E" w:rsidP="00C92588">
            <w:pPr>
              <w:rPr>
                <w:rFonts w:eastAsia="SimSun"/>
                <w:lang w:val="ro-RO" w:eastAsia="en-GB"/>
              </w:rPr>
            </w:pPr>
            <w:r w:rsidRPr="000070D8">
              <w:rPr>
                <w:rFonts w:eastAsia="SimSun"/>
                <w:lang w:val="ro-RO" w:eastAsia="en-GB"/>
              </w:rPr>
              <w:t>Transpirații nocturne</w:t>
            </w:r>
          </w:p>
        </w:tc>
      </w:tr>
      <w:tr w:rsidR="00DE5C41" w:rsidRPr="00CD3F63" w14:paraId="0F8228AC" w14:textId="06F48DA5" w:rsidTr="005B4598">
        <w:tc>
          <w:tcPr>
            <w:tcW w:w="6523" w:type="dxa"/>
            <w:gridSpan w:val="3"/>
            <w:shd w:val="clear" w:color="auto" w:fill="auto"/>
          </w:tcPr>
          <w:p w14:paraId="7B33DBBF" w14:textId="77777777" w:rsidR="00DE5C41" w:rsidRPr="000070D8" w:rsidRDefault="00DE5C41" w:rsidP="00C92588">
            <w:pPr>
              <w:rPr>
                <w:rFonts w:eastAsia="SimSun"/>
                <w:lang w:val="ro-RO" w:eastAsia="en-GB"/>
              </w:rPr>
            </w:pPr>
            <w:r w:rsidRPr="000070D8">
              <w:rPr>
                <w:b/>
                <w:szCs w:val="22"/>
                <w:lang w:val="ro-RO"/>
              </w:rPr>
              <w:t>Tulburări musculo-scheletice și ale țesutului conjunctiv</w:t>
            </w:r>
          </w:p>
        </w:tc>
        <w:tc>
          <w:tcPr>
            <w:tcW w:w="2563" w:type="dxa"/>
          </w:tcPr>
          <w:p w14:paraId="6EEAB15B" w14:textId="77777777" w:rsidR="00DE5C41" w:rsidRPr="000070D8" w:rsidRDefault="00DE5C41" w:rsidP="00C92588">
            <w:pPr>
              <w:rPr>
                <w:b/>
                <w:szCs w:val="22"/>
                <w:lang w:val="ro-RO"/>
              </w:rPr>
            </w:pPr>
          </w:p>
        </w:tc>
      </w:tr>
      <w:tr w:rsidR="00DE5C41" w:rsidRPr="00CD3F63" w14:paraId="6518A2D3" w14:textId="3CA2D5A9" w:rsidTr="005B4598">
        <w:tc>
          <w:tcPr>
            <w:tcW w:w="1411" w:type="dxa"/>
            <w:shd w:val="clear" w:color="auto" w:fill="auto"/>
          </w:tcPr>
          <w:p w14:paraId="0F5F12BF" w14:textId="77777777" w:rsidR="00DE5C41" w:rsidRPr="000070D8" w:rsidRDefault="00DE5C41"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4D5EEF12" w14:textId="77777777" w:rsidR="00DE5C41" w:rsidRPr="000070D8" w:rsidRDefault="00DE5C41" w:rsidP="00C92588">
            <w:pPr>
              <w:rPr>
                <w:rFonts w:eastAsia="SimSun"/>
                <w:lang w:val="ro-RO" w:eastAsia="en-GB"/>
              </w:rPr>
            </w:pPr>
            <w:r w:rsidRPr="000070D8">
              <w:rPr>
                <w:rFonts w:eastAsia="SimSun"/>
                <w:lang w:val="ro-RO" w:eastAsia="en-GB"/>
              </w:rPr>
              <w:t>Artralgie</w:t>
            </w:r>
          </w:p>
        </w:tc>
        <w:tc>
          <w:tcPr>
            <w:tcW w:w="2549" w:type="dxa"/>
            <w:shd w:val="clear" w:color="auto" w:fill="auto"/>
          </w:tcPr>
          <w:p w14:paraId="4E065C88" w14:textId="4CD46982" w:rsidR="00DE5C41" w:rsidRPr="000070D8" w:rsidRDefault="00C6168E" w:rsidP="00C92588">
            <w:pPr>
              <w:rPr>
                <w:rFonts w:eastAsia="SimSun"/>
                <w:lang w:val="ro-RO" w:eastAsia="en-GB"/>
              </w:rPr>
            </w:pPr>
            <w:r w:rsidRPr="000070D8">
              <w:rPr>
                <w:rFonts w:eastAsia="SimSun"/>
                <w:lang w:val="ro-RO" w:eastAsia="en-GB"/>
              </w:rPr>
              <w:t>Artralgie</w:t>
            </w:r>
          </w:p>
        </w:tc>
        <w:tc>
          <w:tcPr>
            <w:tcW w:w="2563" w:type="dxa"/>
          </w:tcPr>
          <w:p w14:paraId="4DEB99EC" w14:textId="5FC85DCA" w:rsidR="00DE5C41" w:rsidRPr="000070D8" w:rsidRDefault="00C6168E" w:rsidP="00C92588">
            <w:pPr>
              <w:rPr>
                <w:rFonts w:eastAsia="SimSun"/>
                <w:lang w:val="ro-RO" w:eastAsia="en-GB"/>
              </w:rPr>
            </w:pPr>
            <w:r w:rsidRPr="000070D8">
              <w:rPr>
                <w:rFonts w:eastAsia="SimSun"/>
                <w:lang w:val="ro-RO" w:eastAsia="en-GB"/>
              </w:rPr>
              <w:t>Artralgie</w:t>
            </w:r>
            <w:r w:rsidRPr="000070D8">
              <w:rPr>
                <w:color w:val="000000" w:themeColor="text1"/>
                <w:szCs w:val="22"/>
                <w:vertAlign w:val="superscript"/>
                <w:lang w:val="ro-RO"/>
              </w:rPr>
              <w:t>h</w:t>
            </w:r>
            <w:r w:rsidRPr="000070D8">
              <w:rPr>
                <w:rFonts w:eastAsia="SimSun"/>
                <w:lang w:val="ro-RO" w:eastAsia="en-GB"/>
              </w:rPr>
              <w:t>, Mialgie</w:t>
            </w:r>
          </w:p>
        </w:tc>
      </w:tr>
      <w:tr w:rsidR="00DE5C41" w:rsidRPr="00CD3F63" w14:paraId="7D134F1A" w14:textId="627CD14B" w:rsidTr="005B4598">
        <w:tc>
          <w:tcPr>
            <w:tcW w:w="1411" w:type="dxa"/>
            <w:shd w:val="clear" w:color="auto" w:fill="auto"/>
          </w:tcPr>
          <w:p w14:paraId="7D2B552F"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026FF8CB" w14:textId="77777777" w:rsidR="00DE5C41" w:rsidRPr="000070D8" w:rsidRDefault="00DE5C41" w:rsidP="00C92588">
            <w:pPr>
              <w:rPr>
                <w:rFonts w:eastAsia="SimSun"/>
                <w:lang w:val="ro-RO" w:eastAsia="en-GB"/>
              </w:rPr>
            </w:pPr>
            <w:r w:rsidRPr="000070D8">
              <w:rPr>
                <w:rFonts w:eastAsia="SimSun"/>
                <w:lang w:val="ro-RO" w:eastAsia="en-GB"/>
              </w:rPr>
              <w:t>Mialgie</w:t>
            </w:r>
          </w:p>
        </w:tc>
        <w:tc>
          <w:tcPr>
            <w:tcW w:w="2549" w:type="dxa"/>
            <w:shd w:val="clear" w:color="auto" w:fill="auto"/>
          </w:tcPr>
          <w:p w14:paraId="1CA83C05" w14:textId="51148981" w:rsidR="00DE5C41" w:rsidRPr="000070D8" w:rsidRDefault="00DE5C41" w:rsidP="00C92588">
            <w:pPr>
              <w:rPr>
                <w:rFonts w:eastAsia="SimSun"/>
                <w:lang w:val="ro-RO" w:eastAsia="en-GB"/>
              </w:rPr>
            </w:pPr>
            <w:r w:rsidRPr="000070D8">
              <w:rPr>
                <w:rFonts w:eastAsia="SimSun"/>
                <w:lang w:val="ro-RO" w:eastAsia="en-GB"/>
              </w:rPr>
              <w:t>Mialgie</w:t>
            </w:r>
          </w:p>
        </w:tc>
        <w:tc>
          <w:tcPr>
            <w:tcW w:w="2563" w:type="dxa"/>
          </w:tcPr>
          <w:p w14:paraId="69760CED" w14:textId="77777777" w:rsidR="00DE5C41" w:rsidRPr="000070D8" w:rsidRDefault="00DE5C41" w:rsidP="00C92588">
            <w:pPr>
              <w:rPr>
                <w:rFonts w:eastAsia="SimSun"/>
                <w:lang w:val="ro-RO" w:eastAsia="en-GB"/>
              </w:rPr>
            </w:pPr>
          </w:p>
        </w:tc>
      </w:tr>
      <w:tr w:rsidR="00DE5C41" w:rsidRPr="00CD3F63" w14:paraId="7D77D908" w14:textId="70DAC267" w:rsidTr="005B4598">
        <w:tc>
          <w:tcPr>
            <w:tcW w:w="1411" w:type="dxa"/>
            <w:shd w:val="clear" w:color="auto" w:fill="auto"/>
          </w:tcPr>
          <w:p w14:paraId="68CE8DA2" w14:textId="77777777" w:rsidR="00DE5C41" w:rsidRPr="000070D8" w:rsidRDefault="00DE5C41"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571C5CFD" w14:textId="48B288DF" w:rsidR="00DE5C41" w:rsidRPr="000070D8" w:rsidRDefault="00DE5C41" w:rsidP="00C92588">
            <w:pPr>
              <w:rPr>
                <w:rFonts w:eastAsia="SimSun"/>
                <w:lang w:val="ro-RO" w:eastAsia="en-GB"/>
              </w:rPr>
            </w:pPr>
            <w:r w:rsidRPr="000070D8">
              <w:rPr>
                <w:szCs w:val="24"/>
                <w:lang w:val="ro-RO"/>
              </w:rPr>
              <w:t>Miozită</w:t>
            </w:r>
            <w:r w:rsidR="00C6168E" w:rsidRPr="000070D8">
              <w:rPr>
                <w:szCs w:val="24"/>
                <w:vertAlign w:val="superscript"/>
                <w:lang w:val="ro-RO"/>
              </w:rPr>
              <w:t>dd</w:t>
            </w:r>
            <w:r w:rsidR="004B26A9" w:rsidRPr="000070D8">
              <w:rPr>
                <w:szCs w:val="24"/>
                <w:lang w:val="ro-RO"/>
              </w:rPr>
              <w:t>, Artrită mediată imun</w:t>
            </w:r>
            <w:r w:rsidR="004B26A9" w:rsidRPr="000070D8">
              <w:rPr>
                <w:szCs w:val="24"/>
                <w:vertAlign w:val="superscript"/>
                <w:lang w:val="ro-RO"/>
              </w:rPr>
              <w:t>ee</w:t>
            </w:r>
          </w:p>
        </w:tc>
        <w:tc>
          <w:tcPr>
            <w:tcW w:w="2549" w:type="dxa"/>
            <w:shd w:val="clear" w:color="auto" w:fill="auto"/>
          </w:tcPr>
          <w:p w14:paraId="76282748" w14:textId="752396F9" w:rsidR="00DE5C41" w:rsidRPr="000070D8" w:rsidRDefault="00DE5C41" w:rsidP="00C92588">
            <w:pPr>
              <w:rPr>
                <w:rFonts w:eastAsia="SimSun"/>
                <w:lang w:val="ro-RO" w:eastAsia="en-GB"/>
              </w:rPr>
            </w:pPr>
            <w:r w:rsidRPr="000070D8">
              <w:rPr>
                <w:rFonts w:eastAsia="SimSun"/>
                <w:lang w:val="ro-RO" w:eastAsia="en-GB"/>
              </w:rPr>
              <w:t>Artrită mediată imun</w:t>
            </w:r>
            <w:r w:rsidR="002D34D8">
              <w:rPr>
                <w:rFonts w:eastAsia="SimSun"/>
                <w:vertAlign w:val="superscript"/>
                <w:lang w:val="ro-RO" w:eastAsia="en-GB"/>
              </w:rPr>
              <w:t>ee</w:t>
            </w:r>
            <w:r w:rsidR="00C6168E" w:rsidRPr="000070D8">
              <w:rPr>
                <w:rFonts w:eastAsia="SimSun"/>
                <w:lang w:val="ro-RO" w:eastAsia="en-GB"/>
              </w:rPr>
              <w:t>, Miozită</w:t>
            </w:r>
            <w:r w:rsidR="00155352" w:rsidRPr="00155352">
              <w:rPr>
                <w:rFonts w:eastAsia="SimSun"/>
                <w:vertAlign w:val="superscript"/>
                <w:lang w:val="ro-RO" w:eastAsia="en-GB"/>
              </w:rPr>
              <w:t>dd</w:t>
            </w:r>
          </w:p>
        </w:tc>
        <w:tc>
          <w:tcPr>
            <w:tcW w:w="2563" w:type="dxa"/>
          </w:tcPr>
          <w:p w14:paraId="1360CF40" w14:textId="1ADDE794" w:rsidR="00DE5C41" w:rsidRPr="000070D8" w:rsidRDefault="00C6168E" w:rsidP="00C92588">
            <w:pPr>
              <w:rPr>
                <w:rFonts w:eastAsia="SimSun"/>
                <w:lang w:val="ro-RO" w:eastAsia="en-GB"/>
              </w:rPr>
            </w:pPr>
            <w:r w:rsidRPr="000070D8">
              <w:rPr>
                <w:rFonts w:eastAsia="SimSun"/>
                <w:lang w:val="ro-RO" w:eastAsia="en-GB"/>
              </w:rPr>
              <w:t>Miozită</w:t>
            </w:r>
          </w:p>
        </w:tc>
      </w:tr>
      <w:tr w:rsidR="00DE5C41" w:rsidRPr="00CD3F63" w14:paraId="74933B5D" w14:textId="03FB7809" w:rsidTr="005B4598">
        <w:tc>
          <w:tcPr>
            <w:tcW w:w="1411" w:type="dxa"/>
            <w:shd w:val="clear" w:color="auto" w:fill="auto"/>
          </w:tcPr>
          <w:p w14:paraId="79CE0D0D" w14:textId="77777777" w:rsidR="00DE5C41" w:rsidRPr="000070D8" w:rsidRDefault="00DE5C41" w:rsidP="00C92588">
            <w:pPr>
              <w:rPr>
                <w:rFonts w:eastAsia="SimSun"/>
                <w:lang w:val="ro-RO" w:eastAsia="en-GB"/>
              </w:rPr>
            </w:pPr>
            <w:r w:rsidRPr="000070D8">
              <w:rPr>
                <w:lang w:val="ro-RO"/>
              </w:rPr>
              <w:t>Rare</w:t>
            </w:r>
          </w:p>
        </w:tc>
        <w:tc>
          <w:tcPr>
            <w:tcW w:w="2563" w:type="dxa"/>
            <w:shd w:val="clear" w:color="auto" w:fill="auto"/>
          </w:tcPr>
          <w:p w14:paraId="70D7A361" w14:textId="5ABBE0A9" w:rsidR="00DE5C41" w:rsidRPr="000070D8" w:rsidRDefault="00DE5C41" w:rsidP="00C92588">
            <w:pPr>
              <w:rPr>
                <w:rFonts w:eastAsia="SimSun"/>
                <w:lang w:val="ro-RO" w:eastAsia="en-GB"/>
              </w:rPr>
            </w:pPr>
            <w:r w:rsidRPr="000070D8">
              <w:rPr>
                <w:szCs w:val="24"/>
                <w:lang w:val="ro-RO"/>
              </w:rPr>
              <w:t>Polimiozită</w:t>
            </w:r>
            <w:r w:rsidR="004B26A9" w:rsidRPr="000070D8">
              <w:rPr>
                <w:szCs w:val="24"/>
                <w:vertAlign w:val="superscript"/>
                <w:lang w:val="ro-RO"/>
              </w:rPr>
              <w:t>ff</w:t>
            </w:r>
            <w:r w:rsidR="006323F2" w:rsidRPr="000070D8">
              <w:rPr>
                <w:szCs w:val="24"/>
                <w:lang w:val="ro-RO"/>
              </w:rPr>
              <w:t>, Polimialgie reumatică</w:t>
            </w:r>
          </w:p>
        </w:tc>
        <w:tc>
          <w:tcPr>
            <w:tcW w:w="2549" w:type="dxa"/>
            <w:shd w:val="clear" w:color="auto" w:fill="auto"/>
          </w:tcPr>
          <w:p w14:paraId="1BA3C397" w14:textId="74A69B2B" w:rsidR="00DE5C41" w:rsidRPr="000070D8" w:rsidRDefault="006323F2" w:rsidP="00C92588">
            <w:pPr>
              <w:rPr>
                <w:rFonts w:eastAsia="SimSun"/>
                <w:lang w:val="ro-RO" w:eastAsia="en-GB"/>
              </w:rPr>
            </w:pPr>
            <w:r w:rsidRPr="000070D8">
              <w:rPr>
                <w:szCs w:val="24"/>
                <w:lang w:val="ro-RO"/>
              </w:rPr>
              <w:t>Polimialgie reumatică</w:t>
            </w:r>
            <w:r w:rsidR="004B26A9" w:rsidRPr="000070D8">
              <w:rPr>
                <w:rFonts w:eastAsia="SimSun"/>
                <w:vertAlign w:val="superscript"/>
                <w:lang w:val="ro-RO" w:eastAsia="en-GB"/>
              </w:rPr>
              <w:t>gg</w:t>
            </w:r>
          </w:p>
        </w:tc>
        <w:tc>
          <w:tcPr>
            <w:tcW w:w="2563" w:type="dxa"/>
          </w:tcPr>
          <w:p w14:paraId="6138A412" w14:textId="369BB06A" w:rsidR="00DE5C41" w:rsidRPr="000070D8" w:rsidRDefault="006323F2" w:rsidP="00C92588">
            <w:pPr>
              <w:rPr>
                <w:rFonts w:eastAsia="SimSun"/>
                <w:lang w:val="ro-RO" w:eastAsia="en-GB"/>
              </w:rPr>
            </w:pPr>
            <w:r w:rsidRPr="000070D8">
              <w:rPr>
                <w:szCs w:val="24"/>
                <w:lang w:val="ro-RO"/>
              </w:rPr>
              <w:t>Polimialgie reumatică</w:t>
            </w:r>
            <w:r w:rsidR="004B26A9" w:rsidRPr="000070D8">
              <w:rPr>
                <w:rFonts w:eastAsia="SimSun"/>
                <w:vertAlign w:val="superscript"/>
                <w:lang w:val="ro-RO" w:eastAsia="en-GB"/>
              </w:rPr>
              <w:t>gg</w:t>
            </w:r>
          </w:p>
        </w:tc>
      </w:tr>
      <w:tr w:rsidR="00C6168E" w:rsidRPr="00CD3F63" w14:paraId="30A6D837" w14:textId="54FB2639" w:rsidTr="0072260F">
        <w:tc>
          <w:tcPr>
            <w:tcW w:w="9086" w:type="dxa"/>
            <w:gridSpan w:val="4"/>
            <w:shd w:val="clear" w:color="auto" w:fill="auto"/>
          </w:tcPr>
          <w:p w14:paraId="41F630D3" w14:textId="1B490A5B" w:rsidR="00C6168E" w:rsidRPr="000070D8" w:rsidRDefault="00C6168E" w:rsidP="00C92588">
            <w:pPr>
              <w:rPr>
                <w:b/>
                <w:szCs w:val="22"/>
                <w:lang w:val="ro-RO"/>
              </w:rPr>
            </w:pPr>
            <w:r w:rsidRPr="000070D8">
              <w:rPr>
                <w:b/>
                <w:szCs w:val="22"/>
                <w:lang w:val="ro-RO"/>
              </w:rPr>
              <w:t>Tulburări renale și ale căilor urinare</w:t>
            </w:r>
          </w:p>
        </w:tc>
      </w:tr>
      <w:tr w:rsidR="00C6168E" w:rsidRPr="00CD3F63" w14:paraId="02F80FE9" w14:textId="77777777" w:rsidTr="005B4598">
        <w:tc>
          <w:tcPr>
            <w:tcW w:w="1411" w:type="dxa"/>
            <w:shd w:val="clear" w:color="auto" w:fill="auto"/>
          </w:tcPr>
          <w:p w14:paraId="7DA58D3A" w14:textId="1BD29636" w:rsidR="00C6168E" w:rsidRPr="000070D8" w:rsidRDefault="00C6168E"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5327D2F8" w14:textId="77777777" w:rsidR="00C6168E" w:rsidRPr="000070D8" w:rsidRDefault="00C6168E" w:rsidP="00C92588">
            <w:pPr>
              <w:rPr>
                <w:szCs w:val="22"/>
                <w:lang w:val="ro-RO"/>
              </w:rPr>
            </w:pPr>
          </w:p>
        </w:tc>
        <w:tc>
          <w:tcPr>
            <w:tcW w:w="2549" w:type="dxa"/>
            <w:shd w:val="clear" w:color="auto" w:fill="auto"/>
          </w:tcPr>
          <w:p w14:paraId="39D55953" w14:textId="77777777" w:rsidR="00C6168E" w:rsidRPr="000070D8" w:rsidRDefault="00C6168E" w:rsidP="00C92588">
            <w:pPr>
              <w:rPr>
                <w:szCs w:val="22"/>
                <w:lang w:val="ro-RO"/>
              </w:rPr>
            </w:pPr>
          </w:p>
        </w:tc>
        <w:tc>
          <w:tcPr>
            <w:tcW w:w="2563" w:type="dxa"/>
          </w:tcPr>
          <w:p w14:paraId="48D087D7" w14:textId="754DEF55" w:rsidR="00C6168E" w:rsidRPr="000070D8" w:rsidRDefault="00C6168E" w:rsidP="00C92588">
            <w:pPr>
              <w:rPr>
                <w:szCs w:val="22"/>
                <w:lang w:val="ro-RO"/>
              </w:rPr>
            </w:pPr>
            <w:r w:rsidRPr="000070D8">
              <w:rPr>
                <w:szCs w:val="22"/>
                <w:lang w:val="ro-RO"/>
              </w:rPr>
              <w:t>Creatinină serică crescută</w:t>
            </w:r>
          </w:p>
        </w:tc>
      </w:tr>
      <w:tr w:rsidR="00DE5C41" w:rsidRPr="00CD3F63" w14:paraId="43E8F49A" w14:textId="1CBBD982" w:rsidTr="005B4598">
        <w:tc>
          <w:tcPr>
            <w:tcW w:w="1411" w:type="dxa"/>
            <w:shd w:val="clear" w:color="auto" w:fill="auto"/>
          </w:tcPr>
          <w:p w14:paraId="0BC187A8"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1A7DEB0F" w14:textId="39EDDF65" w:rsidR="00DE5C41" w:rsidRPr="000070D8" w:rsidRDefault="00DE5C41" w:rsidP="00C92588">
            <w:pPr>
              <w:rPr>
                <w:rFonts w:eastAsia="SimSun"/>
                <w:lang w:val="ro-RO" w:eastAsia="en-GB"/>
              </w:rPr>
            </w:pPr>
            <w:r w:rsidRPr="000070D8">
              <w:rPr>
                <w:szCs w:val="22"/>
                <w:lang w:val="ro-RO"/>
              </w:rPr>
              <w:t>Creatinină serică crescută</w:t>
            </w:r>
            <w:r w:rsidRPr="000070D8">
              <w:rPr>
                <w:rFonts w:eastAsia="SimSun"/>
                <w:lang w:val="ro-RO" w:eastAsia="en-GB"/>
              </w:rPr>
              <w:t xml:space="preserve">, </w:t>
            </w:r>
            <w:r w:rsidR="00C6168E" w:rsidRPr="000070D8">
              <w:rPr>
                <w:rFonts w:eastAsia="SimSun"/>
                <w:lang w:val="ro-RO" w:eastAsia="en-GB"/>
              </w:rPr>
              <w:t>D</w:t>
            </w:r>
            <w:r w:rsidRPr="000070D8">
              <w:rPr>
                <w:rFonts w:eastAsia="SimSun"/>
                <w:lang w:val="ro-RO" w:eastAsia="en-GB"/>
              </w:rPr>
              <w:t>isurie</w:t>
            </w:r>
          </w:p>
        </w:tc>
        <w:tc>
          <w:tcPr>
            <w:tcW w:w="2549" w:type="dxa"/>
            <w:shd w:val="clear" w:color="auto" w:fill="auto"/>
          </w:tcPr>
          <w:p w14:paraId="6BAF6CAC" w14:textId="102F7E13" w:rsidR="00DE5C41" w:rsidRPr="000070D8" w:rsidRDefault="00DE5C41" w:rsidP="00C92588">
            <w:pPr>
              <w:rPr>
                <w:rFonts w:eastAsia="SimSun"/>
                <w:lang w:val="ro-RO" w:eastAsia="en-GB"/>
              </w:rPr>
            </w:pPr>
            <w:r w:rsidRPr="000070D8">
              <w:rPr>
                <w:szCs w:val="22"/>
                <w:lang w:val="ro-RO"/>
              </w:rPr>
              <w:t>Creatinină serică crescută</w:t>
            </w:r>
            <w:r w:rsidRPr="000070D8">
              <w:rPr>
                <w:rFonts w:eastAsia="SimSun"/>
                <w:lang w:val="ro-RO" w:eastAsia="en-GB"/>
              </w:rPr>
              <w:t xml:space="preserve">, </w:t>
            </w:r>
            <w:r w:rsidR="002D0094" w:rsidRPr="000070D8">
              <w:rPr>
                <w:rFonts w:eastAsia="SimSun"/>
                <w:lang w:val="ro-RO" w:eastAsia="en-GB"/>
              </w:rPr>
              <w:t>D</w:t>
            </w:r>
            <w:r w:rsidRPr="000070D8">
              <w:rPr>
                <w:rFonts w:eastAsia="SimSun"/>
                <w:lang w:val="ro-RO" w:eastAsia="en-GB"/>
              </w:rPr>
              <w:t>isurie</w:t>
            </w:r>
          </w:p>
        </w:tc>
        <w:tc>
          <w:tcPr>
            <w:tcW w:w="2563" w:type="dxa"/>
          </w:tcPr>
          <w:p w14:paraId="6D94154F" w14:textId="2BBC5CE2" w:rsidR="00DE5C41" w:rsidRPr="000070D8" w:rsidRDefault="002D0094" w:rsidP="00C92588">
            <w:pPr>
              <w:rPr>
                <w:szCs w:val="22"/>
                <w:lang w:val="ro-RO"/>
              </w:rPr>
            </w:pPr>
            <w:r w:rsidRPr="000070D8">
              <w:rPr>
                <w:rFonts w:eastAsia="SimSun"/>
                <w:lang w:val="ro-RO" w:eastAsia="en-GB"/>
              </w:rPr>
              <w:t>Disurie</w:t>
            </w:r>
          </w:p>
        </w:tc>
      </w:tr>
      <w:tr w:rsidR="00DE5C41" w:rsidRPr="00CD3F63" w14:paraId="24D27738" w14:textId="650263AB" w:rsidTr="005B4598">
        <w:tc>
          <w:tcPr>
            <w:tcW w:w="1411" w:type="dxa"/>
            <w:shd w:val="clear" w:color="auto" w:fill="auto"/>
          </w:tcPr>
          <w:p w14:paraId="5AFC83FF" w14:textId="77777777" w:rsidR="00DE5C41" w:rsidRPr="000070D8" w:rsidRDefault="00DE5C41" w:rsidP="00C92588">
            <w:pPr>
              <w:rPr>
                <w:rFonts w:eastAsia="SimSun"/>
                <w:lang w:val="ro-RO" w:eastAsia="en-GB"/>
              </w:rPr>
            </w:pPr>
            <w:r w:rsidRPr="000070D8">
              <w:rPr>
                <w:rFonts w:eastAsia="SimSun"/>
                <w:lang w:val="ro-RO" w:eastAsia="en-GB"/>
              </w:rPr>
              <w:t>Mai puțin frecvente</w:t>
            </w:r>
          </w:p>
        </w:tc>
        <w:tc>
          <w:tcPr>
            <w:tcW w:w="2563" w:type="dxa"/>
            <w:shd w:val="clear" w:color="auto" w:fill="auto"/>
          </w:tcPr>
          <w:p w14:paraId="2460B57D" w14:textId="0DCBACA6" w:rsidR="00DE5C41" w:rsidRPr="000070D8" w:rsidRDefault="00DE5C41" w:rsidP="00C92588">
            <w:pPr>
              <w:rPr>
                <w:rFonts w:eastAsia="SimSun"/>
                <w:lang w:val="ro-RO" w:eastAsia="en-GB"/>
              </w:rPr>
            </w:pPr>
            <w:r w:rsidRPr="000070D8">
              <w:rPr>
                <w:rFonts w:eastAsia="SimSun"/>
                <w:lang w:val="ro-RO" w:eastAsia="en-GB"/>
              </w:rPr>
              <w:t>Nefrită</w:t>
            </w:r>
            <w:r w:rsidR="00F55E34" w:rsidRPr="000070D8">
              <w:rPr>
                <w:rFonts w:eastAsia="SimSun"/>
                <w:vertAlign w:val="superscript"/>
                <w:lang w:val="ro-RO" w:eastAsia="en-GB"/>
              </w:rPr>
              <w:t>hh</w:t>
            </w:r>
            <w:r w:rsidR="00F55E34" w:rsidRPr="000070D8">
              <w:rPr>
                <w:rFonts w:eastAsia="SimSun"/>
                <w:lang w:val="ro-RO" w:eastAsia="en-GB"/>
              </w:rPr>
              <w:t>, Cistită n</w:t>
            </w:r>
            <w:r w:rsidR="004D1BBA" w:rsidRPr="000070D8">
              <w:rPr>
                <w:rFonts w:eastAsia="SimSun"/>
                <w:lang w:val="ro-RO" w:eastAsia="en-GB"/>
              </w:rPr>
              <w:t>on-</w:t>
            </w:r>
            <w:r w:rsidR="00F55E34" w:rsidRPr="000070D8">
              <w:rPr>
                <w:rFonts w:eastAsia="SimSun"/>
                <w:lang w:val="ro-RO" w:eastAsia="en-GB"/>
              </w:rPr>
              <w:t>infecțioasă</w:t>
            </w:r>
          </w:p>
        </w:tc>
        <w:tc>
          <w:tcPr>
            <w:tcW w:w="2549" w:type="dxa"/>
            <w:shd w:val="clear" w:color="auto" w:fill="auto"/>
          </w:tcPr>
          <w:p w14:paraId="2D1F4CCF" w14:textId="72A7806A" w:rsidR="00DE5C41" w:rsidRPr="000070D8" w:rsidRDefault="002D0094" w:rsidP="00C92588">
            <w:pPr>
              <w:rPr>
                <w:rFonts w:eastAsia="SimSun"/>
                <w:lang w:val="ro-RO" w:eastAsia="en-GB"/>
              </w:rPr>
            </w:pPr>
            <w:r w:rsidRPr="000070D8">
              <w:rPr>
                <w:rFonts w:eastAsia="SimSun"/>
                <w:lang w:val="ro-RO" w:eastAsia="en-GB"/>
              </w:rPr>
              <w:t>Cistită n</w:t>
            </w:r>
            <w:r w:rsidR="004264B5" w:rsidRPr="000070D8">
              <w:rPr>
                <w:rFonts w:eastAsia="SimSun"/>
                <w:lang w:val="ro-RO" w:eastAsia="en-GB"/>
              </w:rPr>
              <w:t>on-</w:t>
            </w:r>
            <w:r w:rsidRPr="000070D8">
              <w:rPr>
                <w:rFonts w:eastAsia="SimSun"/>
                <w:lang w:val="ro-RO" w:eastAsia="en-GB"/>
              </w:rPr>
              <w:t>infecțioasă</w:t>
            </w:r>
            <w:r w:rsidR="002D34D8">
              <w:rPr>
                <w:rFonts w:eastAsia="SimSun"/>
                <w:lang w:val="ro-RO" w:eastAsia="en-GB"/>
              </w:rPr>
              <w:t xml:space="preserve">. </w:t>
            </w:r>
            <w:r w:rsidR="002D34D8" w:rsidRPr="000070D8">
              <w:rPr>
                <w:rFonts w:eastAsia="SimSun"/>
                <w:lang w:val="ro-RO" w:eastAsia="en-GB"/>
              </w:rPr>
              <w:t>Nefrită</w:t>
            </w:r>
            <w:r w:rsidR="002D34D8" w:rsidRPr="000070D8">
              <w:rPr>
                <w:rFonts w:eastAsia="SimSun"/>
                <w:vertAlign w:val="superscript"/>
                <w:lang w:val="ro-RO" w:eastAsia="en-GB"/>
              </w:rPr>
              <w:t>hh</w:t>
            </w:r>
          </w:p>
        </w:tc>
        <w:tc>
          <w:tcPr>
            <w:tcW w:w="2563" w:type="dxa"/>
          </w:tcPr>
          <w:p w14:paraId="27B68D96" w14:textId="7ADE4851" w:rsidR="00DE5C41" w:rsidRPr="000070D8" w:rsidRDefault="002D0094" w:rsidP="00C92588">
            <w:pPr>
              <w:rPr>
                <w:rFonts w:eastAsia="SimSun"/>
                <w:lang w:val="ro-RO" w:eastAsia="en-GB"/>
              </w:rPr>
            </w:pPr>
            <w:r w:rsidRPr="000070D8">
              <w:rPr>
                <w:rFonts w:eastAsia="SimSun"/>
                <w:lang w:val="ro-RO" w:eastAsia="en-GB"/>
              </w:rPr>
              <w:t>Cistită n</w:t>
            </w:r>
            <w:r w:rsidR="004264B5" w:rsidRPr="000070D8">
              <w:rPr>
                <w:rFonts w:eastAsia="SimSun"/>
                <w:lang w:val="ro-RO" w:eastAsia="en-GB"/>
              </w:rPr>
              <w:t>on-</w:t>
            </w:r>
            <w:r w:rsidRPr="000070D8">
              <w:rPr>
                <w:rFonts w:eastAsia="SimSun"/>
                <w:lang w:val="ro-RO" w:eastAsia="en-GB"/>
              </w:rPr>
              <w:t>infecțioasă</w:t>
            </w:r>
            <w:r w:rsidRPr="000070D8">
              <w:rPr>
                <w:rFonts w:eastAsia="SimSun"/>
                <w:vertAlign w:val="superscript"/>
                <w:lang w:val="ro-RO" w:eastAsia="en-GB"/>
              </w:rPr>
              <w:t>h</w:t>
            </w:r>
          </w:p>
        </w:tc>
      </w:tr>
      <w:tr w:rsidR="00C6168E" w:rsidRPr="004A5597" w14:paraId="2768E459" w14:textId="339F4DDD" w:rsidTr="00C20A29">
        <w:tc>
          <w:tcPr>
            <w:tcW w:w="9086" w:type="dxa"/>
            <w:gridSpan w:val="4"/>
            <w:shd w:val="clear" w:color="auto" w:fill="auto"/>
          </w:tcPr>
          <w:p w14:paraId="017AE07F" w14:textId="3870AEB7" w:rsidR="00C6168E" w:rsidRPr="000070D8" w:rsidRDefault="00C6168E" w:rsidP="00C92588">
            <w:pPr>
              <w:rPr>
                <w:b/>
                <w:szCs w:val="22"/>
                <w:lang w:val="ro-RO"/>
              </w:rPr>
            </w:pPr>
            <w:r w:rsidRPr="000070D8">
              <w:rPr>
                <w:b/>
                <w:szCs w:val="22"/>
                <w:lang w:val="ro-RO"/>
              </w:rPr>
              <w:t>Tulburări generale și la nivelul locului de administrare</w:t>
            </w:r>
          </w:p>
        </w:tc>
      </w:tr>
      <w:tr w:rsidR="00DE5C41" w:rsidRPr="00CD3F63" w14:paraId="267784A0" w14:textId="62030701" w:rsidTr="005B4598">
        <w:tc>
          <w:tcPr>
            <w:tcW w:w="1411" w:type="dxa"/>
            <w:shd w:val="clear" w:color="auto" w:fill="auto"/>
          </w:tcPr>
          <w:p w14:paraId="7E0CE825" w14:textId="77777777" w:rsidR="00DE5C41" w:rsidRPr="000070D8" w:rsidRDefault="00DE5C41" w:rsidP="00C92588">
            <w:pPr>
              <w:rPr>
                <w:rFonts w:eastAsia="SimSun"/>
                <w:lang w:val="ro-RO" w:eastAsia="en-GB"/>
              </w:rPr>
            </w:pPr>
            <w:r w:rsidRPr="000070D8">
              <w:rPr>
                <w:rFonts w:eastAsia="SimSun"/>
                <w:lang w:val="ro-RO" w:eastAsia="en-GB"/>
              </w:rPr>
              <w:t>Foarte frecvente</w:t>
            </w:r>
          </w:p>
        </w:tc>
        <w:tc>
          <w:tcPr>
            <w:tcW w:w="2563" w:type="dxa"/>
            <w:shd w:val="clear" w:color="auto" w:fill="auto"/>
          </w:tcPr>
          <w:p w14:paraId="5032CE06" w14:textId="697CABEF" w:rsidR="00DE5C41" w:rsidRPr="000070D8" w:rsidRDefault="00CB2E25" w:rsidP="00C92588">
            <w:pPr>
              <w:rPr>
                <w:rFonts w:eastAsia="SimSun"/>
                <w:lang w:val="ro-RO" w:eastAsia="en-GB"/>
              </w:rPr>
            </w:pPr>
            <w:r>
              <w:rPr>
                <w:rFonts w:eastAsia="SimSun"/>
                <w:lang w:val="ro-RO" w:eastAsia="en-GB"/>
              </w:rPr>
              <w:t>Febră</w:t>
            </w:r>
          </w:p>
        </w:tc>
        <w:tc>
          <w:tcPr>
            <w:tcW w:w="2549" w:type="dxa"/>
            <w:shd w:val="clear" w:color="auto" w:fill="auto"/>
          </w:tcPr>
          <w:p w14:paraId="48169C50" w14:textId="2D961073" w:rsidR="00DE5C41" w:rsidRPr="000070D8" w:rsidRDefault="00CB2E25" w:rsidP="00C92588">
            <w:pPr>
              <w:rPr>
                <w:rFonts w:eastAsia="SimSun"/>
                <w:lang w:val="ro-RO" w:eastAsia="en-GB"/>
              </w:rPr>
            </w:pPr>
            <w:r>
              <w:rPr>
                <w:rFonts w:eastAsia="SimSun"/>
                <w:lang w:val="ro-RO" w:eastAsia="en-GB"/>
              </w:rPr>
              <w:t>Febră</w:t>
            </w:r>
            <w:r w:rsidR="00DE5C41" w:rsidRPr="000070D8">
              <w:rPr>
                <w:rFonts w:eastAsia="SimSun"/>
                <w:lang w:val="ro-RO" w:eastAsia="en-GB"/>
              </w:rPr>
              <w:t xml:space="preserve">, </w:t>
            </w:r>
            <w:r w:rsidR="002D0094" w:rsidRPr="000070D8">
              <w:rPr>
                <w:rFonts w:eastAsia="SimSun"/>
                <w:lang w:val="ro-RO" w:eastAsia="en-GB"/>
              </w:rPr>
              <w:t>F</w:t>
            </w:r>
            <w:r w:rsidR="00DE5C41" w:rsidRPr="000070D8">
              <w:rPr>
                <w:rFonts w:eastAsia="SimSun"/>
                <w:lang w:val="ro-RO" w:eastAsia="en-GB"/>
              </w:rPr>
              <w:t>atigabilitate</w:t>
            </w:r>
            <w:r w:rsidR="00F55E34" w:rsidRPr="000070D8">
              <w:rPr>
                <w:rFonts w:eastAsia="SimSun"/>
                <w:vertAlign w:val="superscript"/>
                <w:lang w:val="ro-RO" w:eastAsia="en-GB"/>
              </w:rPr>
              <w:t>ii</w:t>
            </w:r>
          </w:p>
        </w:tc>
        <w:tc>
          <w:tcPr>
            <w:tcW w:w="2563" w:type="dxa"/>
          </w:tcPr>
          <w:p w14:paraId="2930AB46" w14:textId="600ABC70" w:rsidR="00DE5C41" w:rsidRPr="000070D8" w:rsidRDefault="002D0094" w:rsidP="00C92588">
            <w:pPr>
              <w:rPr>
                <w:rFonts w:eastAsia="SimSun"/>
                <w:lang w:val="ro-RO" w:eastAsia="en-GB"/>
              </w:rPr>
            </w:pPr>
            <w:r w:rsidRPr="000070D8">
              <w:rPr>
                <w:rFonts w:eastAsia="SimSun"/>
                <w:lang w:val="ro-RO" w:eastAsia="en-GB"/>
              </w:rPr>
              <w:t>Pirexie, Fatigabilitate</w:t>
            </w:r>
            <w:r w:rsidRPr="000070D8">
              <w:rPr>
                <w:rFonts w:eastAsia="SimSun"/>
                <w:vertAlign w:val="superscript"/>
                <w:lang w:val="ro-RO" w:eastAsia="en-GB"/>
              </w:rPr>
              <w:t>h</w:t>
            </w:r>
            <w:r w:rsidRPr="000070D8">
              <w:rPr>
                <w:rFonts w:eastAsia="SimSun"/>
                <w:lang w:val="ro-RO" w:eastAsia="en-GB"/>
              </w:rPr>
              <w:t>, Edeme periferice</w:t>
            </w:r>
            <w:r w:rsidR="00F55E34" w:rsidRPr="000070D8">
              <w:rPr>
                <w:rFonts w:eastAsia="SimSun"/>
                <w:vertAlign w:val="superscript"/>
                <w:lang w:val="ro-RO" w:eastAsia="en-GB"/>
              </w:rPr>
              <w:t>jj</w:t>
            </w:r>
          </w:p>
        </w:tc>
      </w:tr>
      <w:tr w:rsidR="00DE5C41" w:rsidRPr="00CD3F63" w14:paraId="2E6477C7" w14:textId="4B276FAD" w:rsidTr="005B4598">
        <w:tc>
          <w:tcPr>
            <w:tcW w:w="1411" w:type="dxa"/>
            <w:shd w:val="clear" w:color="auto" w:fill="auto"/>
          </w:tcPr>
          <w:p w14:paraId="5227C69D"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5AFB62BB" w14:textId="16EC065B" w:rsidR="00DE5C41" w:rsidRPr="000070D8" w:rsidRDefault="00DE5C41" w:rsidP="00C92588">
            <w:pPr>
              <w:rPr>
                <w:rFonts w:eastAsia="SimSun"/>
                <w:lang w:val="ro-RO" w:eastAsia="en-GB"/>
              </w:rPr>
            </w:pPr>
            <w:r w:rsidRPr="000070D8">
              <w:rPr>
                <w:rFonts w:eastAsia="SimSun"/>
                <w:lang w:val="ro-RO" w:eastAsia="en-GB"/>
              </w:rPr>
              <w:t>Edeme periferice</w:t>
            </w:r>
            <w:r w:rsidR="007C5735" w:rsidRPr="000070D8">
              <w:rPr>
                <w:rFonts w:eastAsia="SimSun"/>
                <w:vertAlign w:val="superscript"/>
                <w:lang w:val="ro-RO" w:eastAsia="en-GB"/>
              </w:rPr>
              <w:t>jj</w:t>
            </w:r>
          </w:p>
        </w:tc>
        <w:tc>
          <w:tcPr>
            <w:tcW w:w="2549" w:type="dxa"/>
            <w:shd w:val="clear" w:color="auto" w:fill="auto"/>
          </w:tcPr>
          <w:p w14:paraId="790776C6" w14:textId="04340655" w:rsidR="00DE5C41" w:rsidRPr="000070D8" w:rsidRDefault="002D34D8" w:rsidP="00C92588">
            <w:pPr>
              <w:rPr>
                <w:rFonts w:eastAsia="SimSun"/>
                <w:lang w:val="ro-RO" w:eastAsia="en-GB"/>
              </w:rPr>
            </w:pPr>
            <w:r w:rsidRPr="000070D8">
              <w:rPr>
                <w:rFonts w:eastAsia="SimSun"/>
                <w:lang w:val="ro-RO" w:eastAsia="en-GB"/>
              </w:rPr>
              <w:t>Edeme periferice</w:t>
            </w:r>
            <w:r w:rsidRPr="000070D8">
              <w:rPr>
                <w:rFonts w:eastAsia="SimSun"/>
                <w:vertAlign w:val="superscript"/>
                <w:lang w:val="ro-RO" w:eastAsia="en-GB"/>
              </w:rPr>
              <w:t>jj</w:t>
            </w:r>
          </w:p>
        </w:tc>
        <w:tc>
          <w:tcPr>
            <w:tcW w:w="2563" w:type="dxa"/>
          </w:tcPr>
          <w:p w14:paraId="42F4121E" w14:textId="77777777" w:rsidR="00DE5C41" w:rsidRPr="000070D8" w:rsidRDefault="00DE5C41" w:rsidP="00C92588">
            <w:pPr>
              <w:rPr>
                <w:rFonts w:eastAsia="SimSun"/>
                <w:lang w:val="ro-RO" w:eastAsia="en-GB"/>
              </w:rPr>
            </w:pPr>
          </w:p>
        </w:tc>
      </w:tr>
      <w:tr w:rsidR="00C6168E" w:rsidRPr="00CD3F63" w14:paraId="2CC08419" w14:textId="2867F3AC" w:rsidTr="00FC6F82">
        <w:tc>
          <w:tcPr>
            <w:tcW w:w="9086" w:type="dxa"/>
            <w:gridSpan w:val="4"/>
            <w:shd w:val="clear" w:color="auto" w:fill="auto"/>
          </w:tcPr>
          <w:p w14:paraId="36FBE11B" w14:textId="79EE60BD" w:rsidR="00C6168E" w:rsidRPr="000070D8" w:rsidRDefault="00C6168E" w:rsidP="00C92588">
            <w:pPr>
              <w:rPr>
                <w:b/>
                <w:szCs w:val="22"/>
                <w:lang w:val="ro-RO"/>
              </w:rPr>
            </w:pPr>
            <w:r w:rsidRPr="000070D8">
              <w:rPr>
                <w:b/>
                <w:szCs w:val="22"/>
                <w:lang w:val="ro-RO"/>
              </w:rPr>
              <w:t>Vătămare, intoxicare și complicații procedurale</w:t>
            </w:r>
          </w:p>
        </w:tc>
      </w:tr>
      <w:tr w:rsidR="00DE5C41" w:rsidRPr="00CD3F63" w14:paraId="057AC58A" w14:textId="77F7978E" w:rsidTr="005B4598">
        <w:tc>
          <w:tcPr>
            <w:tcW w:w="1411" w:type="dxa"/>
            <w:shd w:val="clear" w:color="auto" w:fill="auto"/>
          </w:tcPr>
          <w:p w14:paraId="7098905D" w14:textId="77777777" w:rsidR="00DE5C41" w:rsidRPr="000070D8" w:rsidRDefault="00DE5C41" w:rsidP="00C92588">
            <w:pPr>
              <w:rPr>
                <w:rFonts w:eastAsia="SimSun"/>
                <w:lang w:val="ro-RO" w:eastAsia="en-GB"/>
              </w:rPr>
            </w:pPr>
            <w:r w:rsidRPr="000070D8">
              <w:rPr>
                <w:rFonts w:eastAsia="SimSun"/>
                <w:lang w:val="ro-RO" w:eastAsia="en-GB"/>
              </w:rPr>
              <w:t>Frecvente</w:t>
            </w:r>
          </w:p>
        </w:tc>
        <w:tc>
          <w:tcPr>
            <w:tcW w:w="2563" w:type="dxa"/>
            <w:shd w:val="clear" w:color="auto" w:fill="auto"/>
          </w:tcPr>
          <w:p w14:paraId="27E74576" w14:textId="77BC9996" w:rsidR="00DE5C41" w:rsidRPr="000070D8" w:rsidRDefault="00DE5C41" w:rsidP="00C92588">
            <w:pPr>
              <w:rPr>
                <w:rFonts w:eastAsia="SimSun"/>
                <w:lang w:val="ro-RO" w:eastAsia="en-GB"/>
              </w:rPr>
            </w:pPr>
            <w:r w:rsidRPr="000070D8">
              <w:rPr>
                <w:szCs w:val="22"/>
                <w:lang w:val="ro-RO"/>
              </w:rPr>
              <w:t>Reacții asociate administrării perfuziei</w:t>
            </w:r>
            <w:r w:rsidR="007C5735" w:rsidRPr="000070D8">
              <w:rPr>
                <w:vertAlign w:val="superscript"/>
                <w:lang w:val="ro-RO"/>
              </w:rPr>
              <w:t>kk</w:t>
            </w:r>
          </w:p>
        </w:tc>
        <w:tc>
          <w:tcPr>
            <w:tcW w:w="2549" w:type="dxa"/>
            <w:shd w:val="clear" w:color="auto" w:fill="auto"/>
          </w:tcPr>
          <w:p w14:paraId="6E607524" w14:textId="195D091A" w:rsidR="00DE5C41" w:rsidRPr="000070D8" w:rsidRDefault="00DE5C41" w:rsidP="00C92588">
            <w:pPr>
              <w:rPr>
                <w:rFonts w:eastAsia="SimSun"/>
                <w:lang w:val="ro-RO" w:eastAsia="en-GB"/>
              </w:rPr>
            </w:pPr>
            <w:r w:rsidRPr="000070D8">
              <w:rPr>
                <w:szCs w:val="22"/>
                <w:lang w:val="ro-RO"/>
              </w:rPr>
              <w:t>Reacții asociate administrării perfuziei</w:t>
            </w:r>
            <w:r w:rsidR="007C5735" w:rsidRPr="000070D8">
              <w:rPr>
                <w:rFonts w:eastAsia="SimSun"/>
                <w:vertAlign w:val="superscript"/>
                <w:lang w:val="ro-RO" w:eastAsia="en-GB"/>
              </w:rPr>
              <w:t>kk</w:t>
            </w:r>
          </w:p>
        </w:tc>
        <w:tc>
          <w:tcPr>
            <w:tcW w:w="2563" w:type="dxa"/>
          </w:tcPr>
          <w:p w14:paraId="707E1F1D" w14:textId="0173EAF4" w:rsidR="00DE5C41" w:rsidRPr="000070D8" w:rsidRDefault="002D0094" w:rsidP="00C92588">
            <w:pPr>
              <w:rPr>
                <w:szCs w:val="22"/>
                <w:lang w:val="ro-RO"/>
              </w:rPr>
            </w:pPr>
            <w:r w:rsidRPr="000070D8">
              <w:rPr>
                <w:szCs w:val="22"/>
                <w:lang w:val="ro-RO"/>
              </w:rPr>
              <w:t>Reacții asociate administrării perfuziei</w:t>
            </w:r>
          </w:p>
        </w:tc>
      </w:tr>
    </w:tbl>
    <w:p w14:paraId="51F9027E" w14:textId="77777777" w:rsidR="007D1504" w:rsidRPr="000070D8" w:rsidRDefault="007D1504" w:rsidP="00DF6235">
      <w:pPr>
        <w:ind w:left="14" w:right="14" w:hanging="14"/>
        <w:rPr>
          <w:rFonts w:eastAsia="SimSun"/>
          <w:sz w:val="20"/>
          <w:lang w:val="ro-RO"/>
        </w:rPr>
      </w:pPr>
      <w:r w:rsidRPr="000070D8">
        <w:rPr>
          <w:rFonts w:eastAsia="SimSun"/>
          <w:sz w:val="20"/>
          <w:lang w:val="ro-RO"/>
        </w:rPr>
        <w:t>Frecvența reacțiilor adverse poate să nu fie datorată în totalitate doar administrării durvalumab, fiind posibilă contribuția bolii subiacente sau a altor medicamente utilizate în combinație.</w:t>
      </w:r>
    </w:p>
    <w:p w14:paraId="4D3E75C0" w14:textId="1E38E96D" w:rsidR="006D38D3" w:rsidRPr="00CD3F63" w:rsidRDefault="006D38D3" w:rsidP="006257A6">
      <w:pPr>
        <w:pStyle w:val="ListParagraph"/>
        <w:ind w:left="170" w:hanging="170"/>
        <w:rPr>
          <w:sz w:val="20"/>
          <w:lang w:val="ro-RO"/>
        </w:rPr>
      </w:pPr>
      <w:r w:rsidRPr="000070D8">
        <w:rPr>
          <w:rFonts w:ascii="Times New Roman" w:eastAsia="Calibri" w:hAnsi="Times New Roman"/>
          <w:iCs/>
          <w:color w:val="000000" w:themeColor="text1"/>
          <w:sz w:val="20"/>
          <w:szCs w:val="20"/>
          <w:lang w:val="ro-RO"/>
        </w:rPr>
        <w:t>*</w:t>
      </w:r>
      <w:r w:rsidRPr="00CD3F63">
        <w:rPr>
          <w:rFonts w:ascii="Times New Roman" w:hAnsi="Times New Roman"/>
          <w:sz w:val="20"/>
          <w:lang w:val="ro-RO"/>
        </w:rPr>
        <w:t xml:space="preserve"> studiu global privind tratamentul de până la șase cicluri a câte 21 de zile cu chimioterapie pe bază de platină în asociere cu IMFI</w:t>
      </w:r>
      <w:r w:rsidR="004264B5" w:rsidRPr="00CD3F63">
        <w:rPr>
          <w:rFonts w:ascii="Times New Roman" w:hAnsi="Times New Roman"/>
          <w:sz w:val="20"/>
          <w:lang w:val="ro-RO"/>
        </w:rPr>
        <w:t>N</w:t>
      </w:r>
      <w:r w:rsidRPr="00CD3F63">
        <w:rPr>
          <w:rFonts w:ascii="Times New Roman" w:hAnsi="Times New Roman"/>
          <w:sz w:val="20"/>
          <w:lang w:val="ro-RO"/>
        </w:rPr>
        <w:t>ZI, urmat de IMFINZI în asociere cu olaparib.</w:t>
      </w:r>
    </w:p>
    <w:p w14:paraId="58E180ED" w14:textId="085FCD9F" w:rsidR="008540B6" w:rsidRPr="00CD3F63" w:rsidRDefault="008540B6" w:rsidP="008540B6">
      <w:pPr>
        <w:pStyle w:val="ListParagraph"/>
        <w:ind w:left="170" w:hanging="170"/>
        <w:rPr>
          <w:rFonts w:ascii="Times New Roman" w:hAnsi="Times New Roman"/>
          <w:sz w:val="20"/>
          <w:lang w:val="ro-RO"/>
        </w:rPr>
      </w:pPr>
      <w:bookmarkStart w:id="10" w:name="_Hlk508352709"/>
      <w:r w:rsidRPr="00CD3F63">
        <w:rPr>
          <w:rFonts w:ascii="Times New Roman" w:hAnsi="Times New Roman"/>
          <w:sz w:val="20"/>
          <w:vertAlign w:val="superscript"/>
          <w:lang w:val="ro-RO"/>
        </w:rPr>
        <w:t>a</w:t>
      </w:r>
      <w:r w:rsidRPr="00CD3F63">
        <w:rPr>
          <w:rFonts w:ascii="Times New Roman" w:hAnsi="Times New Roman"/>
          <w:sz w:val="20"/>
          <w:lang w:val="ro-RO"/>
        </w:rPr>
        <w:t xml:space="preserve"> include laringită, rinofaringită, abces peritonsilar, faringită, rinită, sinuzită, tonsilită, traheobronșită și infecție de tract respirator superior.</w:t>
      </w:r>
    </w:p>
    <w:p w14:paraId="5E1BE62D" w14:textId="7DC6BD67" w:rsidR="008540B6" w:rsidRPr="00CD3F63" w:rsidRDefault="008540B6" w:rsidP="008540B6">
      <w:pPr>
        <w:pStyle w:val="ListParagraph"/>
        <w:ind w:left="170" w:hanging="170"/>
        <w:rPr>
          <w:rFonts w:ascii="Times New Roman" w:hAnsi="Times New Roman"/>
          <w:sz w:val="20"/>
          <w:lang w:val="ro-RO"/>
        </w:rPr>
      </w:pPr>
      <w:r w:rsidRPr="00CD3F63">
        <w:rPr>
          <w:rFonts w:ascii="Times New Roman" w:hAnsi="Times New Roman"/>
          <w:sz w:val="20"/>
          <w:vertAlign w:val="superscript"/>
          <w:lang w:val="ro-RO"/>
        </w:rPr>
        <w:t>b</w:t>
      </w:r>
      <w:r w:rsidRPr="00CD3F63">
        <w:rPr>
          <w:rFonts w:ascii="Times New Roman" w:hAnsi="Times New Roman"/>
          <w:sz w:val="20"/>
          <w:lang w:val="ro-RO"/>
        </w:rPr>
        <w:t xml:space="preserve"> include pneumonie cu </w:t>
      </w:r>
      <w:r w:rsidRPr="00CD3F63">
        <w:rPr>
          <w:rFonts w:ascii="Times New Roman" w:hAnsi="Times New Roman"/>
          <w:i/>
          <w:sz w:val="20"/>
          <w:lang w:val="ro-RO"/>
        </w:rPr>
        <w:t>Pneumocystis jirovecii</w:t>
      </w:r>
      <w:r w:rsidRPr="00CD3F63">
        <w:rPr>
          <w:rFonts w:ascii="Times New Roman" w:hAnsi="Times New Roman"/>
          <w:sz w:val="20"/>
          <w:lang w:val="ro-RO"/>
        </w:rPr>
        <w:t xml:space="preserve">, pneumonie, pneumonie adenovirală, pneumonie bacteriană, pneumonie cu </w:t>
      </w:r>
      <w:r w:rsidRPr="00CD3F63">
        <w:rPr>
          <w:rFonts w:ascii="Times New Roman" w:hAnsi="Times New Roman"/>
          <w:i/>
          <w:sz w:val="20"/>
          <w:lang w:val="ro-RO"/>
        </w:rPr>
        <w:t>Cytomegalovirus</w:t>
      </w:r>
      <w:r w:rsidRPr="00CD3F63">
        <w:rPr>
          <w:rFonts w:ascii="Times New Roman" w:hAnsi="Times New Roman"/>
          <w:sz w:val="20"/>
          <w:lang w:val="ro-RO"/>
        </w:rPr>
        <w:t xml:space="preserve">, pneumonie cu </w:t>
      </w:r>
      <w:r w:rsidRPr="00CD3F63">
        <w:rPr>
          <w:rFonts w:ascii="Times New Roman" w:hAnsi="Times New Roman"/>
          <w:i/>
          <w:sz w:val="20"/>
          <w:lang w:val="ro-RO"/>
        </w:rPr>
        <w:t>Haemophilus</w:t>
      </w:r>
      <w:r w:rsidRPr="00CD3F63">
        <w:rPr>
          <w:rFonts w:ascii="Times New Roman" w:hAnsi="Times New Roman"/>
          <w:sz w:val="20"/>
          <w:lang w:val="ro-RO"/>
        </w:rPr>
        <w:t xml:space="preserve">, pneumonie pneumococică, pneumonie streptococică, pneumonie cu </w:t>
      </w:r>
      <w:r w:rsidRPr="00CD3F63">
        <w:rPr>
          <w:rFonts w:ascii="Times New Roman" w:hAnsi="Times New Roman"/>
          <w:i/>
          <w:sz w:val="20"/>
          <w:lang w:val="ro-RO"/>
        </w:rPr>
        <w:t>Candida</w:t>
      </w:r>
      <w:r w:rsidR="00155352">
        <w:rPr>
          <w:rFonts w:ascii="Times New Roman" w:hAnsi="Times New Roman"/>
          <w:iCs/>
          <w:sz w:val="20"/>
          <w:lang w:val="ro-RO"/>
        </w:rPr>
        <w:t xml:space="preserve">, pneumonie cu </w:t>
      </w:r>
      <w:r w:rsidR="00155352" w:rsidRPr="00155352">
        <w:rPr>
          <w:rFonts w:ascii="Times New Roman" w:hAnsi="Times New Roman"/>
          <w:i/>
          <w:sz w:val="20"/>
          <w:lang w:val="ro-RO"/>
        </w:rPr>
        <w:t>Klebsiella</w:t>
      </w:r>
      <w:r w:rsidRPr="00CD3F63">
        <w:rPr>
          <w:rFonts w:ascii="Times New Roman" w:hAnsi="Times New Roman"/>
          <w:sz w:val="20"/>
          <w:lang w:val="ro-RO"/>
        </w:rPr>
        <w:t xml:space="preserve"> și pneumonie cu </w:t>
      </w:r>
      <w:r w:rsidRPr="00CD3F63">
        <w:rPr>
          <w:rFonts w:ascii="Times New Roman" w:hAnsi="Times New Roman"/>
          <w:i/>
          <w:sz w:val="20"/>
          <w:lang w:val="ro-RO"/>
        </w:rPr>
        <w:t>Legionella</w:t>
      </w:r>
      <w:r w:rsidRPr="00CD3F63">
        <w:rPr>
          <w:rFonts w:ascii="Times New Roman" w:hAnsi="Times New Roman"/>
          <w:sz w:val="20"/>
          <w:lang w:val="ro-RO"/>
        </w:rPr>
        <w:t>.</w:t>
      </w:r>
    </w:p>
    <w:p w14:paraId="6F5A43A2" w14:textId="257164C3" w:rsidR="008540B6" w:rsidRPr="000070D8" w:rsidRDefault="008540B6"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c</w:t>
      </w:r>
      <w:r w:rsidRPr="000070D8">
        <w:rPr>
          <w:rFonts w:ascii="Times New Roman" w:hAnsi="Times New Roman"/>
          <w:sz w:val="20"/>
          <w:szCs w:val="20"/>
          <w:lang w:val="ro-RO"/>
        </w:rPr>
        <w:t xml:space="preserve"> include cazurile letale.</w:t>
      </w:r>
    </w:p>
    <w:p w14:paraId="74E17E48" w14:textId="0A335F57" w:rsidR="008540B6" w:rsidRPr="000070D8" w:rsidRDefault="008540B6"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d</w:t>
      </w:r>
      <w:r w:rsidRPr="000070D8">
        <w:rPr>
          <w:rFonts w:ascii="Times New Roman" w:hAnsi="Times New Roman"/>
          <w:sz w:val="20"/>
          <w:szCs w:val="20"/>
          <w:lang w:val="ro-RO"/>
        </w:rPr>
        <w:t xml:space="preserve"> include gingivită, infecție orală, periodontită, pulpită denta</w:t>
      </w:r>
      <w:r w:rsidR="00843487" w:rsidRPr="000070D8">
        <w:rPr>
          <w:rFonts w:ascii="Times New Roman" w:hAnsi="Times New Roman"/>
          <w:sz w:val="20"/>
          <w:szCs w:val="20"/>
          <w:lang w:val="ro-RO"/>
        </w:rPr>
        <w:t>r</w:t>
      </w:r>
      <w:r w:rsidRPr="000070D8">
        <w:rPr>
          <w:rFonts w:ascii="Times New Roman" w:hAnsi="Times New Roman"/>
          <w:sz w:val="20"/>
          <w:szCs w:val="20"/>
          <w:lang w:val="ro-RO"/>
        </w:rPr>
        <w:t xml:space="preserve">ă, abces dentar și infecție dentară. </w:t>
      </w:r>
    </w:p>
    <w:p w14:paraId="09B687AC" w14:textId="3DBE9927" w:rsidR="00C14551" w:rsidRPr="000070D8" w:rsidRDefault="00C14551" w:rsidP="00C14551">
      <w:pPr>
        <w:pStyle w:val="ListParagraph"/>
        <w:ind w:left="170" w:hanging="170"/>
        <w:rPr>
          <w:rFonts w:ascii="Times New Roman" w:eastAsia="Times New Roman" w:hAnsi="Times New Roman"/>
          <w:sz w:val="20"/>
          <w:szCs w:val="20"/>
          <w:lang w:val="ro-RO"/>
        </w:rPr>
      </w:pPr>
      <w:r w:rsidRPr="000070D8">
        <w:rPr>
          <w:rFonts w:ascii="Times New Roman" w:hAnsi="Times New Roman"/>
          <w:sz w:val="20"/>
          <w:szCs w:val="20"/>
          <w:vertAlign w:val="superscript"/>
          <w:lang w:val="ro-RO"/>
        </w:rPr>
        <w:t>e</w:t>
      </w:r>
      <w:r w:rsidR="00BB6E1C" w:rsidRPr="00CD3F63">
        <w:rPr>
          <w:rFonts w:ascii="Times New Roman" w:hAnsi="Times New Roman"/>
          <w:sz w:val="20"/>
          <w:lang w:val="ro-RO"/>
        </w:rPr>
        <w:t xml:space="preserve"> </w:t>
      </w:r>
      <w:r w:rsidRPr="000070D8">
        <w:rPr>
          <w:rFonts w:ascii="Times New Roman" w:hAnsi="Times New Roman"/>
          <w:sz w:val="20"/>
          <w:szCs w:val="20"/>
          <w:lang w:val="ro-RO"/>
        </w:rPr>
        <w:t>include leu</w:t>
      </w:r>
      <w:r w:rsidR="00EC2A9E" w:rsidRPr="000070D8">
        <w:rPr>
          <w:rFonts w:ascii="Times New Roman" w:hAnsi="Times New Roman"/>
          <w:sz w:val="20"/>
          <w:szCs w:val="20"/>
          <w:lang w:val="ro-RO"/>
        </w:rPr>
        <w:t>c</w:t>
      </w:r>
      <w:r w:rsidRPr="000070D8">
        <w:rPr>
          <w:rFonts w:ascii="Times New Roman" w:hAnsi="Times New Roman"/>
          <w:sz w:val="20"/>
          <w:szCs w:val="20"/>
          <w:lang w:val="ro-RO"/>
        </w:rPr>
        <w:t xml:space="preserve">openie și </w:t>
      </w:r>
      <w:r w:rsidRPr="000070D8">
        <w:rPr>
          <w:rFonts w:ascii="Times New Roman" w:eastAsia="Times New Roman" w:hAnsi="Times New Roman"/>
          <w:sz w:val="20"/>
          <w:szCs w:val="20"/>
          <w:lang w:val="ro-RO"/>
        </w:rPr>
        <w:t xml:space="preserve">număr redus de celule albe </w:t>
      </w:r>
      <w:r w:rsidR="00EC2A9E" w:rsidRPr="00CD3F63">
        <w:rPr>
          <w:rFonts w:ascii="Times New Roman" w:eastAsia="Times New Roman" w:hAnsi="Times New Roman"/>
          <w:sz w:val="20"/>
          <w:szCs w:val="20"/>
          <w:lang w:val="ro-RO"/>
        </w:rPr>
        <w:t>î</w:t>
      </w:r>
      <w:r w:rsidRPr="000070D8">
        <w:rPr>
          <w:rFonts w:ascii="Times New Roman" w:eastAsia="Times New Roman" w:hAnsi="Times New Roman"/>
          <w:sz w:val="20"/>
          <w:szCs w:val="20"/>
          <w:lang w:val="ro-RO"/>
        </w:rPr>
        <w:t>n sânge.</w:t>
      </w:r>
    </w:p>
    <w:p w14:paraId="3A7F7A2C" w14:textId="70557292" w:rsidR="00C14551" w:rsidRPr="000070D8" w:rsidRDefault="00C14551" w:rsidP="00C14551">
      <w:pPr>
        <w:pStyle w:val="ListParagraph"/>
        <w:ind w:left="170" w:hanging="170"/>
        <w:rPr>
          <w:rFonts w:ascii="Times New Roman" w:eastAsia="Times New Roman" w:hAnsi="Times New Roman"/>
          <w:sz w:val="20"/>
          <w:szCs w:val="20"/>
          <w:lang w:val="ro-RO"/>
        </w:rPr>
      </w:pPr>
      <w:r w:rsidRPr="000070D8">
        <w:rPr>
          <w:rFonts w:ascii="Times New Roman" w:eastAsia="Times New Roman" w:hAnsi="Times New Roman"/>
          <w:sz w:val="20"/>
          <w:szCs w:val="20"/>
          <w:vertAlign w:val="superscript"/>
          <w:lang w:val="ro-RO"/>
        </w:rPr>
        <w:t>f</w:t>
      </w:r>
      <w:r w:rsidR="00BB6E1C" w:rsidRPr="00CD3F63">
        <w:rPr>
          <w:rFonts w:ascii="Times New Roman" w:hAnsi="Times New Roman"/>
          <w:sz w:val="20"/>
          <w:lang w:val="ro-RO"/>
        </w:rPr>
        <w:t xml:space="preserve"> </w:t>
      </w:r>
      <w:r w:rsidRPr="000070D8">
        <w:rPr>
          <w:rFonts w:ascii="Times New Roman" w:eastAsia="Times New Roman" w:hAnsi="Times New Roman"/>
          <w:sz w:val="20"/>
          <w:szCs w:val="20"/>
          <w:lang w:val="ro-RO"/>
        </w:rPr>
        <w:t>include neutropenie și număr redus de neutrofile.</w:t>
      </w:r>
    </w:p>
    <w:p w14:paraId="477EB5A9" w14:textId="78E72C99" w:rsidR="00C14551" w:rsidRPr="000070D8" w:rsidRDefault="00C14551" w:rsidP="00C14551">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g</w:t>
      </w:r>
      <w:r w:rsidRPr="000070D8">
        <w:rPr>
          <w:rFonts w:ascii="Times New Roman" w:hAnsi="Times New Roman"/>
          <w:sz w:val="20"/>
          <w:szCs w:val="20"/>
          <w:lang w:val="ro-RO"/>
        </w:rPr>
        <w:t xml:space="preserve"> include trombocitopenie și număr redus de plachete sangvine.</w:t>
      </w:r>
    </w:p>
    <w:p w14:paraId="18A56A08" w14:textId="57A6D913" w:rsidR="00A666ED" w:rsidRPr="000070D8" w:rsidRDefault="00A666ED" w:rsidP="00A666ED">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h</w:t>
      </w:r>
      <w:r w:rsidRPr="000070D8">
        <w:rPr>
          <w:rFonts w:ascii="Times New Roman" w:hAnsi="Times New Roman"/>
          <w:sz w:val="20"/>
          <w:szCs w:val="20"/>
          <w:lang w:val="ro-RO"/>
        </w:rPr>
        <w:t xml:space="preserve"> reacția adversă se aplică doar chimioterapiei în studiul DUO-E.</w:t>
      </w:r>
    </w:p>
    <w:p w14:paraId="25ED3AA5" w14:textId="5406304E" w:rsidR="00A666ED" w:rsidRPr="000070D8" w:rsidRDefault="00A666ED" w:rsidP="00A666ED">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i</w:t>
      </w:r>
      <w:r w:rsidRPr="000070D8">
        <w:rPr>
          <w:rFonts w:ascii="Times New Roman" w:hAnsi="Times New Roman"/>
          <w:sz w:val="20"/>
          <w:szCs w:val="20"/>
          <w:lang w:val="ro-RO"/>
        </w:rPr>
        <w:t xml:space="preserve"> reacția adversă se aplică doar pentru olaparib în studiul DUO-E.</w:t>
      </w:r>
    </w:p>
    <w:p w14:paraId="1DB9B797" w14:textId="19194134" w:rsidR="00A666ED" w:rsidRPr="000070D8" w:rsidRDefault="00A666ED" w:rsidP="00C14551">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j</w:t>
      </w:r>
      <w:r w:rsidRPr="000070D8">
        <w:rPr>
          <w:rFonts w:ascii="Times New Roman" w:hAnsi="Times New Roman"/>
          <w:sz w:val="20"/>
          <w:szCs w:val="20"/>
          <w:lang w:val="ro-RO"/>
        </w:rPr>
        <w:t xml:space="preserve"> include </w:t>
      </w:r>
      <w:r w:rsidR="008A54C7" w:rsidRPr="000070D8">
        <w:rPr>
          <w:rFonts w:ascii="Times New Roman" w:hAnsi="Times New Roman"/>
          <w:sz w:val="20"/>
          <w:szCs w:val="20"/>
          <w:lang w:val="ro-RO"/>
        </w:rPr>
        <w:t xml:space="preserve">hipersensibilitate </w:t>
      </w:r>
      <w:r w:rsidR="004264B5" w:rsidRPr="000070D8">
        <w:rPr>
          <w:rFonts w:ascii="Times New Roman" w:hAnsi="Times New Roman"/>
          <w:sz w:val="20"/>
          <w:szCs w:val="20"/>
          <w:lang w:val="ro-RO"/>
        </w:rPr>
        <w:t xml:space="preserve">la </w:t>
      </w:r>
      <w:r w:rsidR="008A54C7" w:rsidRPr="000070D8">
        <w:rPr>
          <w:rFonts w:ascii="Times New Roman" w:hAnsi="Times New Roman"/>
          <w:sz w:val="20"/>
          <w:szCs w:val="20"/>
          <w:lang w:val="ro-RO"/>
        </w:rPr>
        <w:t>medicament și hipersensibilitate</w:t>
      </w:r>
      <w:r w:rsidRPr="000070D8">
        <w:rPr>
          <w:rFonts w:ascii="Times New Roman" w:hAnsi="Times New Roman"/>
          <w:sz w:val="20"/>
          <w:szCs w:val="20"/>
          <w:lang w:val="ro-RO"/>
        </w:rPr>
        <w:t>.</w:t>
      </w:r>
    </w:p>
    <w:p w14:paraId="5E5FE734" w14:textId="21506E54" w:rsidR="008540B6" w:rsidRPr="000070D8" w:rsidRDefault="008A54C7"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k</w:t>
      </w:r>
      <w:r w:rsidR="008540B6" w:rsidRPr="000070D8">
        <w:rPr>
          <w:rFonts w:ascii="Times New Roman" w:hAnsi="Times New Roman"/>
          <w:sz w:val="20"/>
          <w:szCs w:val="20"/>
          <w:lang w:val="ro-RO"/>
        </w:rPr>
        <w:t xml:space="preserve"> include </w:t>
      </w:r>
      <w:r w:rsidR="006010F3" w:rsidRPr="000070D8">
        <w:rPr>
          <w:rFonts w:ascii="Times New Roman" w:hAnsi="Times New Roman"/>
          <w:sz w:val="20"/>
          <w:szCs w:val="20"/>
          <w:lang w:val="ro-RO"/>
        </w:rPr>
        <w:t>hipotiroidism autoimun, hipotiroidism, hipotiroidism mediat imun, concentrație sangvină crescută a hormonului stimulator al tiroidei</w:t>
      </w:r>
      <w:r w:rsidR="008540B6" w:rsidRPr="000070D8">
        <w:rPr>
          <w:rFonts w:ascii="Times New Roman" w:hAnsi="Times New Roman"/>
          <w:sz w:val="20"/>
          <w:szCs w:val="20"/>
          <w:lang w:val="ro-RO"/>
        </w:rPr>
        <w:t>.</w:t>
      </w:r>
    </w:p>
    <w:p w14:paraId="2035B067" w14:textId="2132FCCB" w:rsidR="008540B6" w:rsidRPr="000070D8" w:rsidRDefault="008A54C7"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l</w:t>
      </w:r>
      <w:r w:rsidRPr="000070D8">
        <w:rPr>
          <w:rFonts w:ascii="Times New Roman" w:hAnsi="Times New Roman"/>
          <w:sz w:val="20"/>
          <w:szCs w:val="20"/>
          <w:lang w:val="ro-RO"/>
        </w:rPr>
        <w:t xml:space="preserve"> </w:t>
      </w:r>
      <w:r w:rsidR="008540B6" w:rsidRPr="000070D8">
        <w:rPr>
          <w:rFonts w:ascii="Times New Roman" w:hAnsi="Times New Roman"/>
          <w:sz w:val="20"/>
          <w:szCs w:val="20"/>
          <w:lang w:val="ro-RO"/>
        </w:rPr>
        <w:t xml:space="preserve">include </w:t>
      </w:r>
      <w:r w:rsidR="006010F3" w:rsidRPr="000070D8">
        <w:rPr>
          <w:rFonts w:ascii="Times New Roman" w:hAnsi="Times New Roman"/>
          <w:sz w:val="20"/>
          <w:szCs w:val="20"/>
          <w:lang w:val="ro-RO"/>
        </w:rPr>
        <w:t xml:space="preserve">hipertiroidism, boala </w:t>
      </w:r>
      <w:r w:rsidR="004C39BA" w:rsidRPr="000070D8">
        <w:rPr>
          <w:rFonts w:ascii="Times New Roman" w:hAnsi="Times New Roman"/>
          <w:sz w:val="20"/>
          <w:szCs w:val="20"/>
          <w:lang w:val="ro-RO"/>
        </w:rPr>
        <w:t>Grave</w:t>
      </w:r>
      <w:r w:rsidR="007B02A6" w:rsidRPr="000070D8">
        <w:rPr>
          <w:rFonts w:ascii="Times New Roman" w:hAnsi="Times New Roman"/>
          <w:sz w:val="20"/>
          <w:szCs w:val="20"/>
          <w:lang w:val="ro-RO"/>
        </w:rPr>
        <w:t>, hipertiroidism mediat imun și concentrație sangvină scăzută a</w:t>
      </w:r>
      <w:r w:rsidR="004C7F55" w:rsidRPr="000070D8">
        <w:rPr>
          <w:rFonts w:ascii="Times New Roman" w:hAnsi="Times New Roman"/>
          <w:sz w:val="20"/>
          <w:szCs w:val="20"/>
          <w:lang w:val="ro-RO"/>
        </w:rPr>
        <w:t xml:space="preserve"> </w:t>
      </w:r>
      <w:r w:rsidR="007B02A6" w:rsidRPr="000070D8">
        <w:rPr>
          <w:rFonts w:ascii="Times New Roman" w:hAnsi="Times New Roman"/>
          <w:sz w:val="20"/>
          <w:szCs w:val="20"/>
          <w:lang w:val="ro-RO"/>
        </w:rPr>
        <w:t>hormonului stimulator al tiroidei</w:t>
      </w:r>
      <w:r w:rsidR="008540B6" w:rsidRPr="000070D8">
        <w:rPr>
          <w:rFonts w:ascii="Times New Roman" w:hAnsi="Times New Roman"/>
          <w:sz w:val="20"/>
          <w:szCs w:val="20"/>
          <w:lang w:val="ro-RO"/>
        </w:rPr>
        <w:t>.</w:t>
      </w:r>
    </w:p>
    <w:p w14:paraId="46BD1238" w14:textId="540431DC" w:rsidR="008540B6" w:rsidRPr="000070D8" w:rsidRDefault="008A54C7"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m</w:t>
      </w:r>
      <w:r w:rsidRPr="000070D8">
        <w:rPr>
          <w:rFonts w:ascii="Times New Roman" w:hAnsi="Times New Roman"/>
          <w:sz w:val="20"/>
          <w:szCs w:val="20"/>
          <w:lang w:val="ro-RO"/>
        </w:rPr>
        <w:t xml:space="preserve"> </w:t>
      </w:r>
      <w:r w:rsidR="008540B6" w:rsidRPr="000070D8">
        <w:rPr>
          <w:rFonts w:ascii="Times New Roman" w:hAnsi="Times New Roman"/>
          <w:sz w:val="20"/>
          <w:szCs w:val="20"/>
          <w:lang w:val="ro-RO"/>
        </w:rPr>
        <w:t xml:space="preserve">include </w:t>
      </w:r>
      <w:r w:rsidR="007B02A6" w:rsidRPr="000070D8">
        <w:rPr>
          <w:rFonts w:ascii="Times New Roman" w:hAnsi="Times New Roman"/>
          <w:sz w:val="20"/>
          <w:szCs w:val="20"/>
          <w:lang w:val="ro-RO"/>
        </w:rPr>
        <w:t xml:space="preserve">tiroidită autoimună, </w:t>
      </w:r>
      <w:r w:rsidR="00C14551" w:rsidRPr="000070D8">
        <w:rPr>
          <w:rFonts w:ascii="Times New Roman" w:hAnsi="Times New Roman"/>
          <w:sz w:val="20"/>
          <w:szCs w:val="20"/>
          <w:lang w:val="ro-RO"/>
        </w:rPr>
        <w:t xml:space="preserve">tiroidită mediată imun, </w:t>
      </w:r>
      <w:r w:rsidR="007B02A6" w:rsidRPr="000070D8">
        <w:rPr>
          <w:rFonts w:ascii="Times New Roman" w:hAnsi="Times New Roman"/>
          <w:sz w:val="20"/>
          <w:szCs w:val="20"/>
          <w:lang w:val="ro-RO"/>
        </w:rPr>
        <w:t>tiroidită și tiroidită subacută</w:t>
      </w:r>
      <w:r w:rsidR="008540B6" w:rsidRPr="000070D8">
        <w:rPr>
          <w:rFonts w:ascii="Times New Roman" w:hAnsi="Times New Roman"/>
          <w:sz w:val="20"/>
          <w:szCs w:val="20"/>
          <w:lang w:val="ro-RO"/>
        </w:rPr>
        <w:t>.</w:t>
      </w:r>
    </w:p>
    <w:p w14:paraId="289CBAA9" w14:textId="697FABA7" w:rsidR="00AF08D8" w:rsidRPr="000070D8" w:rsidRDefault="008A54C7"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n</w:t>
      </w:r>
      <w:r w:rsidR="00AF08D8" w:rsidRPr="000070D8">
        <w:rPr>
          <w:rFonts w:ascii="Times New Roman" w:hAnsi="Times New Roman"/>
          <w:sz w:val="20"/>
          <w:szCs w:val="20"/>
          <w:lang w:val="ro-RO"/>
        </w:rPr>
        <w:t xml:space="preserve"> include neuropatie periferică, parestezii și neuropatie periferică senzitivă.</w:t>
      </w:r>
    </w:p>
    <w:p w14:paraId="49050B56" w14:textId="58546866" w:rsidR="008A54C7" w:rsidRPr="000070D8" w:rsidRDefault="008A54C7"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o</w:t>
      </w:r>
      <w:r w:rsidRPr="000070D8">
        <w:rPr>
          <w:rFonts w:ascii="Times New Roman" w:hAnsi="Times New Roman"/>
          <w:sz w:val="20"/>
          <w:szCs w:val="20"/>
          <w:lang w:val="ro-RO"/>
        </w:rPr>
        <w:t xml:space="preserve"> include disgeuzie și tulburări ale gustului.</w:t>
      </w:r>
    </w:p>
    <w:p w14:paraId="1FB1B040" w14:textId="1127E206" w:rsidR="008540B6" w:rsidRPr="000070D8" w:rsidRDefault="008A54C7" w:rsidP="008540B6">
      <w:pPr>
        <w:pStyle w:val="ListParagraph"/>
        <w:ind w:left="142" w:hanging="142"/>
        <w:rPr>
          <w:rFonts w:ascii="Times New Roman" w:hAnsi="Times New Roman"/>
          <w:sz w:val="20"/>
          <w:szCs w:val="20"/>
          <w:lang w:val="ro-RO"/>
        </w:rPr>
      </w:pPr>
      <w:r w:rsidRPr="000070D8">
        <w:rPr>
          <w:rFonts w:ascii="Times New Roman" w:hAnsi="Times New Roman"/>
          <w:sz w:val="20"/>
          <w:szCs w:val="20"/>
          <w:vertAlign w:val="superscript"/>
          <w:lang w:val="ro-RO"/>
        </w:rPr>
        <w:t>p</w:t>
      </w:r>
      <w:r w:rsidR="008540B6" w:rsidRPr="000070D8">
        <w:rPr>
          <w:rFonts w:ascii="Times New Roman" w:hAnsi="Times New Roman"/>
          <w:sz w:val="20"/>
          <w:szCs w:val="20"/>
          <w:lang w:val="ro-RO"/>
        </w:rPr>
        <w:t xml:space="preserve"> include</w:t>
      </w:r>
      <w:r w:rsidR="004C0743" w:rsidRPr="000070D8">
        <w:rPr>
          <w:rFonts w:ascii="Times New Roman" w:hAnsi="Times New Roman"/>
          <w:sz w:val="20"/>
          <w:szCs w:val="20"/>
          <w:lang w:val="ro-RO"/>
        </w:rPr>
        <w:t xml:space="preserve"> </w:t>
      </w:r>
      <w:r w:rsidR="002D34D8" w:rsidRPr="000070D8">
        <w:rPr>
          <w:rFonts w:ascii="Times New Roman" w:hAnsi="Times New Roman"/>
          <w:sz w:val="20"/>
          <w:szCs w:val="20"/>
          <w:lang w:val="ro-RO"/>
        </w:rPr>
        <w:t>encefalită</w:t>
      </w:r>
      <w:r w:rsidR="002D34D8">
        <w:rPr>
          <w:rFonts w:ascii="Times New Roman" w:hAnsi="Times New Roman"/>
          <w:sz w:val="20"/>
          <w:szCs w:val="20"/>
          <w:lang w:val="ro-RO"/>
        </w:rPr>
        <w:t>,</w:t>
      </w:r>
      <w:r w:rsidR="002D34D8" w:rsidRPr="000070D8">
        <w:rPr>
          <w:rFonts w:ascii="Times New Roman" w:hAnsi="Times New Roman"/>
          <w:sz w:val="20"/>
          <w:szCs w:val="20"/>
          <w:lang w:val="ro-RO"/>
        </w:rPr>
        <w:t xml:space="preserve"> </w:t>
      </w:r>
      <w:r w:rsidR="004C39BA" w:rsidRPr="000070D8">
        <w:rPr>
          <w:rFonts w:ascii="Times New Roman" w:hAnsi="Times New Roman"/>
          <w:sz w:val="20"/>
          <w:szCs w:val="20"/>
          <w:lang w:val="ro-RO"/>
        </w:rPr>
        <w:t>encefalită autoimună, encefalită mediată imun și encefalită n</w:t>
      </w:r>
      <w:r w:rsidR="004D1BBA" w:rsidRPr="000070D8">
        <w:rPr>
          <w:rFonts w:ascii="Times New Roman" w:hAnsi="Times New Roman"/>
          <w:sz w:val="20"/>
          <w:szCs w:val="20"/>
          <w:lang w:val="ro-RO"/>
        </w:rPr>
        <w:t>on-i</w:t>
      </w:r>
      <w:r w:rsidR="004C39BA" w:rsidRPr="000070D8">
        <w:rPr>
          <w:rFonts w:ascii="Times New Roman" w:hAnsi="Times New Roman"/>
          <w:sz w:val="20"/>
          <w:szCs w:val="20"/>
          <w:lang w:val="ro-RO"/>
        </w:rPr>
        <w:t>nfecțioasă</w:t>
      </w:r>
      <w:r w:rsidR="008540B6" w:rsidRPr="000070D8">
        <w:rPr>
          <w:rFonts w:ascii="Times New Roman" w:hAnsi="Times New Roman"/>
          <w:sz w:val="20"/>
          <w:szCs w:val="20"/>
          <w:lang w:val="ro-RO"/>
        </w:rPr>
        <w:t>.</w:t>
      </w:r>
    </w:p>
    <w:p w14:paraId="255444DA" w14:textId="3D1A8C1E" w:rsidR="00AF08D8" w:rsidRPr="000070D8" w:rsidRDefault="004C39BA" w:rsidP="008540B6">
      <w:pPr>
        <w:pStyle w:val="ListParagraph"/>
        <w:ind w:left="142" w:hanging="142"/>
        <w:rPr>
          <w:rFonts w:ascii="Times New Roman" w:hAnsi="Times New Roman"/>
          <w:sz w:val="20"/>
          <w:szCs w:val="20"/>
          <w:lang w:val="ro-RO"/>
        </w:rPr>
      </w:pPr>
      <w:r w:rsidRPr="000070D8">
        <w:rPr>
          <w:rFonts w:ascii="Times New Roman" w:hAnsi="Times New Roman"/>
          <w:sz w:val="20"/>
          <w:szCs w:val="20"/>
          <w:vertAlign w:val="superscript"/>
          <w:lang w:val="ro-RO"/>
        </w:rPr>
        <w:t>q</w:t>
      </w:r>
      <w:r w:rsidR="004C7F55" w:rsidRPr="000070D8">
        <w:rPr>
          <w:rFonts w:ascii="Times New Roman" w:hAnsi="Times New Roman"/>
          <w:sz w:val="20"/>
          <w:szCs w:val="20"/>
          <w:lang w:val="ro-RO"/>
        </w:rPr>
        <w:t xml:space="preserve"> </w:t>
      </w:r>
      <w:r w:rsidR="00AF08D8" w:rsidRPr="000070D8">
        <w:rPr>
          <w:rFonts w:ascii="Times New Roman" w:hAnsi="Times New Roman"/>
          <w:sz w:val="20"/>
          <w:szCs w:val="20"/>
          <w:lang w:val="ro-RO"/>
        </w:rPr>
        <w:t>evenimentele au fost raportate din datele ulterioare punerii pe piață.</w:t>
      </w:r>
    </w:p>
    <w:p w14:paraId="527C5F5B" w14:textId="3E7E3364" w:rsidR="008A54C7" w:rsidRPr="000070D8" w:rsidRDefault="004C39BA" w:rsidP="008A54C7">
      <w:pPr>
        <w:tabs>
          <w:tab w:val="clear" w:pos="567"/>
          <w:tab w:val="left" w:pos="720"/>
        </w:tabs>
        <w:ind w:left="227" w:hanging="227"/>
        <w:rPr>
          <w:rFonts w:eastAsia="Calibri"/>
          <w:iCs/>
          <w:color w:val="000000" w:themeColor="text1"/>
          <w:sz w:val="20"/>
          <w:lang w:val="ro-RO"/>
        </w:rPr>
      </w:pPr>
      <w:r w:rsidRPr="000070D8">
        <w:rPr>
          <w:rFonts w:eastAsia="Calibri"/>
          <w:iCs/>
          <w:color w:val="000000" w:themeColor="text1"/>
          <w:sz w:val="20"/>
          <w:vertAlign w:val="superscript"/>
          <w:lang w:val="ro-RO"/>
        </w:rPr>
        <w:lastRenderedPageBreak/>
        <w:t>r</w:t>
      </w:r>
      <w:r w:rsidR="00BB6E1C" w:rsidRPr="00CD3F63">
        <w:rPr>
          <w:sz w:val="20"/>
          <w:lang w:val="ro-RO"/>
        </w:rPr>
        <w:t xml:space="preserve"> </w:t>
      </w:r>
      <w:r w:rsidR="008A54C7" w:rsidRPr="000070D8">
        <w:rPr>
          <w:rFonts w:eastAsia="Calibri"/>
          <w:iCs/>
          <w:color w:val="000000" w:themeColor="text1"/>
          <w:sz w:val="20"/>
          <w:lang w:val="ro-RO"/>
        </w:rPr>
        <w:t>include tromboză venoasă profundă, embolism, embolism venos, trombo</w:t>
      </w:r>
      <w:r w:rsidR="00473707" w:rsidRPr="000070D8">
        <w:rPr>
          <w:rFonts w:eastAsia="Calibri"/>
          <w:iCs/>
          <w:color w:val="000000" w:themeColor="text1"/>
          <w:sz w:val="20"/>
          <w:lang w:val="ro-RO"/>
        </w:rPr>
        <w:t>ză venoasă pelvină</w:t>
      </w:r>
      <w:r w:rsidR="008A54C7" w:rsidRPr="000070D8">
        <w:rPr>
          <w:rFonts w:eastAsia="Calibri"/>
          <w:iCs/>
          <w:color w:val="000000" w:themeColor="text1"/>
          <w:sz w:val="20"/>
          <w:lang w:val="ro-RO"/>
        </w:rPr>
        <w:t xml:space="preserve">, </w:t>
      </w:r>
      <w:r w:rsidR="00473707" w:rsidRPr="000070D8">
        <w:rPr>
          <w:rFonts w:eastAsia="Calibri"/>
          <w:iCs/>
          <w:color w:val="000000" w:themeColor="text1"/>
          <w:sz w:val="20"/>
          <w:lang w:val="ro-RO"/>
        </w:rPr>
        <w:t xml:space="preserve">tromboză venoasă </w:t>
      </w:r>
      <w:r w:rsidR="008A54C7" w:rsidRPr="000070D8">
        <w:rPr>
          <w:rFonts w:eastAsia="Calibri"/>
          <w:iCs/>
          <w:color w:val="000000" w:themeColor="text1"/>
          <w:sz w:val="20"/>
          <w:lang w:val="ro-RO"/>
        </w:rPr>
        <w:t>superficial</w:t>
      </w:r>
      <w:r w:rsidR="00473707" w:rsidRPr="000070D8">
        <w:rPr>
          <w:rFonts w:eastAsia="Calibri"/>
          <w:iCs/>
          <w:color w:val="000000" w:themeColor="text1"/>
          <w:sz w:val="20"/>
          <w:lang w:val="ro-RO"/>
        </w:rPr>
        <w:t>ă</w:t>
      </w:r>
      <w:r w:rsidR="008A54C7" w:rsidRPr="000070D8">
        <w:rPr>
          <w:rFonts w:eastAsia="Calibri"/>
          <w:iCs/>
          <w:color w:val="000000" w:themeColor="text1"/>
          <w:sz w:val="20"/>
          <w:lang w:val="ro-RO"/>
        </w:rPr>
        <w:t xml:space="preserve"> </w:t>
      </w:r>
      <w:r w:rsidR="00473707" w:rsidRPr="000070D8">
        <w:rPr>
          <w:rFonts w:eastAsia="Calibri"/>
          <w:iCs/>
          <w:color w:val="000000" w:themeColor="text1"/>
          <w:sz w:val="20"/>
          <w:lang w:val="ro-RO"/>
        </w:rPr>
        <w:t>și</w:t>
      </w:r>
      <w:r w:rsidR="008A54C7" w:rsidRPr="000070D8">
        <w:rPr>
          <w:rFonts w:eastAsia="Calibri"/>
          <w:iCs/>
          <w:color w:val="000000" w:themeColor="text1"/>
          <w:sz w:val="20"/>
          <w:lang w:val="ro-RO"/>
        </w:rPr>
        <w:t xml:space="preserve"> trombo</w:t>
      </w:r>
      <w:r w:rsidR="00473707" w:rsidRPr="000070D8">
        <w:rPr>
          <w:rFonts w:eastAsia="Calibri"/>
          <w:iCs/>
          <w:color w:val="000000" w:themeColor="text1"/>
          <w:sz w:val="20"/>
          <w:lang w:val="ro-RO"/>
        </w:rPr>
        <w:t>ză</w:t>
      </w:r>
      <w:r w:rsidR="008A54C7" w:rsidRPr="000070D8">
        <w:rPr>
          <w:rFonts w:eastAsia="Calibri"/>
          <w:iCs/>
          <w:color w:val="000000" w:themeColor="text1"/>
          <w:sz w:val="20"/>
          <w:lang w:val="ro-RO"/>
        </w:rPr>
        <w:t>.</w:t>
      </w:r>
    </w:p>
    <w:p w14:paraId="1530190D" w14:textId="0A864AAA" w:rsidR="008A54C7" w:rsidRPr="000070D8" w:rsidRDefault="004C39BA" w:rsidP="006257A6">
      <w:pPr>
        <w:tabs>
          <w:tab w:val="clear" w:pos="567"/>
          <w:tab w:val="left" w:pos="720"/>
        </w:tabs>
        <w:ind w:left="227" w:hanging="227"/>
        <w:rPr>
          <w:rFonts w:eastAsia="Calibri"/>
          <w:iCs/>
          <w:color w:val="000000" w:themeColor="text1"/>
          <w:sz w:val="20"/>
          <w:lang w:val="ro-RO"/>
        </w:rPr>
      </w:pPr>
      <w:r w:rsidRPr="000070D8">
        <w:rPr>
          <w:rFonts w:eastAsia="Calibri"/>
          <w:iCs/>
          <w:color w:val="000000" w:themeColor="text1"/>
          <w:sz w:val="20"/>
          <w:vertAlign w:val="superscript"/>
          <w:lang w:val="ro-RO"/>
        </w:rPr>
        <w:t>s</w:t>
      </w:r>
      <w:r w:rsidR="008A54C7" w:rsidRPr="000070D8">
        <w:rPr>
          <w:rFonts w:eastAsia="Calibri"/>
          <w:iCs/>
          <w:color w:val="000000" w:themeColor="text1"/>
          <w:sz w:val="20"/>
          <w:lang w:val="ro-RO"/>
        </w:rPr>
        <w:t xml:space="preserve"> include d</w:t>
      </w:r>
      <w:r w:rsidR="00473707" w:rsidRPr="000070D8">
        <w:rPr>
          <w:rFonts w:eastAsia="Calibri"/>
          <w:iCs/>
          <w:color w:val="000000" w:themeColor="text1"/>
          <w:sz w:val="20"/>
          <w:lang w:val="ro-RO"/>
        </w:rPr>
        <w:t>i</w:t>
      </w:r>
      <w:r w:rsidR="008A54C7" w:rsidRPr="000070D8">
        <w:rPr>
          <w:rFonts w:eastAsia="Calibri"/>
          <w:iCs/>
          <w:color w:val="000000" w:themeColor="text1"/>
          <w:sz w:val="20"/>
          <w:lang w:val="ro-RO"/>
        </w:rPr>
        <w:t>spn</w:t>
      </w:r>
      <w:r w:rsidR="00473707" w:rsidRPr="000070D8">
        <w:rPr>
          <w:rFonts w:eastAsia="Calibri"/>
          <w:iCs/>
          <w:color w:val="000000" w:themeColor="text1"/>
          <w:sz w:val="20"/>
          <w:lang w:val="ro-RO"/>
        </w:rPr>
        <w:t>ee și</w:t>
      </w:r>
      <w:r w:rsidR="008A54C7" w:rsidRPr="000070D8">
        <w:rPr>
          <w:rFonts w:eastAsia="Calibri"/>
          <w:iCs/>
          <w:color w:val="000000" w:themeColor="text1"/>
          <w:sz w:val="20"/>
          <w:lang w:val="ro-RO"/>
        </w:rPr>
        <w:t xml:space="preserve"> d</w:t>
      </w:r>
      <w:r w:rsidR="00473707" w:rsidRPr="000070D8">
        <w:rPr>
          <w:rFonts w:eastAsia="Calibri"/>
          <w:iCs/>
          <w:color w:val="000000" w:themeColor="text1"/>
          <w:sz w:val="20"/>
          <w:lang w:val="ro-RO"/>
        </w:rPr>
        <w:t>ispnee de</w:t>
      </w:r>
      <w:r w:rsidR="008A54C7" w:rsidRPr="000070D8">
        <w:rPr>
          <w:rFonts w:eastAsia="Calibri"/>
          <w:iCs/>
          <w:color w:val="000000" w:themeColor="text1"/>
          <w:sz w:val="20"/>
          <w:lang w:val="ro-RO"/>
        </w:rPr>
        <w:t xml:space="preserve"> e</w:t>
      </w:r>
      <w:r w:rsidR="00473707" w:rsidRPr="000070D8">
        <w:rPr>
          <w:rFonts w:eastAsia="Calibri"/>
          <w:iCs/>
          <w:color w:val="000000" w:themeColor="text1"/>
          <w:sz w:val="20"/>
          <w:lang w:val="ro-RO"/>
        </w:rPr>
        <w:t>fort</w:t>
      </w:r>
      <w:r w:rsidR="008A54C7" w:rsidRPr="000070D8">
        <w:rPr>
          <w:rFonts w:eastAsia="Calibri"/>
          <w:iCs/>
          <w:color w:val="000000" w:themeColor="text1"/>
          <w:sz w:val="20"/>
          <w:lang w:val="ro-RO"/>
        </w:rPr>
        <w:t>.</w:t>
      </w:r>
    </w:p>
    <w:p w14:paraId="706BFA4B" w14:textId="3BF99C5D" w:rsidR="004C39BA" w:rsidRPr="000070D8" w:rsidRDefault="004C39BA" w:rsidP="006257A6">
      <w:pPr>
        <w:tabs>
          <w:tab w:val="clear" w:pos="567"/>
          <w:tab w:val="left" w:pos="720"/>
        </w:tabs>
        <w:ind w:left="227" w:hanging="227"/>
        <w:rPr>
          <w:sz w:val="20"/>
          <w:lang w:val="ro-RO"/>
        </w:rPr>
      </w:pPr>
      <w:r w:rsidRPr="000070D8">
        <w:rPr>
          <w:rFonts w:eastAsia="Calibri"/>
          <w:iCs/>
          <w:color w:val="000000" w:themeColor="text1"/>
          <w:sz w:val="20"/>
          <w:vertAlign w:val="superscript"/>
          <w:lang w:val="ro-RO"/>
        </w:rPr>
        <w:t xml:space="preserve">t </w:t>
      </w:r>
      <w:r w:rsidRPr="000070D8">
        <w:rPr>
          <w:rFonts w:eastAsia="Calibri"/>
          <w:iCs/>
          <w:color w:val="000000" w:themeColor="text1"/>
          <w:sz w:val="20"/>
          <w:lang w:val="ro-RO"/>
        </w:rPr>
        <w:t>include</w:t>
      </w:r>
      <w:r w:rsidRPr="000070D8">
        <w:rPr>
          <w:rFonts w:eastAsia="Calibri"/>
          <w:iCs/>
          <w:color w:val="000000" w:themeColor="text1"/>
          <w:sz w:val="20"/>
          <w:vertAlign w:val="superscript"/>
          <w:lang w:val="ro-RO"/>
        </w:rPr>
        <w:t xml:space="preserve"> </w:t>
      </w:r>
      <w:r w:rsidRPr="000070D8">
        <w:rPr>
          <w:sz w:val="20"/>
          <w:lang w:val="ro-RO"/>
        </w:rPr>
        <w:t>pneumonită și boală pulmonară mediată imun.</w:t>
      </w:r>
    </w:p>
    <w:p w14:paraId="2CE22F4C" w14:textId="436CCA6E" w:rsidR="008540B6" w:rsidRPr="000070D8" w:rsidRDefault="00EA4B31" w:rsidP="008540B6">
      <w:pPr>
        <w:pStyle w:val="ListParagraph"/>
        <w:ind w:left="142" w:hanging="142"/>
        <w:rPr>
          <w:rFonts w:ascii="Times New Roman" w:hAnsi="Times New Roman"/>
          <w:sz w:val="20"/>
          <w:szCs w:val="20"/>
          <w:lang w:val="ro-RO"/>
        </w:rPr>
      </w:pPr>
      <w:r w:rsidRPr="000070D8">
        <w:rPr>
          <w:rFonts w:ascii="Times New Roman" w:hAnsi="Times New Roman"/>
          <w:sz w:val="20"/>
          <w:szCs w:val="20"/>
          <w:vertAlign w:val="superscript"/>
          <w:lang w:val="ro-RO"/>
        </w:rPr>
        <w:t>u</w:t>
      </w:r>
      <w:r w:rsidR="008540B6" w:rsidRPr="000070D8">
        <w:rPr>
          <w:rFonts w:ascii="Times New Roman" w:hAnsi="Times New Roman"/>
          <w:sz w:val="20"/>
          <w:szCs w:val="20"/>
          <w:lang w:val="ro-RO"/>
        </w:rPr>
        <w:t xml:space="preserve"> </w:t>
      </w:r>
      <w:r w:rsidR="004C0743" w:rsidRPr="000070D8">
        <w:rPr>
          <w:rFonts w:ascii="Times New Roman" w:hAnsi="Times New Roman"/>
          <w:sz w:val="20"/>
          <w:szCs w:val="20"/>
          <w:lang w:val="ro-RO"/>
        </w:rPr>
        <w:t xml:space="preserve">include durere abdominală, durere în regiunea abdominală inferioară, durere în regiunea abdominală superioară </w:t>
      </w:r>
      <w:r w:rsidR="004C7F55" w:rsidRPr="000070D8">
        <w:rPr>
          <w:rFonts w:ascii="Times New Roman" w:hAnsi="Times New Roman"/>
          <w:sz w:val="20"/>
          <w:szCs w:val="20"/>
          <w:lang w:val="ro-RO"/>
        </w:rPr>
        <w:t xml:space="preserve"> </w:t>
      </w:r>
      <w:r w:rsidR="004C0743" w:rsidRPr="000070D8">
        <w:rPr>
          <w:rFonts w:ascii="Times New Roman" w:hAnsi="Times New Roman"/>
          <w:sz w:val="20"/>
          <w:szCs w:val="20"/>
          <w:lang w:val="ro-RO"/>
        </w:rPr>
        <w:t>și durere în flancuri</w:t>
      </w:r>
      <w:r w:rsidR="008540B6" w:rsidRPr="000070D8">
        <w:rPr>
          <w:rFonts w:ascii="Times New Roman" w:hAnsi="Times New Roman"/>
          <w:sz w:val="20"/>
          <w:szCs w:val="20"/>
          <w:lang w:val="ro-RO"/>
        </w:rPr>
        <w:t>.</w:t>
      </w:r>
    </w:p>
    <w:p w14:paraId="7C3D30C0" w14:textId="3F9EC031" w:rsidR="00AF08D8" w:rsidRPr="000070D8" w:rsidRDefault="00EA4B31" w:rsidP="008540B6">
      <w:pPr>
        <w:pStyle w:val="ListParagraph"/>
        <w:ind w:left="142" w:hanging="142"/>
        <w:rPr>
          <w:rFonts w:ascii="Times New Roman" w:hAnsi="Times New Roman"/>
          <w:sz w:val="20"/>
          <w:szCs w:val="20"/>
          <w:lang w:val="ro-RO"/>
        </w:rPr>
      </w:pPr>
      <w:r w:rsidRPr="000070D8">
        <w:rPr>
          <w:rFonts w:ascii="Times New Roman" w:hAnsi="Times New Roman"/>
          <w:sz w:val="20"/>
          <w:szCs w:val="20"/>
          <w:vertAlign w:val="superscript"/>
          <w:lang w:val="ro-RO"/>
        </w:rPr>
        <w:t>v</w:t>
      </w:r>
      <w:r w:rsidR="00AF08D8" w:rsidRPr="000070D8">
        <w:rPr>
          <w:rFonts w:ascii="Times New Roman" w:hAnsi="Times New Roman"/>
          <w:sz w:val="20"/>
          <w:szCs w:val="20"/>
          <w:lang w:val="ro-RO"/>
        </w:rPr>
        <w:t xml:space="preserve"> </w:t>
      </w:r>
      <w:r w:rsidR="00AF08D8" w:rsidRPr="000070D8">
        <w:rPr>
          <w:rFonts w:ascii="Times New Roman" w:eastAsia="Times New Roman" w:hAnsi="Times New Roman"/>
          <w:sz w:val="20"/>
          <w:szCs w:val="20"/>
          <w:lang w:val="ro-RO"/>
        </w:rPr>
        <w:t>include stomatită și inflamația mucoasei</w:t>
      </w:r>
    </w:p>
    <w:p w14:paraId="52843427" w14:textId="648D7E8F" w:rsidR="008540B6" w:rsidRPr="000070D8" w:rsidRDefault="00EA4B31" w:rsidP="008540B6">
      <w:pPr>
        <w:pStyle w:val="ListParagraph"/>
        <w:ind w:left="180" w:hanging="180"/>
        <w:rPr>
          <w:rFonts w:ascii="Times New Roman" w:hAnsi="Times New Roman"/>
          <w:sz w:val="20"/>
          <w:szCs w:val="20"/>
          <w:lang w:val="ro-RO"/>
        </w:rPr>
      </w:pPr>
      <w:r w:rsidRPr="000070D8">
        <w:rPr>
          <w:rFonts w:ascii="Times New Roman" w:hAnsi="Times New Roman"/>
          <w:sz w:val="20"/>
          <w:szCs w:val="20"/>
          <w:vertAlign w:val="superscript"/>
          <w:lang w:val="ro-RO"/>
        </w:rPr>
        <w:t>w</w:t>
      </w:r>
      <w:r w:rsidR="008540B6" w:rsidRPr="000070D8">
        <w:rPr>
          <w:rFonts w:ascii="Times New Roman" w:hAnsi="Times New Roman"/>
          <w:sz w:val="20"/>
          <w:szCs w:val="20"/>
          <w:lang w:val="ro-RO"/>
        </w:rPr>
        <w:t xml:space="preserve"> </w:t>
      </w:r>
      <w:r w:rsidR="004C0743" w:rsidRPr="000070D8">
        <w:rPr>
          <w:rFonts w:ascii="Times New Roman" w:hAnsi="Times New Roman"/>
          <w:sz w:val="20"/>
          <w:szCs w:val="20"/>
          <w:lang w:val="ro-RO"/>
        </w:rPr>
        <w:t>include colită, enterită, enterocolită</w:t>
      </w:r>
      <w:r w:rsidR="004C39BA" w:rsidRPr="000070D8">
        <w:rPr>
          <w:rFonts w:ascii="Times New Roman" w:hAnsi="Times New Roman"/>
          <w:sz w:val="20"/>
          <w:szCs w:val="20"/>
          <w:lang w:val="ro-RO"/>
        </w:rPr>
        <w:t>, enterocolită mediată imun</w:t>
      </w:r>
      <w:r w:rsidR="004C0743" w:rsidRPr="000070D8">
        <w:rPr>
          <w:rFonts w:ascii="Times New Roman" w:hAnsi="Times New Roman"/>
          <w:sz w:val="20"/>
          <w:szCs w:val="20"/>
          <w:lang w:val="ro-RO"/>
        </w:rPr>
        <w:t xml:space="preserve"> și proctită</w:t>
      </w:r>
      <w:r w:rsidR="00F32E29" w:rsidRPr="000070D8">
        <w:rPr>
          <w:rFonts w:ascii="Times New Roman" w:hAnsi="Times New Roman"/>
          <w:sz w:val="20"/>
          <w:szCs w:val="20"/>
          <w:lang w:val="ro-RO"/>
        </w:rPr>
        <w:t>.</w:t>
      </w:r>
    </w:p>
    <w:p w14:paraId="34D1A67E" w14:textId="7101C791" w:rsidR="00187C7E" w:rsidRPr="00CD3F63" w:rsidRDefault="00EA4B31" w:rsidP="008540B6">
      <w:pPr>
        <w:pStyle w:val="ListParagraph"/>
        <w:ind w:left="180" w:hanging="180"/>
        <w:rPr>
          <w:rFonts w:ascii="Times New Roman" w:hAnsi="Times New Roman"/>
          <w:sz w:val="20"/>
          <w:szCs w:val="20"/>
          <w:lang w:val="ro-RO"/>
        </w:rPr>
      </w:pPr>
      <w:r w:rsidRPr="000070D8">
        <w:rPr>
          <w:rFonts w:ascii="Times New Roman" w:hAnsi="Times New Roman"/>
          <w:sz w:val="20"/>
          <w:szCs w:val="20"/>
          <w:vertAlign w:val="superscript"/>
          <w:lang w:val="ro-RO"/>
        </w:rPr>
        <w:t>x</w:t>
      </w:r>
      <w:r w:rsidR="00187C7E" w:rsidRPr="000070D8">
        <w:rPr>
          <w:rFonts w:ascii="Times New Roman" w:hAnsi="Times New Roman"/>
          <w:sz w:val="20"/>
          <w:szCs w:val="20"/>
          <w:lang w:val="ro-RO"/>
        </w:rPr>
        <w:t xml:space="preserve"> include </w:t>
      </w:r>
      <w:r w:rsidR="004C0743" w:rsidRPr="000070D8">
        <w:rPr>
          <w:rFonts w:ascii="Times New Roman" w:hAnsi="Times New Roman"/>
          <w:sz w:val="20"/>
          <w:szCs w:val="20"/>
          <w:lang w:val="ro-RO"/>
        </w:rPr>
        <w:t>pancreatit</w:t>
      </w:r>
      <w:r w:rsidR="004C0743" w:rsidRPr="00CD3F63">
        <w:rPr>
          <w:rFonts w:ascii="Times New Roman" w:hAnsi="Times New Roman"/>
          <w:sz w:val="20"/>
          <w:szCs w:val="20"/>
          <w:lang w:val="ro-RO"/>
        </w:rPr>
        <w:t>ă</w:t>
      </w:r>
      <w:r w:rsidR="002D34D8">
        <w:rPr>
          <w:rFonts w:ascii="Times New Roman" w:hAnsi="Times New Roman"/>
          <w:sz w:val="20"/>
          <w:szCs w:val="20"/>
          <w:lang w:val="ro-RO"/>
        </w:rPr>
        <w:t>,</w:t>
      </w:r>
      <w:r w:rsidR="004C0743" w:rsidRPr="00CD3F63">
        <w:rPr>
          <w:rFonts w:ascii="Times New Roman" w:hAnsi="Times New Roman"/>
          <w:sz w:val="20"/>
          <w:szCs w:val="20"/>
          <w:lang w:val="ro-RO"/>
        </w:rPr>
        <w:t xml:space="preserve"> pancreatită acută</w:t>
      </w:r>
      <w:r w:rsidR="002D34D8" w:rsidRPr="002D34D8">
        <w:rPr>
          <w:rFonts w:ascii="Times New Roman" w:hAnsi="Times New Roman"/>
          <w:sz w:val="20"/>
          <w:szCs w:val="20"/>
          <w:lang w:val="ro-RO"/>
        </w:rPr>
        <w:t xml:space="preserve"> </w:t>
      </w:r>
      <w:r w:rsidR="002D34D8">
        <w:rPr>
          <w:rFonts w:ascii="Times New Roman" w:hAnsi="Times New Roman"/>
          <w:sz w:val="20"/>
          <w:szCs w:val="20"/>
          <w:lang w:val="ro-RO"/>
        </w:rPr>
        <w:t>și pancreatită mediată-imun</w:t>
      </w:r>
      <w:r w:rsidR="003214A6" w:rsidRPr="00CD3F63">
        <w:rPr>
          <w:rFonts w:ascii="Times New Roman" w:hAnsi="Times New Roman"/>
          <w:sz w:val="20"/>
          <w:szCs w:val="20"/>
          <w:lang w:val="ro-RO"/>
        </w:rPr>
        <w:t>.</w:t>
      </w:r>
    </w:p>
    <w:p w14:paraId="69ECFFF2" w14:textId="1F391151" w:rsidR="003214A6" w:rsidRPr="000070D8" w:rsidRDefault="00EA4B31" w:rsidP="008540B6">
      <w:pPr>
        <w:pStyle w:val="ListParagraph"/>
        <w:ind w:left="142" w:hanging="142"/>
        <w:rPr>
          <w:rFonts w:ascii="Times New Roman" w:hAnsi="Times New Roman"/>
          <w:sz w:val="20"/>
          <w:szCs w:val="20"/>
          <w:lang w:val="ro-RO"/>
        </w:rPr>
      </w:pPr>
      <w:r w:rsidRPr="000070D8">
        <w:rPr>
          <w:rFonts w:ascii="Times New Roman" w:hAnsi="Times New Roman"/>
          <w:sz w:val="20"/>
          <w:szCs w:val="20"/>
          <w:vertAlign w:val="superscript"/>
          <w:lang w:val="ro-RO"/>
        </w:rPr>
        <w:t>y</w:t>
      </w:r>
      <w:r w:rsidR="008540B6" w:rsidRPr="000070D8">
        <w:rPr>
          <w:rFonts w:ascii="Times New Roman" w:hAnsi="Times New Roman"/>
          <w:sz w:val="20"/>
          <w:szCs w:val="20"/>
          <w:lang w:val="ro-RO"/>
        </w:rPr>
        <w:t xml:space="preserve"> </w:t>
      </w:r>
      <w:r w:rsidR="003214A6" w:rsidRPr="000070D8">
        <w:rPr>
          <w:rFonts w:ascii="Times New Roman" w:hAnsi="Times New Roman"/>
          <w:sz w:val="20"/>
          <w:szCs w:val="20"/>
          <w:lang w:val="ro-RO"/>
        </w:rPr>
        <w:t>include</w:t>
      </w:r>
      <w:r w:rsidR="007A5867" w:rsidRPr="000070D8">
        <w:rPr>
          <w:rFonts w:ascii="Times New Roman" w:hAnsi="Times New Roman"/>
          <w:sz w:val="20"/>
          <w:szCs w:val="20"/>
          <w:lang w:val="ro-RO"/>
        </w:rPr>
        <w:t xml:space="preserve"> alanin aminotransferază crescută, aspartat aminotransferază crescută, enzime hepatice crescute și transaminaze crescute</w:t>
      </w:r>
      <w:r w:rsidR="003214A6" w:rsidRPr="000070D8">
        <w:rPr>
          <w:rFonts w:ascii="Times New Roman" w:hAnsi="Times New Roman"/>
          <w:sz w:val="20"/>
          <w:szCs w:val="20"/>
          <w:lang w:val="ro-RO"/>
        </w:rPr>
        <w:t>.</w:t>
      </w:r>
      <w:r w:rsidR="008540B6" w:rsidRPr="000070D8">
        <w:rPr>
          <w:rFonts w:ascii="Times New Roman" w:hAnsi="Times New Roman"/>
          <w:sz w:val="20"/>
          <w:szCs w:val="20"/>
          <w:lang w:val="ro-RO"/>
        </w:rPr>
        <w:t xml:space="preserve"> </w:t>
      </w:r>
    </w:p>
    <w:p w14:paraId="4423CE64" w14:textId="054D6654" w:rsidR="008540B6" w:rsidRPr="000070D8" w:rsidRDefault="00EA4B31" w:rsidP="008540B6">
      <w:pPr>
        <w:pStyle w:val="ListParagraph"/>
        <w:ind w:left="142" w:hanging="142"/>
        <w:rPr>
          <w:rFonts w:ascii="Times New Roman" w:hAnsi="Times New Roman"/>
          <w:sz w:val="20"/>
          <w:szCs w:val="20"/>
          <w:lang w:val="ro-RO"/>
        </w:rPr>
      </w:pPr>
      <w:r w:rsidRPr="000070D8">
        <w:rPr>
          <w:rFonts w:ascii="Times New Roman" w:hAnsi="Times New Roman"/>
          <w:sz w:val="20"/>
          <w:szCs w:val="20"/>
          <w:vertAlign w:val="superscript"/>
          <w:lang w:val="ro-RO"/>
        </w:rPr>
        <w:t>z</w:t>
      </w:r>
      <w:r w:rsidR="00BB6E1C" w:rsidRPr="00CD3F63">
        <w:rPr>
          <w:rFonts w:ascii="Times New Roman" w:hAnsi="Times New Roman"/>
          <w:sz w:val="20"/>
          <w:lang w:val="ro-RO"/>
        </w:rPr>
        <w:t xml:space="preserve"> </w:t>
      </w:r>
      <w:r w:rsidR="008540B6" w:rsidRPr="000070D8">
        <w:rPr>
          <w:rFonts w:ascii="Times New Roman" w:hAnsi="Times New Roman"/>
          <w:sz w:val="20"/>
          <w:szCs w:val="20"/>
          <w:lang w:val="ro-RO"/>
        </w:rPr>
        <w:t>include</w:t>
      </w:r>
      <w:r w:rsidR="007A5867" w:rsidRPr="000070D8">
        <w:rPr>
          <w:rFonts w:ascii="Times New Roman" w:hAnsi="Times New Roman"/>
          <w:sz w:val="20"/>
          <w:szCs w:val="20"/>
          <w:lang w:val="ro-RO"/>
        </w:rPr>
        <w:t xml:space="preserve"> hepatită, hepatită autoimună, hepatită toxică, hepatită acută, hepatotoxicitate</w:t>
      </w:r>
      <w:r w:rsidR="002D34D8">
        <w:rPr>
          <w:rFonts w:ascii="Times New Roman" w:hAnsi="Times New Roman"/>
          <w:sz w:val="20"/>
          <w:szCs w:val="20"/>
          <w:lang w:val="ro-RO"/>
        </w:rPr>
        <w:t>,</w:t>
      </w:r>
      <w:r w:rsidR="007A5867" w:rsidRPr="000070D8">
        <w:rPr>
          <w:rFonts w:ascii="Times New Roman" w:hAnsi="Times New Roman"/>
          <w:sz w:val="20"/>
          <w:szCs w:val="20"/>
          <w:lang w:val="ro-RO"/>
        </w:rPr>
        <w:t xml:space="preserve"> hepatită mediată imun</w:t>
      </w:r>
      <w:r w:rsidR="008540B6" w:rsidRPr="000070D8">
        <w:rPr>
          <w:rFonts w:ascii="Times New Roman" w:hAnsi="Times New Roman"/>
          <w:sz w:val="20"/>
          <w:szCs w:val="20"/>
          <w:lang w:val="ro-RO"/>
        </w:rPr>
        <w:t xml:space="preserve"> </w:t>
      </w:r>
      <w:r w:rsidR="002D34D8">
        <w:rPr>
          <w:rFonts w:ascii="Times New Roman" w:hAnsi="Times New Roman"/>
          <w:sz w:val="20"/>
          <w:szCs w:val="20"/>
          <w:lang w:val="it-IT"/>
        </w:rPr>
        <w:t>și citoliză hepatică</w:t>
      </w:r>
      <w:r w:rsidR="002D34D8" w:rsidRPr="00E14883">
        <w:rPr>
          <w:rFonts w:ascii="Times New Roman" w:hAnsi="Times New Roman"/>
          <w:sz w:val="20"/>
          <w:szCs w:val="20"/>
          <w:lang w:val="it-IT"/>
        </w:rPr>
        <w:t>.</w:t>
      </w:r>
    </w:p>
    <w:p w14:paraId="2CB1A640" w14:textId="0A3E9CB8" w:rsidR="008540B6" w:rsidRPr="000070D8" w:rsidRDefault="00EA4B31"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aa</w:t>
      </w:r>
      <w:r w:rsidR="008540B6" w:rsidRPr="000070D8">
        <w:rPr>
          <w:rFonts w:ascii="Times New Roman" w:hAnsi="Times New Roman"/>
          <w:sz w:val="20"/>
          <w:szCs w:val="20"/>
          <w:lang w:val="ro-RO"/>
        </w:rPr>
        <w:t xml:space="preserve"> include </w:t>
      </w:r>
      <w:r w:rsidR="007A5867" w:rsidRPr="000070D8">
        <w:rPr>
          <w:rFonts w:ascii="Times New Roman" w:hAnsi="Times New Roman"/>
          <w:sz w:val="20"/>
          <w:szCs w:val="20"/>
          <w:lang w:val="ro-RO"/>
        </w:rPr>
        <w:t>erupție cutanată tranzitorie eritematoasă, erupție cutanată tranzitorie maculară, erupție cutanată tranzitorie maculopapulară, erupție cutanată tranzitorie papulară, erupție cutanată tranzitorie pruriginoasă, erupție cutanată tranzitorie pustulară, eritem, eczemă și erupție cutanată tranzitorie</w:t>
      </w:r>
      <w:r w:rsidR="008540B6" w:rsidRPr="000070D8">
        <w:rPr>
          <w:rFonts w:ascii="Times New Roman" w:hAnsi="Times New Roman"/>
          <w:sz w:val="20"/>
          <w:szCs w:val="20"/>
          <w:lang w:val="ro-RO"/>
        </w:rPr>
        <w:t>.</w:t>
      </w:r>
    </w:p>
    <w:p w14:paraId="2213710E" w14:textId="1F0EEB6E" w:rsidR="00EA4B31" w:rsidRPr="000070D8" w:rsidRDefault="00EA4B31"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bb</w:t>
      </w:r>
      <w:r w:rsidRPr="000070D8">
        <w:rPr>
          <w:rFonts w:ascii="Times New Roman" w:hAnsi="Times New Roman"/>
          <w:sz w:val="20"/>
          <w:szCs w:val="20"/>
          <w:lang w:val="ro-RO"/>
        </w:rPr>
        <w:t xml:space="preserve"> </w:t>
      </w:r>
      <w:r w:rsidRPr="000070D8">
        <w:rPr>
          <w:rFonts w:ascii="Times New Roman" w:eastAsia="Times New Roman" w:hAnsi="Times New Roman"/>
          <w:sz w:val="20"/>
          <w:szCs w:val="20"/>
          <w:lang w:val="ro-RO"/>
        </w:rPr>
        <w:t>include dermatită și dermatită mediată imun.</w:t>
      </w:r>
    </w:p>
    <w:p w14:paraId="3643A983" w14:textId="1A6A915D" w:rsidR="00712E80" w:rsidRPr="00CD3F63" w:rsidRDefault="00DD2DF7" w:rsidP="008540B6">
      <w:pPr>
        <w:pStyle w:val="ListParagraph"/>
        <w:ind w:left="170" w:hanging="170"/>
        <w:rPr>
          <w:rFonts w:ascii="Times New Roman" w:hAnsi="Times New Roman"/>
          <w:sz w:val="20"/>
          <w:szCs w:val="20"/>
          <w:lang w:val="ro-RO"/>
        </w:rPr>
      </w:pPr>
      <w:r w:rsidRPr="000070D8">
        <w:rPr>
          <w:rFonts w:ascii="Times New Roman" w:hAnsi="Times New Roman"/>
          <w:sz w:val="20"/>
          <w:szCs w:val="20"/>
          <w:vertAlign w:val="superscript"/>
          <w:lang w:val="ro-RO"/>
        </w:rPr>
        <w:t>cc</w:t>
      </w:r>
      <w:r w:rsidR="008540B6" w:rsidRPr="000070D8">
        <w:rPr>
          <w:rFonts w:ascii="Times New Roman" w:hAnsi="Times New Roman"/>
          <w:sz w:val="20"/>
          <w:szCs w:val="20"/>
          <w:lang w:val="ro-RO"/>
        </w:rPr>
        <w:t xml:space="preserve"> </w:t>
      </w:r>
      <w:r w:rsidR="00712E80" w:rsidRPr="000070D8">
        <w:rPr>
          <w:rFonts w:ascii="Times New Roman" w:hAnsi="Times New Roman"/>
          <w:sz w:val="20"/>
          <w:szCs w:val="20"/>
          <w:lang w:val="ro-RO"/>
        </w:rPr>
        <w:t>include</w:t>
      </w:r>
      <w:r w:rsidR="007A5867" w:rsidRPr="000070D8">
        <w:rPr>
          <w:rFonts w:ascii="Times New Roman" w:hAnsi="Times New Roman"/>
          <w:sz w:val="20"/>
          <w:szCs w:val="20"/>
          <w:lang w:val="ro-RO"/>
        </w:rPr>
        <w:t xml:space="preserve"> pemfigoid, dermatită buloasă și pemfigus. Frecvența raportată din studii clinice finalizate și în curs de desf</w:t>
      </w:r>
      <w:r w:rsidR="007A5867" w:rsidRPr="00CD3F63">
        <w:rPr>
          <w:rFonts w:ascii="Times New Roman" w:hAnsi="Times New Roman"/>
          <w:sz w:val="20"/>
          <w:szCs w:val="20"/>
          <w:lang w:val="ro-RO"/>
        </w:rPr>
        <w:t xml:space="preserve">ășurare este </w:t>
      </w:r>
      <w:r w:rsidR="007A5867" w:rsidRPr="000070D8">
        <w:rPr>
          <w:rFonts w:ascii="Times New Roman" w:hAnsi="Times New Roman"/>
          <w:sz w:val="20"/>
          <w:szCs w:val="20"/>
          <w:lang w:val="ro-RO"/>
        </w:rPr>
        <w:t>mai puțin frecventă</w:t>
      </w:r>
      <w:r w:rsidR="00712E80" w:rsidRPr="00CD3F63">
        <w:rPr>
          <w:rFonts w:ascii="Times New Roman" w:hAnsi="Times New Roman"/>
          <w:sz w:val="20"/>
          <w:szCs w:val="20"/>
          <w:lang w:val="ro-RO"/>
        </w:rPr>
        <w:t>.</w:t>
      </w:r>
    </w:p>
    <w:p w14:paraId="430A5646" w14:textId="5CEB0C3C" w:rsidR="00B05046" w:rsidRPr="00CD3F63" w:rsidRDefault="00DD2DF7" w:rsidP="008540B6">
      <w:pPr>
        <w:pStyle w:val="ListParagraph"/>
        <w:ind w:left="170" w:hanging="170"/>
        <w:rPr>
          <w:rFonts w:ascii="Times New Roman" w:hAnsi="Times New Roman"/>
          <w:sz w:val="20"/>
          <w:szCs w:val="20"/>
          <w:lang w:val="ro-RO"/>
        </w:rPr>
      </w:pPr>
      <w:r w:rsidRPr="00CD3F63">
        <w:rPr>
          <w:rFonts w:ascii="Times New Roman" w:hAnsi="Times New Roman"/>
          <w:sz w:val="20"/>
          <w:szCs w:val="20"/>
          <w:vertAlign w:val="superscript"/>
          <w:lang w:val="ro-RO"/>
        </w:rPr>
        <w:t>dd</w:t>
      </w:r>
      <w:r w:rsidR="00D83FDD" w:rsidRPr="00CD3F63">
        <w:rPr>
          <w:rFonts w:ascii="Times New Roman" w:hAnsi="Times New Roman"/>
          <w:sz w:val="20"/>
          <w:szCs w:val="20"/>
          <w:lang w:val="ro-RO"/>
        </w:rPr>
        <w:t xml:space="preserve"> include </w:t>
      </w:r>
      <w:r w:rsidR="004C39BA" w:rsidRPr="00CD3F63">
        <w:rPr>
          <w:rFonts w:ascii="Times New Roman" w:hAnsi="Times New Roman"/>
          <w:sz w:val="20"/>
          <w:szCs w:val="20"/>
          <w:lang w:val="ro-RO"/>
        </w:rPr>
        <w:t xml:space="preserve">miozită și </w:t>
      </w:r>
      <w:r w:rsidR="00D83FDD" w:rsidRPr="00CD3F63">
        <w:rPr>
          <w:rFonts w:ascii="Times New Roman" w:hAnsi="Times New Roman"/>
          <w:sz w:val="20"/>
          <w:szCs w:val="20"/>
          <w:lang w:val="ro-RO"/>
        </w:rPr>
        <w:t>rabdomioliză.</w:t>
      </w:r>
    </w:p>
    <w:p w14:paraId="5B534057" w14:textId="19857CE4" w:rsidR="004C39BA" w:rsidRPr="00CD3F63" w:rsidRDefault="004C39BA" w:rsidP="008540B6">
      <w:pPr>
        <w:pStyle w:val="ListParagraph"/>
        <w:ind w:left="170" w:hanging="170"/>
        <w:rPr>
          <w:rFonts w:ascii="Times New Roman" w:hAnsi="Times New Roman"/>
          <w:sz w:val="20"/>
          <w:szCs w:val="20"/>
          <w:lang w:val="ro-RO"/>
        </w:rPr>
      </w:pPr>
      <w:r w:rsidRPr="00CD3F63">
        <w:rPr>
          <w:rFonts w:ascii="Times New Roman" w:hAnsi="Times New Roman"/>
          <w:sz w:val="20"/>
          <w:szCs w:val="20"/>
          <w:vertAlign w:val="superscript"/>
          <w:lang w:val="ro-RO"/>
        </w:rPr>
        <w:t>ee</w:t>
      </w:r>
      <w:r w:rsidRPr="00CD3F63">
        <w:rPr>
          <w:rFonts w:ascii="Times New Roman" w:hAnsi="Times New Roman"/>
          <w:sz w:val="20"/>
          <w:szCs w:val="20"/>
          <w:lang w:val="ro-RO"/>
        </w:rPr>
        <w:t xml:space="preserve"> include artr</w:t>
      </w:r>
      <w:r w:rsidR="00CE6124" w:rsidRPr="00CD3F63">
        <w:rPr>
          <w:rFonts w:ascii="Times New Roman" w:hAnsi="Times New Roman"/>
          <w:sz w:val="20"/>
          <w:szCs w:val="20"/>
          <w:lang w:val="ro-RO"/>
        </w:rPr>
        <w:t>i</w:t>
      </w:r>
      <w:r w:rsidRPr="00CD3F63">
        <w:rPr>
          <w:rFonts w:ascii="Times New Roman" w:hAnsi="Times New Roman"/>
          <w:sz w:val="20"/>
          <w:szCs w:val="20"/>
          <w:lang w:val="ro-RO"/>
        </w:rPr>
        <w:t>tă autoimună</w:t>
      </w:r>
      <w:r w:rsidR="003307A4">
        <w:rPr>
          <w:rFonts w:ascii="Times New Roman" w:hAnsi="Times New Roman"/>
          <w:sz w:val="20"/>
          <w:szCs w:val="20"/>
          <w:lang w:val="ro-RO"/>
        </w:rPr>
        <w:t>, artrită mediată imun,</w:t>
      </w:r>
      <w:r w:rsidRPr="00CD3F63">
        <w:rPr>
          <w:rFonts w:ascii="Times New Roman" w:hAnsi="Times New Roman"/>
          <w:sz w:val="20"/>
          <w:szCs w:val="20"/>
          <w:lang w:val="ro-RO"/>
        </w:rPr>
        <w:t xml:space="preserve"> poliartrită</w:t>
      </w:r>
      <w:r w:rsidR="003307A4" w:rsidRPr="003307A4">
        <w:rPr>
          <w:rFonts w:ascii="Times New Roman" w:hAnsi="Times New Roman"/>
          <w:sz w:val="20"/>
          <w:szCs w:val="20"/>
          <w:lang w:val="ro-RO"/>
        </w:rPr>
        <w:t xml:space="preserve"> </w:t>
      </w:r>
      <w:r w:rsidR="003307A4">
        <w:rPr>
          <w:rFonts w:ascii="Times New Roman" w:hAnsi="Times New Roman"/>
          <w:sz w:val="20"/>
          <w:szCs w:val="20"/>
          <w:lang w:val="ro-RO"/>
        </w:rPr>
        <w:t>și artrită reumatoidă.</w:t>
      </w:r>
    </w:p>
    <w:p w14:paraId="5CCACC46" w14:textId="404147A4" w:rsidR="008540B6" w:rsidRPr="00CD3F63" w:rsidRDefault="00953A74" w:rsidP="008540B6">
      <w:pPr>
        <w:pStyle w:val="ListParagraph"/>
        <w:ind w:left="170" w:hanging="170"/>
        <w:rPr>
          <w:rFonts w:ascii="Times New Roman" w:hAnsi="Times New Roman"/>
          <w:sz w:val="20"/>
          <w:szCs w:val="20"/>
          <w:lang w:val="ro-RO"/>
        </w:rPr>
      </w:pPr>
      <w:r w:rsidRPr="00CD3F63">
        <w:rPr>
          <w:rFonts w:ascii="Times New Roman" w:hAnsi="Times New Roman"/>
          <w:sz w:val="20"/>
          <w:szCs w:val="20"/>
          <w:vertAlign w:val="superscript"/>
          <w:lang w:val="ro-RO"/>
        </w:rPr>
        <w:t>ff</w:t>
      </w:r>
      <w:r w:rsidR="00712E80" w:rsidRPr="00CD3F63">
        <w:rPr>
          <w:rFonts w:ascii="Times New Roman" w:hAnsi="Times New Roman"/>
          <w:sz w:val="20"/>
          <w:szCs w:val="20"/>
          <w:lang w:val="ro-RO"/>
        </w:rPr>
        <w:t xml:space="preserve"> </w:t>
      </w:r>
      <w:r w:rsidR="00625DF1" w:rsidRPr="00CD3F63">
        <w:rPr>
          <w:rFonts w:ascii="Times New Roman" w:eastAsia="Times New Roman" w:hAnsi="Times New Roman"/>
          <w:sz w:val="20"/>
          <w:szCs w:val="20"/>
          <w:lang w:val="ro-RO"/>
        </w:rPr>
        <w:t>polimiozita (letală) a fost observată la un pacient tratat cu IMFINZI în cadrul unui studiu clinic sponsorizat în curs de desfășurare, în afara setului de date cumulate</w:t>
      </w:r>
      <w:r w:rsidR="008540B6" w:rsidRPr="00CD3F63">
        <w:rPr>
          <w:rFonts w:ascii="Times New Roman" w:hAnsi="Times New Roman"/>
          <w:sz w:val="20"/>
          <w:szCs w:val="20"/>
          <w:lang w:val="ro-RO"/>
        </w:rPr>
        <w:t>.</w:t>
      </w:r>
    </w:p>
    <w:p w14:paraId="3DB6BB69" w14:textId="2366435C" w:rsidR="00824B28" w:rsidRPr="00CD3F63" w:rsidRDefault="00953A74" w:rsidP="008540B6">
      <w:pPr>
        <w:pStyle w:val="ListParagraph"/>
        <w:ind w:left="170" w:hanging="170"/>
        <w:rPr>
          <w:rFonts w:ascii="Times New Roman" w:hAnsi="Times New Roman"/>
          <w:sz w:val="20"/>
          <w:szCs w:val="20"/>
          <w:lang w:val="ro-RO"/>
        </w:rPr>
      </w:pPr>
      <w:r w:rsidRPr="00CD3F63">
        <w:rPr>
          <w:rFonts w:ascii="Times New Roman" w:hAnsi="Times New Roman"/>
          <w:sz w:val="20"/>
          <w:szCs w:val="20"/>
          <w:vertAlign w:val="superscript"/>
          <w:lang w:val="ro-RO"/>
        </w:rPr>
        <w:t>gg</w:t>
      </w:r>
      <w:r w:rsidR="00824B28" w:rsidRPr="00CD3F63">
        <w:rPr>
          <w:rFonts w:ascii="Times New Roman" w:hAnsi="Times New Roman"/>
          <w:sz w:val="20"/>
          <w:szCs w:val="20"/>
          <w:lang w:val="ro-RO"/>
        </w:rPr>
        <w:t xml:space="preserve"> </w:t>
      </w:r>
      <w:r w:rsidR="00824B28" w:rsidRPr="00CD3F63">
        <w:rPr>
          <w:rFonts w:ascii="Times New Roman" w:eastAsia="Times New Roman" w:hAnsi="Times New Roman"/>
          <w:sz w:val="20"/>
          <w:szCs w:val="20"/>
          <w:lang w:val="ro-RO"/>
        </w:rPr>
        <w:t>nu a fost observat</w:t>
      </w:r>
      <w:r w:rsidR="004665C7" w:rsidRPr="00CD3F63">
        <w:rPr>
          <w:rFonts w:ascii="Times New Roman" w:eastAsia="Times New Roman" w:hAnsi="Times New Roman"/>
          <w:sz w:val="20"/>
          <w:szCs w:val="20"/>
          <w:lang w:val="ro-RO"/>
        </w:rPr>
        <w:t>ă</w:t>
      </w:r>
      <w:r w:rsidR="00824B28" w:rsidRPr="00CD3F63">
        <w:rPr>
          <w:rFonts w:ascii="Times New Roman" w:eastAsia="Times New Roman" w:hAnsi="Times New Roman"/>
          <w:sz w:val="20"/>
          <w:szCs w:val="20"/>
          <w:lang w:val="ro-RO"/>
        </w:rPr>
        <w:t xml:space="preserve"> în </w:t>
      </w:r>
      <w:r w:rsidR="004665C7" w:rsidRPr="00CD3F63">
        <w:rPr>
          <w:rFonts w:ascii="Times New Roman" w:eastAsia="Times New Roman" w:hAnsi="Times New Roman"/>
          <w:sz w:val="20"/>
          <w:szCs w:val="20"/>
          <w:lang w:val="ro-RO"/>
        </w:rPr>
        <w:t>grupul cumulat cu</w:t>
      </w:r>
      <w:r w:rsidR="00824B28" w:rsidRPr="00CD3F63">
        <w:rPr>
          <w:rFonts w:ascii="Times New Roman" w:eastAsia="Times New Roman" w:hAnsi="Times New Roman"/>
          <w:sz w:val="20"/>
          <w:szCs w:val="20"/>
          <w:lang w:val="ro-RO"/>
        </w:rPr>
        <w:t xml:space="preserve"> IMFINZI+chimioterapie sau în setul de date</w:t>
      </w:r>
      <w:r w:rsidR="004665C7" w:rsidRPr="00CD3F63">
        <w:rPr>
          <w:rFonts w:ascii="Times New Roman" w:eastAsia="Times New Roman" w:hAnsi="Times New Roman"/>
          <w:sz w:val="20"/>
          <w:szCs w:val="20"/>
          <w:lang w:val="ro-RO"/>
        </w:rPr>
        <w:t xml:space="preserve"> cu</w:t>
      </w:r>
      <w:r w:rsidR="00824B28" w:rsidRPr="00CD3F63">
        <w:rPr>
          <w:rFonts w:ascii="Times New Roman" w:eastAsia="Times New Roman" w:hAnsi="Times New Roman"/>
          <w:sz w:val="20"/>
          <w:szCs w:val="20"/>
          <w:lang w:val="ro-RO"/>
        </w:rPr>
        <w:t xml:space="preserve"> chimioterapie cu compuși pe bază de platină+IMFINZI+olaparib, dar a fost observat</w:t>
      </w:r>
      <w:r w:rsidR="004665C7" w:rsidRPr="00CD3F63">
        <w:rPr>
          <w:rFonts w:ascii="Times New Roman" w:eastAsia="Times New Roman" w:hAnsi="Times New Roman"/>
          <w:sz w:val="20"/>
          <w:szCs w:val="20"/>
          <w:lang w:val="ro-RO"/>
        </w:rPr>
        <w:t>ă</w:t>
      </w:r>
      <w:r w:rsidR="00824B28" w:rsidRPr="00CD3F63">
        <w:rPr>
          <w:rFonts w:ascii="Times New Roman" w:eastAsia="Times New Roman" w:hAnsi="Times New Roman"/>
          <w:sz w:val="20"/>
          <w:szCs w:val="20"/>
          <w:lang w:val="ro-RO"/>
        </w:rPr>
        <w:t xml:space="preserve"> în alte studii clinice sponsorizate de AstraZeneca</w:t>
      </w:r>
      <w:r w:rsidR="004665C7" w:rsidRPr="00CD3F63">
        <w:rPr>
          <w:rFonts w:ascii="Times New Roman" w:eastAsia="Times New Roman" w:hAnsi="Times New Roman"/>
          <w:sz w:val="20"/>
          <w:szCs w:val="20"/>
          <w:lang w:val="ro-RO"/>
        </w:rPr>
        <w:t>.</w:t>
      </w:r>
    </w:p>
    <w:p w14:paraId="6B0B706B" w14:textId="0D6D017B" w:rsidR="008540B6" w:rsidRPr="00CD3F63" w:rsidRDefault="00953A74" w:rsidP="008540B6">
      <w:pPr>
        <w:pStyle w:val="ListParagraph"/>
        <w:ind w:left="170" w:hanging="170"/>
        <w:rPr>
          <w:rFonts w:ascii="Times New Roman" w:hAnsi="Times New Roman"/>
          <w:sz w:val="20"/>
          <w:szCs w:val="20"/>
          <w:lang w:val="ro-RO"/>
        </w:rPr>
      </w:pPr>
      <w:r w:rsidRPr="00CD3F63">
        <w:rPr>
          <w:rFonts w:ascii="Times New Roman" w:hAnsi="Times New Roman"/>
          <w:sz w:val="20"/>
          <w:szCs w:val="20"/>
          <w:vertAlign w:val="superscript"/>
          <w:lang w:val="ro-RO"/>
        </w:rPr>
        <w:t>hh</w:t>
      </w:r>
      <w:r w:rsidR="00712E80" w:rsidRPr="00CD3F63">
        <w:rPr>
          <w:rFonts w:ascii="Times New Roman" w:hAnsi="Times New Roman"/>
          <w:sz w:val="20"/>
          <w:szCs w:val="20"/>
          <w:lang w:val="ro-RO"/>
        </w:rPr>
        <w:t xml:space="preserve"> </w:t>
      </w:r>
      <w:r w:rsidR="008540B6" w:rsidRPr="00CD3F63">
        <w:rPr>
          <w:rFonts w:ascii="Times New Roman" w:hAnsi="Times New Roman"/>
          <w:sz w:val="20"/>
          <w:szCs w:val="20"/>
          <w:lang w:val="ro-RO"/>
        </w:rPr>
        <w:t>include</w:t>
      </w:r>
      <w:r w:rsidR="00625DF1" w:rsidRPr="00CD3F63">
        <w:rPr>
          <w:rFonts w:ascii="Times New Roman" w:hAnsi="Times New Roman"/>
          <w:sz w:val="20"/>
          <w:szCs w:val="20"/>
          <w:lang w:val="ro-RO"/>
        </w:rPr>
        <w:t xml:space="preserve"> nefrită autoimună, nefrită tubulo-interstițială, nefrită, glomerulonefrită</w:t>
      </w:r>
      <w:r w:rsidR="003307A4">
        <w:rPr>
          <w:rFonts w:ascii="Times New Roman" w:hAnsi="Times New Roman"/>
          <w:sz w:val="20"/>
          <w:szCs w:val="20"/>
          <w:lang w:val="ro-RO"/>
        </w:rPr>
        <w:t>,</w:t>
      </w:r>
      <w:r w:rsidR="00625DF1" w:rsidRPr="00CD3F63">
        <w:rPr>
          <w:rFonts w:ascii="Times New Roman" w:hAnsi="Times New Roman"/>
          <w:sz w:val="20"/>
          <w:szCs w:val="20"/>
          <w:lang w:val="ro-RO"/>
        </w:rPr>
        <w:t xml:space="preserve"> glomerulonefrită membranoasă</w:t>
      </w:r>
      <w:r w:rsidR="003307A4" w:rsidRPr="003307A4">
        <w:rPr>
          <w:rFonts w:ascii="Times New Roman" w:hAnsi="Times New Roman"/>
          <w:sz w:val="20"/>
          <w:szCs w:val="20"/>
          <w:lang w:val="ro-RO"/>
        </w:rPr>
        <w:t xml:space="preserve"> </w:t>
      </w:r>
      <w:r w:rsidR="003307A4">
        <w:rPr>
          <w:rFonts w:ascii="Times New Roman" w:hAnsi="Times New Roman"/>
          <w:sz w:val="20"/>
          <w:szCs w:val="20"/>
          <w:lang w:val="ro-RO"/>
        </w:rPr>
        <w:t>și nefrită mediată imun</w:t>
      </w:r>
      <w:r w:rsidR="008540B6" w:rsidRPr="00CD3F63">
        <w:rPr>
          <w:rFonts w:ascii="Times New Roman" w:hAnsi="Times New Roman"/>
          <w:sz w:val="20"/>
          <w:szCs w:val="20"/>
          <w:lang w:val="ro-RO"/>
        </w:rPr>
        <w:t>.</w:t>
      </w:r>
    </w:p>
    <w:p w14:paraId="30E4B4A7" w14:textId="2BBB3BED" w:rsidR="00AF08D8" w:rsidRPr="00CD3F63" w:rsidRDefault="00953A74" w:rsidP="008540B6">
      <w:pPr>
        <w:pStyle w:val="ListParagraph"/>
        <w:ind w:left="170" w:hanging="170"/>
        <w:rPr>
          <w:rFonts w:ascii="Times New Roman" w:hAnsi="Times New Roman"/>
          <w:sz w:val="20"/>
          <w:szCs w:val="20"/>
          <w:lang w:val="ro-RO"/>
        </w:rPr>
      </w:pPr>
      <w:r w:rsidRPr="00CD3F63">
        <w:rPr>
          <w:rFonts w:ascii="Times New Roman" w:hAnsi="Times New Roman"/>
          <w:sz w:val="20"/>
          <w:szCs w:val="20"/>
          <w:vertAlign w:val="superscript"/>
          <w:lang w:val="ro-RO"/>
        </w:rPr>
        <w:t>ii</w:t>
      </w:r>
      <w:r w:rsidR="00AF08D8" w:rsidRPr="00CD3F63">
        <w:rPr>
          <w:rFonts w:ascii="Times New Roman" w:hAnsi="Times New Roman"/>
          <w:sz w:val="20"/>
          <w:szCs w:val="20"/>
          <w:lang w:val="ro-RO"/>
        </w:rPr>
        <w:t xml:space="preserve"> </w:t>
      </w:r>
      <w:r w:rsidR="00AF08D8" w:rsidRPr="000070D8">
        <w:rPr>
          <w:rFonts w:ascii="Times New Roman" w:eastAsia="Times New Roman" w:hAnsi="Times New Roman"/>
          <w:sz w:val="20"/>
          <w:szCs w:val="20"/>
          <w:lang w:val="ro-RO"/>
        </w:rPr>
        <w:t>include fatigabilitate și astenie.</w:t>
      </w:r>
    </w:p>
    <w:p w14:paraId="50F34734" w14:textId="48F6AB4B" w:rsidR="008540B6" w:rsidRPr="00CD3F63" w:rsidRDefault="00953A74" w:rsidP="008540B6">
      <w:pPr>
        <w:pStyle w:val="ListParagraph"/>
        <w:ind w:left="170" w:hanging="170"/>
        <w:rPr>
          <w:rFonts w:ascii="Times New Roman" w:hAnsi="Times New Roman"/>
          <w:sz w:val="20"/>
          <w:szCs w:val="20"/>
          <w:lang w:val="ro-RO"/>
        </w:rPr>
      </w:pPr>
      <w:r w:rsidRPr="00CD3F63">
        <w:rPr>
          <w:rFonts w:ascii="Times New Roman" w:hAnsi="Times New Roman"/>
          <w:sz w:val="20"/>
          <w:szCs w:val="20"/>
          <w:vertAlign w:val="superscript"/>
          <w:lang w:val="ro-RO"/>
        </w:rPr>
        <w:t>jj</w:t>
      </w:r>
      <w:r w:rsidR="00824B28" w:rsidRPr="00CD3F63">
        <w:rPr>
          <w:rFonts w:ascii="Times New Roman" w:hAnsi="Times New Roman"/>
          <w:sz w:val="20"/>
          <w:szCs w:val="20"/>
          <w:lang w:val="ro-RO"/>
        </w:rPr>
        <w:t xml:space="preserve"> </w:t>
      </w:r>
      <w:r w:rsidR="008540B6" w:rsidRPr="00CD3F63">
        <w:rPr>
          <w:rFonts w:ascii="Times New Roman" w:hAnsi="Times New Roman"/>
          <w:sz w:val="20"/>
          <w:szCs w:val="20"/>
          <w:lang w:val="ro-RO"/>
        </w:rPr>
        <w:t>include</w:t>
      </w:r>
      <w:r w:rsidR="00625DF1" w:rsidRPr="00CD3F63">
        <w:rPr>
          <w:rFonts w:ascii="Times New Roman" w:hAnsi="Times New Roman"/>
          <w:sz w:val="20"/>
          <w:szCs w:val="20"/>
          <w:lang w:val="ro-RO"/>
        </w:rPr>
        <w:t xml:space="preserve"> edeme periferice și acumulare de lichide în periferie</w:t>
      </w:r>
      <w:r w:rsidR="008540B6" w:rsidRPr="00CD3F63">
        <w:rPr>
          <w:rFonts w:ascii="Times New Roman" w:hAnsi="Times New Roman"/>
          <w:sz w:val="20"/>
          <w:szCs w:val="20"/>
          <w:lang w:val="ro-RO"/>
        </w:rPr>
        <w:t>.</w:t>
      </w:r>
    </w:p>
    <w:p w14:paraId="1FFF7C3F" w14:textId="29DE8AED" w:rsidR="008540B6" w:rsidRPr="000070D8" w:rsidRDefault="00953A74" w:rsidP="00A966F6">
      <w:pPr>
        <w:pStyle w:val="ListParagraph"/>
        <w:ind w:left="142" w:hanging="142"/>
        <w:rPr>
          <w:rFonts w:ascii="Times New Roman" w:hAnsi="Times New Roman"/>
          <w:sz w:val="20"/>
          <w:szCs w:val="20"/>
          <w:lang w:val="ro-RO"/>
        </w:rPr>
      </w:pPr>
      <w:r w:rsidRPr="000070D8">
        <w:rPr>
          <w:rFonts w:ascii="Times New Roman" w:hAnsi="Times New Roman"/>
          <w:sz w:val="20"/>
          <w:szCs w:val="20"/>
          <w:vertAlign w:val="superscript"/>
          <w:lang w:val="ro-RO"/>
        </w:rPr>
        <w:t>kk</w:t>
      </w:r>
      <w:r w:rsidR="00712E80" w:rsidRPr="000070D8">
        <w:rPr>
          <w:rFonts w:ascii="Times New Roman" w:hAnsi="Times New Roman"/>
          <w:sz w:val="20"/>
          <w:szCs w:val="20"/>
          <w:lang w:val="ro-RO"/>
        </w:rPr>
        <w:t xml:space="preserve"> </w:t>
      </w:r>
      <w:r w:rsidR="008540B6" w:rsidRPr="000070D8">
        <w:rPr>
          <w:rFonts w:ascii="Times New Roman" w:hAnsi="Times New Roman"/>
          <w:sz w:val="20"/>
          <w:szCs w:val="20"/>
          <w:lang w:val="ro-RO"/>
        </w:rPr>
        <w:t xml:space="preserve">include </w:t>
      </w:r>
      <w:r w:rsidR="00625DF1" w:rsidRPr="000070D8">
        <w:rPr>
          <w:rFonts w:ascii="Times New Roman" w:hAnsi="Times New Roman"/>
          <w:sz w:val="20"/>
          <w:szCs w:val="20"/>
          <w:lang w:val="ro-RO"/>
        </w:rPr>
        <w:t>reacție asociată cu administrarea perfuziei și urticarie cu debut în ziua administrării sau la 1 zi după administrare</w:t>
      </w:r>
      <w:r w:rsidR="008540B6" w:rsidRPr="000070D8">
        <w:rPr>
          <w:rFonts w:ascii="Times New Roman" w:hAnsi="Times New Roman"/>
          <w:sz w:val="20"/>
          <w:szCs w:val="20"/>
          <w:lang w:val="ro-RO"/>
        </w:rPr>
        <w:t>.</w:t>
      </w:r>
    </w:p>
    <w:p w14:paraId="7C3390A2" w14:textId="77777777" w:rsidR="007C641B" w:rsidRPr="000070D8" w:rsidRDefault="007C641B" w:rsidP="008540B6">
      <w:pPr>
        <w:pStyle w:val="ListParagraph"/>
        <w:ind w:left="170" w:hanging="170"/>
        <w:rPr>
          <w:rFonts w:ascii="Times New Roman" w:hAnsi="Times New Roman"/>
          <w:sz w:val="20"/>
          <w:szCs w:val="20"/>
          <w:lang w:val="ro-RO"/>
        </w:rPr>
      </w:pPr>
    </w:p>
    <w:bookmarkEnd w:id="10"/>
    <w:p w14:paraId="61409148" w14:textId="466D4D3B" w:rsidR="00500AE1" w:rsidRPr="000070D8" w:rsidRDefault="00500AE1" w:rsidP="00500AE1">
      <w:pPr>
        <w:keepNext/>
        <w:tabs>
          <w:tab w:val="clear" w:pos="567"/>
        </w:tabs>
        <w:spacing w:before="120" w:after="120" w:line="240" w:lineRule="auto"/>
        <w:ind w:right="14"/>
        <w:rPr>
          <w:b/>
          <w:bCs/>
          <w:lang w:val="ro-RO"/>
        </w:rPr>
      </w:pPr>
      <w:r w:rsidRPr="000070D8">
        <w:rPr>
          <w:b/>
          <w:bCs/>
          <w:lang w:val="ro-RO"/>
        </w:rPr>
        <w:t>Tabelul 4. Reacții adverse la pacienții tratați cu IMFINZI în asociere cu tremelimumab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3731"/>
        <w:gridCol w:w="3461"/>
      </w:tblGrid>
      <w:tr w:rsidR="00500AE1" w:rsidRPr="00CD3F63" w14:paraId="43CE1C1F" w14:textId="77777777" w:rsidTr="00AC571B">
        <w:trPr>
          <w:tblHeader/>
        </w:trPr>
        <w:tc>
          <w:tcPr>
            <w:tcW w:w="1775" w:type="dxa"/>
            <w:shd w:val="clear" w:color="auto" w:fill="auto"/>
          </w:tcPr>
          <w:p w14:paraId="05126FDF" w14:textId="77777777" w:rsidR="00500AE1" w:rsidRPr="000070D8" w:rsidRDefault="00500AE1" w:rsidP="00E92D8A">
            <w:pPr>
              <w:rPr>
                <w:rFonts w:eastAsia="SimSun"/>
                <w:b/>
                <w:bCs/>
                <w:lang w:val="ro-RO" w:eastAsia="en-GB"/>
              </w:rPr>
            </w:pPr>
          </w:p>
        </w:tc>
        <w:tc>
          <w:tcPr>
            <w:tcW w:w="3731" w:type="dxa"/>
            <w:shd w:val="clear" w:color="auto" w:fill="auto"/>
          </w:tcPr>
          <w:p w14:paraId="2F5A6307" w14:textId="77777777" w:rsidR="00500AE1" w:rsidRPr="000070D8" w:rsidRDefault="00500AE1" w:rsidP="00E92D8A">
            <w:pPr>
              <w:rPr>
                <w:rFonts w:eastAsia="SimSun"/>
                <w:b/>
                <w:bCs/>
                <w:lang w:val="ro-RO" w:eastAsia="en-GB"/>
              </w:rPr>
            </w:pPr>
            <w:r w:rsidRPr="000070D8">
              <w:rPr>
                <w:b/>
                <w:szCs w:val="22"/>
                <w:lang w:val="ro-RO"/>
              </w:rPr>
              <w:t>IMFINZI</w:t>
            </w:r>
            <w:r w:rsidRPr="000070D8">
              <w:rPr>
                <w:rFonts w:eastAsia="SimSun"/>
                <w:b/>
                <w:bCs/>
                <w:lang w:val="ro-RO" w:eastAsia="en-GB"/>
              </w:rPr>
              <w:t xml:space="preserve"> în asociere cu tremelimumab 75 mg și chimioterapie cu compuși pe bază de platină</w:t>
            </w:r>
          </w:p>
        </w:tc>
        <w:tc>
          <w:tcPr>
            <w:tcW w:w="3461" w:type="dxa"/>
            <w:shd w:val="clear" w:color="auto" w:fill="auto"/>
          </w:tcPr>
          <w:p w14:paraId="3995D30B" w14:textId="77777777" w:rsidR="00500AE1" w:rsidRPr="000070D8" w:rsidRDefault="00500AE1" w:rsidP="00E92D8A">
            <w:pPr>
              <w:rPr>
                <w:rFonts w:eastAsia="SimSun"/>
                <w:b/>
                <w:bCs/>
                <w:lang w:val="ro-RO" w:eastAsia="en-GB"/>
              </w:rPr>
            </w:pPr>
            <w:r w:rsidRPr="000070D8">
              <w:rPr>
                <w:rFonts w:eastAsia="SimSun"/>
                <w:b/>
                <w:bCs/>
                <w:lang w:val="ro-RO" w:eastAsia="en-GB"/>
              </w:rPr>
              <w:t>IMFINZI în asociere cu tremelimumab 300 mg</w:t>
            </w:r>
          </w:p>
        </w:tc>
      </w:tr>
      <w:tr w:rsidR="00500AE1" w:rsidRPr="00CD3F63" w14:paraId="53B1E288" w14:textId="77777777" w:rsidTr="00AC571B">
        <w:tc>
          <w:tcPr>
            <w:tcW w:w="8967" w:type="dxa"/>
            <w:gridSpan w:val="3"/>
            <w:shd w:val="clear" w:color="auto" w:fill="auto"/>
          </w:tcPr>
          <w:p w14:paraId="5519A3E8" w14:textId="77777777" w:rsidR="00500AE1" w:rsidRPr="000070D8" w:rsidRDefault="00500AE1" w:rsidP="00E92D8A">
            <w:pPr>
              <w:rPr>
                <w:rFonts w:eastAsia="SimSun"/>
                <w:b/>
                <w:bCs/>
                <w:lang w:val="ro-RO" w:eastAsia="en-GB"/>
              </w:rPr>
            </w:pPr>
            <w:r w:rsidRPr="000070D8">
              <w:rPr>
                <w:b/>
                <w:lang w:val="ro-RO"/>
              </w:rPr>
              <w:t>Infecții și infestări</w:t>
            </w:r>
          </w:p>
        </w:tc>
      </w:tr>
      <w:tr w:rsidR="00500AE1" w:rsidRPr="00CD3F63" w14:paraId="3F195D0F" w14:textId="77777777" w:rsidTr="00AC571B">
        <w:tc>
          <w:tcPr>
            <w:tcW w:w="1775" w:type="dxa"/>
            <w:shd w:val="clear" w:color="auto" w:fill="auto"/>
          </w:tcPr>
          <w:p w14:paraId="6A4C60C8"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0F29CFA5" w14:textId="77777777" w:rsidR="00500AE1" w:rsidRPr="000070D8" w:rsidRDefault="00500AE1" w:rsidP="00E92D8A">
            <w:pPr>
              <w:rPr>
                <w:lang w:val="ro-RO"/>
              </w:rPr>
            </w:pPr>
            <w:r w:rsidRPr="000070D8">
              <w:rPr>
                <w:lang w:val="ro-RO"/>
              </w:rPr>
              <w:t>Infecții de tract respirator superior</w:t>
            </w:r>
            <w:r w:rsidRPr="000070D8">
              <w:rPr>
                <w:szCs w:val="22"/>
                <w:vertAlign w:val="superscript"/>
                <w:lang w:val="ro-RO"/>
              </w:rPr>
              <w:t>a</w:t>
            </w:r>
            <w:r w:rsidRPr="000070D8">
              <w:rPr>
                <w:szCs w:val="22"/>
                <w:lang w:val="ro-RO"/>
              </w:rPr>
              <w:t xml:space="preserve">, </w:t>
            </w:r>
            <w:r w:rsidRPr="000070D8">
              <w:rPr>
                <w:lang w:val="ro-RO"/>
              </w:rPr>
              <w:t>Pneumonie</w:t>
            </w:r>
            <w:r w:rsidRPr="000070D8">
              <w:rPr>
                <w:szCs w:val="22"/>
                <w:vertAlign w:val="superscript"/>
                <w:lang w:val="ro-RO"/>
              </w:rPr>
              <w:t>b</w:t>
            </w:r>
          </w:p>
        </w:tc>
        <w:tc>
          <w:tcPr>
            <w:tcW w:w="3461" w:type="dxa"/>
            <w:shd w:val="clear" w:color="auto" w:fill="auto"/>
          </w:tcPr>
          <w:p w14:paraId="520FB180" w14:textId="77777777" w:rsidR="00500AE1" w:rsidRPr="000070D8" w:rsidRDefault="00500AE1" w:rsidP="00E92D8A">
            <w:pPr>
              <w:rPr>
                <w:rFonts w:eastAsia="SimSun"/>
                <w:lang w:val="ro-RO" w:eastAsia="en-GB"/>
              </w:rPr>
            </w:pPr>
          </w:p>
        </w:tc>
      </w:tr>
      <w:tr w:rsidR="00500AE1" w:rsidRPr="004A5597" w14:paraId="7E6FA2BA" w14:textId="77777777" w:rsidTr="00AC571B">
        <w:tc>
          <w:tcPr>
            <w:tcW w:w="1775" w:type="dxa"/>
            <w:shd w:val="clear" w:color="auto" w:fill="auto"/>
          </w:tcPr>
          <w:p w14:paraId="4B13CEF5"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51F763EC" w14:textId="77777777" w:rsidR="00500AE1" w:rsidRPr="000070D8" w:rsidRDefault="00500AE1" w:rsidP="00E92D8A">
            <w:pPr>
              <w:rPr>
                <w:rFonts w:eastAsia="SimSun"/>
                <w:lang w:val="ro-RO" w:eastAsia="en-GB"/>
              </w:rPr>
            </w:pPr>
            <w:r w:rsidRPr="000070D8">
              <w:rPr>
                <w:lang w:val="ro-RO"/>
              </w:rPr>
              <w:t>Grip</w:t>
            </w:r>
            <w:r w:rsidRPr="00CD3F63">
              <w:rPr>
                <w:lang w:val="ro-RO"/>
              </w:rPr>
              <w:t>ă, Candidoză orală</w:t>
            </w:r>
          </w:p>
        </w:tc>
        <w:tc>
          <w:tcPr>
            <w:tcW w:w="3461" w:type="dxa"/>
            <w:shd w:val="clear" w:color="auto" w:fill="auto"/>
          </w:tcPr>
          <w:p w14:paraId="1AC12330" w14:textId="77777777" w:rsidR="00500AE1" w:rsidRPr="000070D8" w:rsidRDefault="00500AE1" w:rsidP="00E92D8A">
            <w:pPr>
              <w:rPr>
                <w:rFonts w:eastAsia="SimSun"/>
                <w:lang w:val="ro-RO" w:eastAsia="en-GB"/>
              </w:rPr>
            </w:pPr>
            <w:r w:rsidRPr="000070D8">
              <w:rPr>
                <w:lang w:val="ro-RO"/>
              </w:rPr>
              <w:t>Infecții de tract respirator superior</w:t>
            </w:r>
            <w:r w:rsidRPr="000070D8">
              <w:rPr>
                <w:szCs w:val="22"/>
                <w:vertAlign w:val="superscript"/>
                <w:lang w:val="ro-RO"/>
              </w:rPr>
              <w:t>a</w:t>
            </w:r>
            <w:r w:rsidRPr="000070D8">
              <w:rPr>
                <w:szCs w:val="22"/>
                <w:lang w:val="ro-RO"/>
              </w:rPr>
              <w:t xml:space="preserve">, </w:t>
            </w:r>
            <w:r w:rsidRPr="000070D8">
              <w:rPr>
                <w:lang w:val="ro-RO"/>
              </w:rPr>
              <w:t>Pneumonie</w:t>
            </w:r>
            <w:r w:rsidRPr="000070D8">
              <w:rPr>
                <w:szCs w:val="22"/>
                <w:vertAlign w:val="superscript"/>
                <w:lang w:val="ro-RO"/>
              </w:rPr>
              <w:t>b</w:t>
            </w:r>
            <w:r w:rsidRPr="000070D8">
              <w:rPr>
                <w:szCs w:val="24"/>
                <w:lang w:val="ro-RO" w:eastAsia="en-GB"/>
              </w:rPr>
              <w:t xml:space="preserve">, Gripă, </w:t>
            </w:r>
            <w:r w:rsidRPr="000070D8">
              <w:rPr>
                <w:lang w:val="ro-RO"/>
              </w:rPr>
              <w:t>Infecții dentare și ale țesutului moale din cavitatea bucală</w:t>
            </w:r>
            <w:r w:rsidRPr="000070D8">
              <w:rPr>
                <w:szCs w:val="24"/>
                <w:vertAlign w:val="superscript"/>
                <w:lang w:val="ro-RO" w:eastAsia="en-GB"/>
              </w:rPr>
              <w:t>c</w:t>
            </w:r>
          </w:p>
        </w:tc>
      </w:tr>
      <w:tr w:rsidR="00500AE1" w:rsidRPr="00CD3F63" w14:paraId="6CE0B734" w14:textId="77777777" w:rsidTr="00AC571B">
        <w:tc>
          <w:tcPr>
            <w:tcW w:w="1775" w:type="dxa"/>
            <w:shd w:val="clear" w:color="auto" w:fill="auto"/>
          </w:tcPr>
          <w:p w14:paraId="1BC2C5EA"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1A2F5DBA" w14:textId="77777777" w:rsidR="00500AE1" w:rsidRPr="000070D8" w:rsidRDefault="00500AE1" w:rsidP="00E92D8A">
            <w:pPr>
              <w:rPr>
                <w:rFonts w:eastAsia="SimSun"/>
                <w:lang w:val="ro-RO" w:eastAsia="en-GB"/>
              </w:rPr>
            </w:pPr>
            <w:r w:rsidRPr="000070D8">
              <w:rPr>
                <w:lang w:val="ro-RO"/>
              </w:rPr>
              <w:t>Infecții dentare și ale țesutului moale din cavitatea bucală</w:t>
            </w:r>
            <w:r w:rsidRPr="000070D8">
              <w:rPr>
                <w:vertAlign w:val="superscript"/>
                <w:lang w:val="ro-RO"/>
              </w:rPr>
              <w:t>c</w:t>
            </w:r>
            <w:r w:rsidRPr="000070D8">
              <w:rPr>
                <w:rFonts w:eastAsia="SimSun"/>
                <w:vertAlign w:val="superscript"/>
                <w:lang w:val="ro-RO" w:eastAsia="en-GB"/>
              </w:rPr>
              <w:t xml:space="preserve"> </w:t>
            </w:r>
          </w:p>
        </w:tc>
        <w:tc>
          <w:tcPr>
            <w:tcW w:w="3461" w:type="dxa"/>
            <w:shd w:val="clear" w:color="auto" w:fill="auto"/>
          </w:tcPr>
          <w:p w14:paraId="262B797F" w14:textId="77777777" w:rsidR="00500AE1" w:rsidRPr="000070D8" w:rsidRDefault="00500AE1" w:rsidP="00E92D8A">
            <w:pPr>
              <w:rPr>
                <w:rFonts w:eastAsia="SimSun"/>
                <w:lang w:val="ro-RO" w:eastAsia="en-GB"/>
              </w:rPr>
            </w:pPr>
            <w:r w:rsidRPr="00CD3F63">
              <w:rPr>
                <w:lang w:val="ro-RO"/>
              </w:rPr>
              <w:t>Candidoză orală</w:t>
            </w:r>
          </w:p>
        </w:tc>
      </w:tr>
      <w:tr w:rsidR="00500AE1" w:rsidRPr="00CD3F63" w14:paraId="72FA87AB" w14:textId="77777777" w:rsidTr="00AC571B">
        <w:tc>
          <w:tcPr>
            <w:tcW w:w="8967" w:type="dxa"/>
            <w:gridSpan w:val="3"/>
            <w:shd w:val="clear" w:color="auto" w:fill="auto"/>
          </w:tcPr>
          <w:p w14:paraId="03E13D55" w14:textId="77777777" w:rsidR="00500AE1" w:rsidRPr="000070D8" w:rsidRDefault="00FD40F0" w:rsidP="00E92D8A">
            <w:pPr>
              <w:rPr>
                <w:rFonts w:eastAsia="SimSun"/>
                <w:lang w:val="ro-RO" w:eastAsia="en-GB"/>
              </w:rPr>
            </w:pPr>
            <w:r w:rsidRPr="000070D8">
              <w:rPr>
                <w:b/>
                <w:bCs/>
                <w:lang w:val="ro-RO"/>
              </w:rPr>
              <w:t>Tulburări hematologice și limfatice</w:t>
            </w:r>
          </w:p>
        </w:tc>
      </w:tr>
      <w:tr w:rsidR="00500AE1" w:rsidRPr="00CD3F63" w14:paraId="73C567B0" w14:textId="77777777" w:rsidTr="00AC571B">
        <w:tc>
          <w:tcPr>
            <w:tcW w:w="1775" w:type="dxa"/>
            <w:shd w:val="clear" w:color="auto" w:fill="auto"/>
          </w:tcPr>
          <w:p w14:paraId="1033A841"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28CA8647" w14:textId="77777777" w:rsidR="00500AE1" w:rsidRPr="000070D8" w:rsidRDefault="00500AE1" w:rsidP="00E92D8A">
            <w:pPr>
              <w:rPr>
                <w:lang w:val="ro-RO"/>
              </w:rPr>
            </w:pPr>
            <w:r w:rsidRPr="000070D8">
              <w:rPr>
                <w:szCs w:val="24"/>
                <w:lang w:val="ro-RO"/>
              </w:rPr>
              <w:t>Anemie</w:t>
            </w:r>
            <w:r w:rsidRPr="000070D8">
              <w:rPr>
                <w:szCs w:val="24"/>
                <w:vertAlign w:val="superscript"/>
                <w:lang w:val="ro-RO"/>
              </w:rPr>
              <w:t>d</w:t>
            </w:r>
            <w:r w:rsidRPr="000070D8">
              <w:rPr>
                <w:szCs w:val="24"/>
                <w:lang w:val="ro-RO"/>
              </w:rPr>
              <w:t>, Neutropenie</w:t>
            </w:r>
            <w:r w:rsidRPr="000070D8">
              <w:rPr>
                <w:szCs w:val="24"/>
                <w:vertAlign w:val="superscript"/>
                <w:lang w:val="ro-RO"/>
              </w:rPr>
              <w:t>d,e</w:t>
            </w:r>
            <w:r w:rsidRPr="000070D8">
              <w:rPr>
                <w:szCs w:val="24"/>
                <w:lang w:val="ro-RO"/>
              </w:rPr>
              <w:t>, Trombocitopenie</w:t>
            </w:r>
            <w:r w:rsidRPr="000070D8">
              <w:rPr>
                <w:szCs w:val="24"/>
                <w:vertAlign w:val="superscript"/>
                <w:lang w:val="ro-RO"/>
              </w:rPr>
              <w:t>d,</w:t>
            </w:r>
            <w:r w:rsidRPr="000070D8">
              <w:rPr>
                <w:vertAlign w:val="superscript"/>
                <w:lang w:val="ro-RO"/>
              </w:rPr>
              <w:t>f</w:t>
            </w:r>
            <w:r w:rsidRPr="000070D8">
              <w:rPr>
                <w:lang w:val="ro-RO"/>
              </w:rPr>
              <w:t xml:space="preserve">, </w:t>
            </w:r>
            <w:r w:rsidRPr="000070D8">
              <w:rPr>
                <w:szCs w:val="24"/>
                <w:lang w:val="ro-RO"/>
              </w:rPr>
              <w:t>Leucopenie</w:t>
            </w:r>
            <w:r w:rsidRPr="000070D8">
              <w:rPr>
                <w:szCs w:val="24"/>
                <w:vertAlign w:val="superscript"/>
                <w:lang w:val="ro-RO"/>
              </w:rPr>
              <w:t>d,g</w:t>
            </w:r>
          </w:p>
        </w:tc>
        <w:tc>
          <w:tcPr>
            <w:tcW w:w="3461" w:type="dxa"/>
            <w:shd w:val="clear" w:color="auto" w:fill="auto"/>
          </w:tcPr>
          <w:p w14:paraId="7C8E2243" w14:textId="77777777" w:rsidR="00500AE1" w:rsidRPr="000070D8" w:rsidRDefault="00500AE1" w:rsidP="00E92D8A">
            <w:pPr>
              <w:rPr>
                <w:rFonts w:eastAsia="SimSun"/>
                <w:lang w:val="ro-RO" w:eastAsia="en-GB"/>
              </w:rPr>
            </w:pPr>
          </w:p>
        </w:tc>
      </w:tr>
      <w:tr w:rsidR="00500AE1" w:rsidRPr="00CD3F63" w14:paraId="76C840A3" w14:textId="77777777" w:rsidTr="00AC571B">
        <w:tc>
          <w:tcPr>
            <w:tcW w:w="1775" w:type="dxa"/>
            <w:shd w:val="clear" w:color="auto" w:fill="auto"/>
          </w:tcPr>
          <w:p w14:paraId="7727B4CF"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49505C5D" w14:textId="77777777" w:rsidR="00500AE1" w:rsidRPr="000070D8" w:rsidRDefault="00500AE1" w:rsidP="00E92D8A">
            <w:pPr>
              <w:rPr>
                <w:lang w:val="ro-RO"/>
              </w:rPr>
            </w:pPr>
            <w:r w:rsidRPr="000070D8">
              <w:rPr>
                <w:szCs w:val="24"/>
                <w:lang w:val="ro-RO"/>
              </w:rPr>
              <w:t>Neutropenie febrilă</w:t>
            </w:r>
            <w:r w:rsidRPr="000070D8">
              <w:rPr>
                <w:szCs w:val="24"/>
                <w:vertAlign w:val="superscript"/>
                <w:lang w:val="ro-RO"/>
              </w:rPr>
              <w:t>d</w:t>
            </w:r>
            <w:r w:rsidRPr="000070D8">
              <w:rPr>
                <w:szCs w:val="24"/>
                <w:lang w:val="ro-RO"/>
              </w:rPr>
              <w:t>, Pancitopenie</w:t>
            </w:r>
            <w:r w:rsidRPr="000070D8">
              <w:rPr>
                <w:szCs w:val="24"/>
                <w:vertAlign w:val="superscript"/>
                <w:lang w:val="ro-RO"/>
              </w:rPr>
              <w:t>d</w:t>
            </w:r>
          </w:p>
        </w:tc>
        <w:tc>
          <w:tcPr>
            <w:tcW w:w="3461" w:type="dxa"/>
            <w:shd w:val="clear" w:color="auto" w:fill="auto"/>
          </w:tcPr>
          <w:p w14:paraId="2AF43CAB" w14:textId="77777777" w:rsidR="00500AE1" w:rsidRPr="000070D8" w:rsidRDefault="00500AE1" w:rsidP="00E92D8A">
            <w:pPr>
              <w:rPr>
                <w:rFonts w:eastAsia="SimSun"/>
                <w:lang w:val="ro-RO" w:eastAsia="en-GB"/>
              </w:rPr>
            </w:pPr>
          </w:p>
        </w:tc>
      </w:tr>
      <w:tr w:rsidR="00500AE1" w:rsidRPr="00CD3F63" w14:paraId="0F68F51A" w14:textId="77777777" w:rsidTr="00AC571B">
        <w:tc>
          <w:tcPr>
            <w:tcW w:w="1775" w:type="dxa"/>
            <w:shd w:val="clear" w:color="auto" w:fill="auto"/>
          </w:tcPr>
          <w:p w14:paraId="7B64A938"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5FBCBADC" w14:textId="77777777" w:rsidR="00500AE1" w:rsidRPr="000070D8" w:rsidRDefault="00500AE1" w:rsidP="00E92D8A">
            <w:pPr>
              <w:rPr>
                <w:rFonts w:eastAsia="SimSun"/>
                <w:lang w:val="ro-RO" w:eastAsia="en-GB"/>
              </w:rPr>
            </w:pPr>
            <w:r w:rsidRPr="000070D8">
              <w:rPr>
                <w:lang w:val="ro-RO"/>
              </w:rPr>
              <w:t>Trombocitopenie imună</w:t>
            </w:r>
          </w:p>
        </w:tc>
        <w:tc>
          <w:tcPr>
            <w:tcW w:w="3461" w:type="dxa"/>
            <w:shd w:val="clear" w:color="auto" w:fill="auto"/>
          </w:tcPr>
          <w:p w14:paraId="66596AF4" w14:textId="77777777" w:rsidR="00500AE1" w:rsidRPr="000070D8" w:rsidRDefault="00500AE1" w:rsidP="00E92D8A">
            <w:pPr>
              <w:rPr>
                <w:rFonts w:eastAsia="SimSun"/>
                <w:lang w:val="ro-RO" w:eastAsia="en-GB"/>
              </w:rPr>
            </w:pPr>
          </w:p>
        </w:tc>
      </w:tr>
      <w:tr w:rsidR="00500AE1" w:rsidRPr="00CD3F63" w14:paraId="3B439B8D" w14:textId="77777777" w:rsidTr="00AC571B">
        <w:tc>
          <w:tcPr>
            <w:tcW w:w="1775" w:type="dxa"/>
            <w:shd w:val="clear" w:color="auto" w:fill="auto"/>
          </w:tcPr>
          <w:p w14:paraId="488F8D7C" w14:textId="77777777" w:rsidR="00500AE1" w:rsidRPr="000070D8" w:rsidRDefault="00500AE1" w:rsidP="00E92D8A">
            <w:pPr>
              <w:rPr>
                <w:rFonts w:eastAsia="SimSun"/>
                <w:lang w:val="ro-RO" w:eastAsia="en-GB"/>
              </w:rPr>
            </w:pPr>
            <w:r w:rsidRPr="000070D8">
              <w:rPr>
                <w:rFonts w:eastAsia="SimSun"/>
                <w:lang w:val="ro-RO" w:eastAsia="en-GB"/>
              </w:rPr>
              <w:t>Cu frecvență necunoscută</w:t>
            </w:r>
          </w:p>
        </w:tc>
        <w:tc>
          <w:tcPr>
            <w:tcW w:w="3731" w:type="dxa"/>
            <w:shd w:val="clear" w:color="auto" w:fill="auto"/>
          </w:tcPr>
          <w:p w14:paraId="463399E0" w14:textId="77777777" w:rsidR="00500AE1" w:rsidRPr="000070D8" w:rsidRDefault="00500AE1" w:rsidP="00E92D8A">
            <w:pPr>
              <w:rPr>
                <w:lang w:val="ro-RO"/>
              </w:rPr>
            </w:pPr>
          </w:p>
        </w:tc>
        <w:tc>
          <w:tcPr>
            <w:tcW w:w="3461" w:type="dxa"/>
            <w:shd w:val="clear" w:color="auto" w:fill="auto"/>
          </w:tcPr>
          <w:p w14:paraId="44A2F952" w14:textId="77777777" w:rsidR="00500AE1" w:rsidRPr="000070D8" w:rsidRDefault="00500AE1" w:rsidP="00E92D8A">
            <w:pPr>
              <w:rPr>
                <w:lang w:val="ro-RO"/>
              </w:rPr>
            </w:pPr>
            <w:r w:rsidRPr="000070D8">
              <w:rPr>
                <w:lang w:val="ro-RO"/>
              </w:rPr>
              <w:t>Trombocitopenie imună</w:t>
            </w:r>
            <w:r w:rsidRPr="000070D8">
              <w:rPr>
                <w:vertAlign w:val="superscript"/>
                <w:lang w:val="ro-RO"/>
              </w:rPr>
              <w:t>h</w:t>
            </w:r>
          </w:p>
        </w:tc>
      </w:tr>
      <w:tr w:rsidR="00500AE1" w:rsidRPr="00CD3F63" w14:paraId="176F6206" w14:textId="77777777" w:rsidTr="00AC571B">
        <w:tc>
          <w:tcPr>
            <w:tcW w:w="8967" w:type="dxa"/>
            <w:gridSpan w:val="3"/>
            <w:shd w:val="clear" w:color="auto" w:fill="auto"/>
          </w:tcPr>
          <w:p w14:paraId="2BB3451E" w14:textId="77777777" w:rsidR="00500AE1" w:rsidRPr="000070D8" w:rsidRDefault="00500AE1" w:rsidP="00E92D8A">
            <w:pPr>
              <w:rPr>
                <w:rFonts w:eastAsia="SimSun"/>
                <w:lang w:val="ro-RO" w:eastAsia="en-GB"/>
              </w:rPr>
            </w:pPr>
            <w:r w:rsidRPr="000070D8">
              <w:rPr>
                <w:b/>
                <w:lang w:val="ro-RO"/>
              </w:rPr>
              <w:t>Tulburări endocrine</w:t>
            </w:r>
          </w:p>
        </w:tc>
      </w:tr>
      <w:tr w:rsidR="00500AE1" w:rsidRPr="00CD3F63" w14:paraId="393E05FE" w14:textId="77777777" w:rsidTr="00AC571B">
        <w:tc>
          <w:tcPr>
            <w:tcW w:w="1775" w:type="dxa"/>
            <w:shd w:val="clear" w:color="auto" w:fill="auto"/>
          </w:tcPr>
          <w:p w14:paraId="271036A8"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340D8088" w14:textId="77777777" w:rsidR="00500AE1" w:rsidRPr="000070D8" w:rsidRDefault="00500AE1" w:rsidP="00E92D8A">
            <w:pPr>
              <w:rPr>
                <w:rFonts w:eastAsia="SimSun"/>
                <w:lang w:val="ro-RO" w:eastAsia="en-GB"/>
              </w:rPr>
            </w:pPr>
            <w:r w:rsidRPr="000070D8">
              <w:rPr>
                <w:rFonts w:eastAsia="SimSun"/>
                <w:lang w:val="ro-RO" w:eastAsia="en-GB"/>
              </w:rPr>
              <w:t>Hipotiroidism</w:t>
            </w:r>
            <w:r w:rsidRPr="000070D8">
              <w:rPr>
                <w:vertAlign w:val="superscript"/>
                <w:lang w:val="ro-RO"/>
              </w:rPr>
              <w:t>i</w:t>
            </w:r>
          </w:p>
        </w:tc>
        <w:tc>
          <w:tcPr>
            <w:tcW w:w="3461" w:type="dxa"/>
            <w:shd w:val="clear" w:color="auto" w:fill="auto"/>
          </w:tcPr>
          <w:p w14:paraId="0508AF69" w14:textId="77777777" w:rsidR="00500AE1" w:rsidRPr="000070D8" w:rsidRDefault="00500AE1" w:rsidP="00E92D8A">
            <w:pPr>
              <w:rPr>
                <w:rFonts w:eastAsia="SimSun"/>
                <w:lang w:val="ro-RO" w:eastAsia="en-GB"/>
              </w:rPr>
            </w:pPr>
            <w:r w:rsidRPr="000070D8">
              <w:rPr>
                <w:rFonts w:eastAsia="SimSun"/>
                <w:lang w:val="ro-RO" w:eastAsia="en-GB"/>
              </w:rPr>
              <w:t>Hipotiroidism</w:t>
            </w:r>
            <w:r w:rsidRPr="000070D8">
              <w:rPr>
                <w:vertAlign w:val="superscript"/>
                <w:lang w:val="ro-RO"/>
              </w:rPr>
              <w:t>i</w:t>
            </w:r>
          </w:p>
        </w:tc>
      </w:tr>
      <w:tr w:rsidR="00500AE1" w:rsidRPr="00CD3F63" w14:paraId="04A8471E" w14:textId="77777777" w:rsidTr="00AC571B">
        <w:tc>
          <w:tcPr>
            <w:tcW w:w="1775" w:type="dxa"/>
            <w:shd w:val="clear" w:color="auto" w:fill="auto"/>
          </w:tcPr>
          <w:p w14:paraId="1B78B99E" w14:textId="77777777" w:rsidR="00500AE1" w:rsidRPr="000070D8" w:rsidRDefault="00500AE1" w:rsidP="00E92D8A">
            <w:pPr>
              <w:rPr>
                <w:rFonts w:eastAsia="SimSun"/>
                <w:lang w:val="ro-RO" w:eastAsia="en-GB"/>
              </w:rPr>
            </w:pPr>
            <w:r w:rsidRPr="000070D8">
              <w:rPr>
                <w:rFonts w:eastAsia="SimSun"/>
                <w:lang w:val="ro-RO" w:eastAsia="en-GB"/>
              </w:rPr>
              <w:lastRenderedPageBreak/>
              <w:t>Frecvente</w:t>
            </w:r>
          </w:p>
        </w:tc>
        <w:tc>
          <w:tcPr>
            <w:tcW w:w="3731" w:type="dxa"/>
            <w:shd w:val="clear" w:color="auto" w:fill="auto"/>
          </w:tcPr>
          <w:p w14:paraId="01759BCC" w14:textId="77777777" w:rsidR="00500AE1" w:rsidRPr="000070D8" w:rsidRDefault="00500AE1" w:rsidP="00E92D8A">
            <w:pPr>
              <w:rPr>
                <w:rFonts w:eastAsia="SimSun"/>
                <w:lang w:val="ro-RO" w:eastAsia="en-GB"/>
              </w:rPr>
            </w:pPr>
            <w:r w:rsidRPr="000070D8">
              <w:rPr>
                <w:szCs w:val="24"/>
                <w:lang w:val="ro-RO"/>
              </w:rPr>
              <w:t>Hipertioidism</w:t>
            </w:r>
            <w:r w:rsidRPr="000070D8">
              <w:rPr>
                <w:szCs w:val="24"/>
                <w:vertAlign w:val="superscript"/>
                <w:lang w:val="ro-RO"/>
              </w:rPr>
              <w:t>j</w:t>
            </w:r>
            <w:r w:rsidRPr="000070D8">
              <w:rPr>
                <w:szCs w:val="24"/>
                <w:lang w:val="ro-RO"/>
              </w:rPr>
              <w:t xml:space="preserve">, </w:t>
            </w:r>
            <w:r w:rsidRPr="000070D8">
              <w:rPr>
                <w:lang w:val="ro-RO"/>
              </w:rPr>
              <w:t xml:space="preserve">Insuficiență corticosuprarenală, </w:t>
            </w:r>
            <w:r w:rsidRPr="000070D8">
              <w:rPr>
                <w:szCs w:val="24"/>
                <w:lang w:val="ro-RO"/>
              </w:rPr>
              <w:t xml:space="preserve">Hipopituitarism/Hipofizită, </w:t>
            </w:r>
            <w:r w:rsidRPr="000070D8">
              <w:rPr>
                <w:lang w:val="ro-RO"/>
              </w:rPr>
              <w:t>Tiroidită</w:t>
            </w:r>
            <w:r w:rsidRPr="000070D8">
              <w:rPr>
                <w:vertAlign w:val="superscript"/>
                <w:lang w:val="ro-RO"/>
              </w:rPr>
              <w:t>k</w:t>
            </w:r>
          </w:p>
        </w:tc>
        <w:tc>
          <w:tcPr>
            <w:tcW w:w="3461" w:type="dxa"/>
            <w:shd w:val="clear" w:color="auto" w:fill="auto"/>
          </w:tcPr>
          <w:p w14:paraId="17E699D5" w14:textId="77777777" w:rsidR="00500AE1" w:rsidRPr="000070D8" w:rsidRDefault="00500AE1" w:rsidP="00E92D8A">
            <w:pPr>
              <w:rPr>
                <w:rFonts w:eastAsia="SimSun"/>
                <w:lang w:val="ro-RO" w:eastAsia="en-GB"/>
              </w:rPr>
            </w:pPr>
            <w:r w:rsidRPr="000070D8">
              <w:rPr>
                <w:szCs w:val="24"/>
                <w:lang w:val="ro-RO"/>
              </w:rPr>
              <w:t>Hipertioidism</w:t>
            </w:r>
            <w:r w:rsidRPr="000070D8">
              <w:rPr>
                <w:szCs w:val="24"/>
                <w:vertAlign w:val="superscript"/>
                <w:lang w:val="ro-RO" w:eastAsia="en-GB"/>
              </w:rPr>
              <w:t>j</w:t>
            </w:r>
            <w:r w:rsidRPr="000070D8">
              <w:rPr>
                <w:szCs w:val="24"/>
                <w:lang w:val="ro-RO" w:eastAsia="en-GB"/>
              </w:rPr>
              <w:t xml:space="preserve">, </w:t>
            </w:r>
            <w:r w:rsidRPr="000070D8">
              <w:rPr>
                <w:lang w:val="ro-RO"/>
              </w:rPr>
              <w:t>Tiroidită</w:t>
            </w:r>
            <w:r w:rsidRPr="000070D8">
              <w:rPr>
                <w:szCs w:val="24"/>
                <w:vertAlign w:val="superscript"/>
                <w:lang w:val="ro-RO" w:eastAsia="en-GB"/>
              </w:rPr>
              <w:t>k</w:t>
            </w:r>
            <w:r w:rsidRPr="000070D8">
              <w:rPr>
                <w:szCs w:val="24"/>
                <w:lang w:val="ro-RO" w:eastAsia="en-GB"/>
              </w:rPr>
              <w:t xml:space="preserve">, </w:t>
            </w:r>
            <w:r w:rsidRPr="000070D8">
              <w:rPr>
                <w:lang w:val="ro-RO"/>
              </w:rPr>
              <w:t>Insuficiență corticosuprarenală</w:t>
            </w:r>
            <w:r w:rsidRPr="000070D8">
              <w:rPr>
                <w:rFonts w:eastAsia="SimSun"/>
                <w:lang w:val="ro-RO" w:eastAsia="en-GB"/>
              </w:rPr>
              <w:t xml:space="preserve"> </w:t>
            </w:r>
          </w:p>
        </w:tc>
      </w:tr>
      <w:tr w:rsidR="00500AE1" w:rsidRPr="00CD3F63" w14:paraId="6D1C9E82" w14:textId="77777777" w:rsidTr="00AC571B">
        <w:tc>
          <w:tcPr>
            <w:tcW w:w="1775" w:type="dxa"/>
            <w:shd w:val="clear" w:color="auto" w:fill="auto"/>
          </w:tcPr>
          <w:p w14:paraId="46BCF47F"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59FC7CDF" w14:textId="77777777" w:rsidR="00500AE1" w:rsidRPr="000070D8" w:rsidRDefault="00500AE1" w:rsidP="00E92D8A">
            <w:pPr>
              <w:rPr>
                <w:rFonts w:eastAsia="SimSun"/>
                <w:lang w:val="ro-RO" w:eastAsia="en-GB"/>
              </w:rPr>
            </w:pPr>
            <w:r w:rsidRPr="000070D8">
              <w:rPr>
                <w:lang w:val="ro-RO"/>
              </w:rPr>
              <w:t>Diabet insipid, Diabet zaharat de tip 1</w:t>
            </w:r>
          </w:p>
        </w:tc>
        <w:tc>
          <w:tcPr>
            <w:tcW w:w="3461" w:type="dxa"/>
            <w:shd w:val="clear" w:color="auto" w:fill="auto"/>
          </w:tcPr>
          <w:p w14:paraId="464F592B" w14:textId="77777777" w:rsidR="00500AE1" w:rsidRPr="000070D8" w:rsidRDefault="00500AE1" w:rsidP="00E92D8A">
            <w:pPr>
              <w:rPr>
                <w:rFonts w:eastAsia="SimSun"/>
                <w:lang w:val="ro-RO" w:eastAsia="en-GB"/>
              </w:rPr>
            </w:pPr>
            <w:r w:rsidRPr="000070D8">
              <w:rPr>
                <w:szCs w:val="24"/>
                <w:lang w:val="ro-RO"/>
              </w:rPr>
              <w:t>Hipopituitarism/Hipofizită</w:t>
            </w:r>
          </w:p>
        </w:tc>
      </w:tr>
      <w:tr w:rsidR="00500AE1" w:rsidRPr="004A5597" w14:paraId="66AFC962" w14:textId="77777777" w:rsidTr="00AC571B">
        <w:tc>
          <w:tcPr>
            <w:tcW w:w="1775" w:type="dxa"/>
            <w:shd w:val="clear" w:color="auto" w:fill="auto"/>
          </w:tcPr>
          <w:p w14:paraId="7DF9E3E6" w14:textId="77777777" w:rsidR="00500AE1" w:rsidRPr="000070D8" w:rsidRDefault="00500AE1" w:rsidP="00E92D8A">
            <w:pPr>
              <w:rPr>
                <w:rFonts w:eastAsia="SimSun"/>
                <w:lang w:val="ro-RO" w:eastAsia="en-GB"/>
              </w:rPr>
            </w:pPr>
            <w:r w:rsidRPr="000070D8">
              <w:rPr>
                <w:rFonts w:eastAsia="SimSun"/>
                <w:lang w:val="ro-RO" w:eastAsia="en-GB"/>
              </w:rPr>
              <w:t>Cu frecvență necunoscută</w:t>
            </w:r>
          </w:p>
        </w:tc>
        <w:tc>
          <w:tcPr>
            <w:tcW w:w="3731" w:type="dxa"/>
            <w:shd w:val="clear" w:color="auto" w:fill="auto"/>
          </w:tcPr>
          <w:p w14:paraId="76A8E65D" w14:textId="77777777" w:rsidR="00500AE1" w:rsidRPr="000070D8" w:rsidRDefault="00500AE1" w:rsidP="00E92D8A">
            <w:pPr>
              <w:rPr>
                <w:rFonts w:eastAsia="SimSun"/>
                <w:lang w:val="ro-RO" w:eastAsia="en-GB"/>
              </w:rPr>
            </w:pPr>
          </w:p>
        </w:tc>
        <w:tc>
          <w:tcPr>
            <w:tcW w:w="3461" w:type="dxa"/>
            <w:shd w:val="clear" w:color="auto" w:fill="auto"/>
          </w:tcPr>
          <w:p w14:paraId="489A68B5" w14:textId="77777777" w:rsidR="00500AE1" w:rsidRPr="000070D8" w:rsidRDefault="00500AE1" w:rsidP="00E92D8A">
            <w:pPr>
              <w:rPr>
                <w:rFonts w:eastAsia="SimSun"/>
                <w:lang w:val="ro-RO" w:eastAsia="en-GB"/>
              </w:rPr>
            </w:pPr>
            <w:r w:rsidRPr="000070D8">
              <w:rPr>
                <w:lang w:val="ro-RO"/>
              </w:rPr>
              <w:t>Diabet insipid</w:t>
            </w:r>
            <w:r w:rsidRPr="000070D8">
              <w:rPr>
                <w:szCs w:val="24"/>
                <w:vertAlign w:val="superscript"/>
                <w:lang w:val="ro-RO"/>
              </w:rPr>
              <w:t>h</w:t>
            </w:r>
            <w:r w:rsidRPr="000070D8">
              <w:rPr>
                <w:szCs w:val="24"/>
                <w:lang w:val="ro-RO"/>
              </w:rPr>
              <w:t xml:space="preserve">, </w:t>
            </w:r>
            <w:r w:rsidRPr="000070D8">
              <w:rPr>
                <w:lang w:val="ro-RO"/>
              </w:rPr>
              <w:t>Diabet zaharat de tip 1</w:t>
            </w:r>
            <w:r w:rsidRPr="000070D8">
              <w:rPr>
                <w:vertAlign w:val="superscript"/>
                <w:lang w:val="ro-RO"/>
              </w:rPr>
              <w:t>h</w:t>
            </w:r>
          </w:p>
        </w:tc>
      </w:tr>
      <w:tr w:rsidR="00AC571B" w:rsidRPr="00CD3F63" w14:paraId="2887FDF4" w14:textId="77777777" w:rsidTr="00596C3D">
        <w:tc>
          <w:tcPr>
            <w:tcW w:w="8967" w:type="dxa"/>
            <w:gridSpan w:val="3"/>
            <w:shd w:val="clear" w:color="auto" w:fill="auto"/>
          </w:tcPr>
          <w:p w14:paraId="60794CE6" w14:textId="374FC1C1" w:rsidR="00AC571B" w:rsidRPr="000070D8" w:rsidRDefault="00AC571B" w:rsidP="00E92D8A">
            <w:pPr>
              <w:rPr>
                <w:b/>
                <w:bCs/>
                <w:lang w:val="ro-RO"/>
              </w:rPr>
            </w:pPr>
            <w:r w:rsidRPr="000070D8">
              <w:rPr>
                <w:b/>
                <w:bCs/>
                <w:lang w:val="ro-RO"/>
              </w:rPr>
              <w:t>Tulburări de vedere</w:t>
            </w:r>
          </w:p>
        </w:tc>
      </w:tr>
      <w:tr w:rsidR="00AC571B" w:rsidRPr="00CD3F63" w14:paraId="1C7070B0" w14:textId="77777777" w:rsidTr="00AC571B">
        <w:tc>
          <w:tcPr>
            <w:tcW w:w="1775" w:type="dxa"/>
            <w:shd w:val="clear" w:color="auto" w:fill="auto"/>
          </w:tcPr>
          <w:p w14:paraId="60FE4B46" w14:textId="10D2AA4B" w:rsidR="00AC571B" w:rsidRPr="000070D8" w:rsidRDefault="00AC571B"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169AA7A8" w14:textId="2B3A3C8A" w:rsidR="00AC571B" w:rsidRPr="000070D8" w:rsidRDefault="00AC571B" w:rsidP="00E92D8A">
            <w:pPr>
              <w:rPr>
                <w:rFonts w:eastAsia="SimSun"/>
                <w:lang w:val="ro-RO" w:eastAsia="en-GB"/>
              </w:rPr>
            </w:pPr>
            <w:r w:rsidRPr="000070D8">
              <w:rPr>
                <w:rFonts w:eastAsia="SimSun"/>
                <w:lang w:val="ro-RO" w:eastAsia="en-GB"/>
              </w:rPr>
              <w:t>Uveită</w:t>
            </w:r>
          </w:p>
        </w:tc>
        <w:tc>
          <w:tcPr>
            <w:tcW w:w="3461" w:type="dxa"/>
            <w:shd w:val="clear" w:color="auto" w:fill="auto"/>
          </w:tcPr>
          <w:p w14:paraId="461E88BC" w14:textId="77777777" w:rsidR="00AC571B" w:rsidRPr="000070D8" w:rsidRDefault="00AC571B" w:rsidP="00E92D8A">
            <w:pPr>
              <w:rPr>
                <w:lang w:val="ro-RO"/>
              </w:rPr>
            </w:pPr>
          </w:p>
        </w:tc>
      </w:tr>
      <w:tr w:rsidR="00AC571B" w:rsidRPr="00CD3F63" w14:paraId="3BCB780A" w14:textId="77777777" w:rsidTr="00AC571B">
        <w:tc>
          <w:tcPr>
            <w:tcW w:w="1775" w:type="dxa"/>
            <w:shd w:val="clear" w:color="auto" w:fill="auto"/>
          </w:tcPr>
          <w:p w14:paraId="46D5787E" w14:textId="51B92BD6" w:rsidR="00AC571B" w:rsidRPr="000070D8" w:rsidRDefault="00AC571B" w:rsidP="00E92D8A">
            <w:pPr>
              <w:rPr>
                <w:rFonts w:eastAsia="SimSun"/>
                <w:lang w:val="ro-RO" w:eastAsia="en-GB"/>
              </w:rPr>
            </w:pPr>
            <w:r w:rsidRPr="000070D8">
              <w:rPr>
                <w:rFonts w:eastAsia="SimSun"/>
                <w:lang w:val="ro-RO" w:eastAsia="en-GB"/>
              </w:rPr>
              <w:t>Rare</w:t>
            </w:r>
          </w:p>
        </w:tc>
        <w:tc>
          <w:tcPr>
            <w:tcW w:w="3731" w:type="dxa"/>
            <w:shd w:val="clear" w:color="auto" w:fill="auto"/>
          </w:tcPr>
          <w:p w14:paraId="067C5D48" w14:textId="77777777" w:rsidR="00AC571B" w:rsidRPr="000070D8" w:rsidRDefault="00AC571B" w:rsidP="00E92D8A">
            <w:pPr>
              <w:rPr>
                <w:rFonts w:eastAsia="SimSun"/>
                <w:lang w:val="ro-RO" w:eastAsia="en-GB"/>
              </w:rPr>
            </w:pPr>
          </w:p>
        </w:tc>
        <w:tc>
          <w:tcPr>
            <w:tcW w:w="3461" w:type="dxa"/>
            <w:shd w:val="clear" w:color="auto" w:fill="auto"/>
          </w:tcPr>
          <w:p w14:paraId="6C134F06" w14:textId="5415F8EB" w:rsidR="00AC571B" w:rsidRPr="000070D8" w:rsidRDefault="00AC571B" w:rsidP="00E92D8A">
            <w:pPr>
              <w:rPr>
                <w:vertAlign w:val="superscript"/>
                <w:lang w:val="ro-RO"/>
              </w:rPr>
            </w:pPr>
            <w:r w:rsidRPr="000070D8">
              <w:rPr>
                <w:lang w:val="ro-RO"/>
              </w:rPr>
              <w:t>Uveită</w:t>
            </w:r>
            <w:r w:rsidRPr="000070D8">
              <w:rPr>
                <w:vertAlign w:val="superscript"/>
                <w:lang w:val="ro-RO"/>
              </w:rPr>
              <w:t>h</w:t>
            </w:r>
          </w:p>
        </w:tc>
      </w:tr>
      <w:tr w:rsidR="00500AE1" w:rsidRPr="004A5597" w14:paraId="6CC3C9D8" w14:textId="77777777" w:rsidTr="00AC571B">
        <w:tc>
          <w:tcPr>
            <w:tcW w:w="8967" w:type="dxa"/>
            <w:gridSpan w:val="3"/>
            <w:shd w:val="clear" w:color="auto" w:fill="auto"/>
          </w:tcPr>
          <w:p w14:paraId="00CDA872" w14:textId="77777777" w:rsidR="00500AE1" w:rsidRPr="000070D8" w:rsidRDefault="00500AE1" w:rsidP="00E92D8A">
            <w:pPr>
              <w:rPr>
                <w:rFonts w:eastAsia="SimSun"/>
                <w:lang w:val="ro-RO" w:eastAsia="en-GB"/>
              </w:rPr>
            </w:pPr>
            <w:r w:rsidRPr="000070D8">
              <w:rPr>
                <w:b/>
                <w:bCs/>
                <w:szCs w:val="24"/>
                <w:lang w:val="ro-RO"/>
              </w:rPr>
              <w:t>Tulburări de nutriție și metabolism</w:t>
            </w:r>
          </w:p>
        </w:tc>
      </w:tr>
      <w:tr w:rsidR="00500AE1" w:rsidRPr="00CD3F63" w14:paraId="0B0A3352" w14:textId="77777777" w:rsidTr="00AC571B">
        <w:tc>
          <w:tcPr>
            <w:tcW w:w="1775" w:type="dxa"/>
            <w:shd w:val="clear" w:color="auto" w:fill="auto"/>
          </w:tcPr>
          <w:p w14:paraId="2E2358A9"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1D0D0DB5" w14:textId="77777777" w:rsidR="00500AE1" w:rsidRPr="000070D8" w:rsidRDefault="00500AE1" w:rsidP="00E92D8A">
            <w:pPr>
              <w:rPr>
                <w:lang w:val="ro-RO"/>
              </w:rPr>
            </w:pPr>
            <w:r w:rsidRPr="000070D8">
              <w:rPr>
                <w:lang w:val="ro-RO"/>
              </w:rPr>
              <w:t>Apetit alimentar scăzut</w:t>
            </w:r>
            <w:r w:rsidRPr="000070D8">
              <w:rPr>
                <w:vertAlign w:val="superscript"/>
                <w:lang w:val="ro-RO"/>
              </w:rPr>
              <w:t>d</w:t>
            </w:r>
          </w:p>
        </w:tc>
        <w:tc>
          <w:tcPr>
            <w:tcW w:w="3461" w:type="dxa"/>
            <w:shd w:val="clear" w:color="auto" w:fill="auto"/>
          </w:tcPr>
          <w:p w14:paraId="18D3A914" w14:textId="77777777" w:rsidR="00500AE1" w:rsidRPr="000070D8" w:rsidRDefault="00500AE1" w:rsidP="00E92D8A">
            <w:pPr>
              <w:rPr>
                <w:rFonts w:eastAsia="SimSun"/>
                <w:lang w:val="ro-RO" w:eastAsia="en-GB"/>
              </w:rPr>
            </w:pPr>
          </w:p>
        </w:tc>
      </w:tr>
      <w:tr w:rsidR="00500AE1" w:rsidRPr="00CD3F63" w14:paraId="6642AED1" w14:textId="77777777" w:rsidTr="00AC571B">
        <w:tc>
          <w:tcPr>
            <w:tcW w:w="8967" w:type="dxa"/>
            <w:gridSpan w:val="3"/>
            <w:shd w:val="clear" w:color="auto" w:fill="auto"/>
          </w:tcPr>
          <w:p w14:paraId="215F761B" w14:textId="77777777" w:rsidR="00500AE1" w:rsidRPr="000070D8" w:rsidRDefault="00500AE1" w:rsidP="00E92D8A">
            <w:pPr>
              <w:rPr>
                <w:b/>
                <w:lang w:val="ro-RO"/>
              </w:rPr>
            </w:pPr>
            <w:r w:rsidRPr="000070D8">
              <w:rPr>
                <w:b/>
                <w:bCs/>
                <w:szCs w:val="24"/>
                <w:lang w:val="ro-RO"/>
              </w:rPr>
              <w:t>Tulburări ale sistemului nervos</w:t>
            </w:r>
          </w:p>
        </w:tc>
      </w:tr>
      <w:tr w:rsidR="00AD2612" w:rsidRPr="00CD3F63" w14:paraId="1EA3F2A5" w14:textId="77777777" w:rsidTr="00BD4D46">
        <w:tc>
          <w:tcPr>
            <w:tcW w:w="1775" w:type="dxa"/>
            <w:shd w:val="clear" w:color="auto" w:fill="auto"/>
          </w:tcPr>
          <w:p w14:paraId="27396CEE" w14:textId="77777777" w:rsidR="007164D8" w:rsidRPr="000070D8" w:rsidRDefault="007164D8"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6114BA9B" w14:textId="77777777" w:rsidR="007164D8" w:rsidRPr="000070D8" w:rsidRDefault="007164D8" w:rsidP="00E92D8A">
            <w:pPr>
              <w:rPr>
                <w:szCs w:val="24"/>
                <w:vertAlign w:val="superscript"/>
                <w:lang w:val="ro-RO"/>
              </w:rPr>
            </w:pPr>
            <w:r w:rsidRPr="000070D8">
              <w:rPr>
                <w:szCs w:val="24"/>
                <w:lang w:val="ro-RO"/>
              </w:rPr>
              <w:t>Neuropatie periferică</w:t>
            </w:r>
            <w:r w:rsidRPr="000070D8">
              <w:rPr>
                <w:szCs w:val="24"/>
                <w:vertAlign w:val="superscript"/>
                <w:lang w:val="ro-RO"/>
              </w:rPr>
              <w:t>d,l</w:t>
            </w:r>
          </w:p>
        </w:tc>
        <w:tc>
          <w:tcPr>
            <w:tcW w:w="3461" w:type="dxa"/>
            <w:shd w:val="clear" w:color="auto" w:fill="auto"/>
          </w:tcPr>
          <w:p w14:paraId="7347A578" w14:textId="77777777" w:rsidR="007164D8" w:rsidRPr="000070D8" w:rsidRDefault="007164D8" w:rsidP="00E92D8A">
            <w:pPr>
              <w:rPr>
                <w:szCs w:val="24"/>
                <w:lang w:val="ro-RO" w:eastAsia="en-GB"/>
              </w:rPr>
            </w:pPr>
          </w:p>
        </w:tc>
      </w:tr>
      <w:tr w:rsidR="00500AE1" w:rsidRPr="00CD3F63" w14:paraId="403CA43B" w14:textId="77777777" w:rsidTr="00AC571B">
        <w:tc>
          <w:tcPr>
            <w:tcW w:w="1775" w:type="dxa"/>
            <w:shd w:val="clear" w:color="auto" w:fill="auto"/>
          </w:tcPr>
          <w:p w14:paraId="12A055C6"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2C073864" w14:textId="77777777" w:rsidR="00500AE1" w:rsidRPr="000070D8" w:rsidRDefault="00500AE1" w:rsidP="00E92D8A">
            <w:pPr>
              <w:rPr>
                <w:rFonts w:eastAsia="SimSun"/>
                <w:lang w:val="ro-RO" w:eastAsia="en-GB"/>
              </w:rPr>
            </w:pPr>
            <w:r w:rsidRPr="000070D8">
              <w:rPr>
                <w:szCs w:val="24"/>
                <w:lang w:val="ro-RO"/>
              </w:rPr>
              <w:t>Encefalită</w:t>
            </w:r>
            <w:r w:rsidR="007164D8" w:rsidRPr="000070D8">
              <w:rPr>
                <w:szCs w:val="24"/>
                <w:vertAlign w:val="superscript"/>
                <w:lang w:val="ro-RO"/>
              </w:rPr>
              <w:t>m</w:t>
            </w:r>
            <w:r w:rsidRPr="000070D8">
              <w:rPr>
                <w:szCs w:val="22"/>
                <w:lang w:val="ro-RO"/>
              </w:rPr>
              <w:t xml:space="preserve"> </w:t>
            </w:r>
          </w:p>
        </w:tc>
        <w:tc>
          <w:tcPr>
            <w:tcW w:w="3461" w:type="dxa"/>
            <w:shd w:val="clear" w:color="auto" w:fill="auto"/>
          </w:tcPr>
          <w:p w14:paraId="2C0B154B" w14:textId="77777777" w:rsidR="00500AE1" w:rsidRPr="000070D8" w:rsidRDefault="00500AE1" w:rsidP="00E92D8A">
            <w:pPr>
              <w:rPr>
                <w:rFonts w:eastAsia="SimSun"/>
                <w:lang w:val="ro-RO" w:eastAsia="en-GB"/>
              </w:rPr>
            </w:pPr>
            <w:r w:rsidRPr="000070D8">
              <w:rPr>
                <w:szCs w:val="24"/>
                <w:lang w:val="ro-RO" w:eastAsia="en-GB"/>
              </w:rPr>
              <w:t>Miastenia gravis, Meningită</w:t>
            </w:r>
          </w:p>
        </w:tc>
      </w:tr>
      <w:tr w:rsidR="00500AE1" w:rsidRPr="004A5597" w14:paraId="413881E0" w14:textId="77777777" w:rsidTr="00AC571B">
        <w:tc>
          <w:tcPr>
            <w:tcW w:w="1775" w:type="dxa"/>
            <w:shd w:val="clear" w:color="auto" w:fill="auto"/>
          </w:tcPr>
          <w:p w14:paraId="717537EF" w14:textId="77777777" w:rsidR="00500AE1" w:rsidRPr="000070D8" w:rsidRDefault="00500AE1" w:rsidP="00E92D8A">
            <w:pPr>
              <w:rPr>
                <w:rFonts w:eastAsia="SimSun"/>
                <w:lang w:val="ro-RO" w:eastAsia="en-GB"/>
              </w:rPr>
            </w:pPr>
            <w:r w:rsidRPr="000070D8">
              <w:rPr>
                <w:rFonts w:eastAsia="SimSun"/>
                <w:lang w:val="ro-RO" w:eastAsia="en-GB"/>
              </w:rPr>
              <w:t>Cu frecvență necunoscută</w:t>
            </w:r>
          </w:p>
        </w:tc>
        <w:tc>
          <w:tcPr>
            <w:tcW w:w="3731" w:type="dxa"/>
            <w:shd w:val="clear" w:color="auto" w:fill="auto"/>
          </w:tcPr>
          <w:p w14:paraId="38EFB71F" w14:textId="00B3087F" w:rsidR="00500AE1" w:rsidRPr="000070D8" w:rsidRDefault="00500AE1" w:rsidP="00E92D8A">
            <w:pPr>
              <w:spacing w:line="240" w:lineRule="auto"/>
              <w:rPr>
                <w:rFonts w:eastAsia="SimSun"/>
                <w:vertAlign w:val="superscript"/>
                <w:lang w:val="ro-RO"/>
              </w:rPr>
            </w:pPr>
            <w:r w:rsidRPr="000070D8">
              <w:rPr>
                <w:lang w:val="ro-RO"/>
              </w:rPr>
              <w:t>Miastenia gravis</w:t>
            </w:r>
            <w:r w:rsidR="00051650" w:rsidRPr="000070D8">
              <w:rPr>
                <w:vertAlign w:val="superscript"/>
                <w:lang w:val="ro-RO"/>
              </w:rPr>
              <w:t>n</w:t>
            </w:r>
            <w:r w:rsidRPr="000070D8">
              <w:rPr>
                <w:lang w:val="ro-RO"/>
              </w:rPr>
              <w:t>, Sindrom Guillain-Barr</w:t>
            </w:r>
            <w:r w:rsidR="00FD40F0" w:rsidRPr="000070D8">
              <w:rPr>
                <w:szCs w:val="24"/>
                <w:lang w:val="ro-RO" w:eastAsia="en-GB"/>
              </w:rPr>
              <w:t>é</w:t>
            </w:r>
            <w:r w:rsidR="00051650" w:rsidRPr="000070D8">
              <w:rPr>
                <w:vertAlign w:val="superscript"/>
                <w:lang w:val="ro-RO"/>
              </w:rPr>
              <w:t>n</w:t>
            </w:r>
            <w:r w:rsidRPr="000070D8">
              <w:rPr>
                <w:lang w:val="ro-RO"/>
              </w:rPr>
              <w:t>, Meningită</w:t>
            </w:r>
            <w:r w:rsidR="00051650" w:rsidRPr="000070D8">
              <w:rPr>
                <w:vertAlign w:val="superscript"/>
                <w:lang w:val="ro-RO"/>
              </w:rPr>
              <w:t>n</w:t>
            </w:r>
            <w:r w:rsidR="00586C1B" w:rsidRPr="000070D8">
              <w:rPr>
                <w:lang w:val="ro-RO"/>
              </w:rPr>
              <w:t>, Mielită transversă</w:t>
            </w:r>
            <w:r w:rsidR="00586C1B" w:rsidRPr="000070D8">
              <w:rPr>
                <w:vertAlign w:val="superscript"/>
                <w:lang w:val="ro-RO"/>
              </w:rPr>
              <w:t>o</w:t>
            </w:r>
          </w:p>
        </w:tc>
        <w:tc>
          <w:tcPr>
            <w:tcW w:w="3461" w:type="dxa"/>
            <w:shd w:val="clear" w:color="auto" w:fill="auto"/>
          </w:tcPr>
          <w:p w14:paraId="5F50FE4C" w14:textId="2B2A4BF3" w:rsidR="00500AE1" w:rsidRPr="000070D8" w:rsidRDefault="00500AE1" w:rsidP="00E92D8A">
            <w:pPr>
              <w:spacing w:line="240" w:lineRule="auto"/>
              <w:rPr>
                <w:rFonts w:eastAsia="SimSun"/>
                <w:lang w:val="ro-RO" w:eastAsia="en-GB"/>
              </w:rPr>
            </w:pPr>
            <w:r w:rsidRPr="000070D8">
              <w:rPr>
                <w:szCs w:val="24"/>
                <w:lang w:val="ro-RO" w:eastAsia="en-GB"/>
              </w:rPr>
              <w:t>Sindrom Guillain-Barré</w:t>
            </w:r>
            <w:r w:rsidRPr="000070D8">
              <w:rPr>
                <w:szCs w:val="24"/>
                <w:vertAlign w:val="superscript"/>
                <w:lang w:val="ro-RO"/>
              </w:rPr>
              <w:t>h</w:t>
            </w:r>
            <w:r w:rsidRPr="000070D8">
              <w:rPr>
                <w:szCs w:val="24"/>
                <w:lang w:val="ro-RO"/>
              </w:rPr>
              <w:t xml:space="preserve">, </w:t>
            </w:r>
            <w:r w:rsidRPr="000070D8">
              <w:rPr>
                <w:szCs w:val="24"/>
                <w:lang w:val="ro-RO" w:eastAsia="en-GB"/>
              </w:rPr>
              <w:t>Encefalită</w:t>
            </w:r>
            <w:r w:rsidRPr="000070D8">
              <w:rPr>
                <w:szCs w:val="24"/>
                <w:vertAlign w:val="superscript"/>
                <w:lang w:val="ro-RO"/>
              </w:rPr>
              <w:t>h</w:t>
            </w:r>
            <w:r w:rsidR="00586C1B" w:rsidRPr="000070D8">
              <w:rPr>
                <w:lang w:val="ro-RO"/>
              </w:rPr>
              <w:t>, Mielită transversă</w:t>
            </w:r>
            <w:r w:rsidR="00586C1B" w:rsidRPr="000070D8">
              <w:rPr>
                <w:vertAlign w:val="superscript"/>
                <w:lang w:val="ro-RO"/>
              </w:rPr>
              <w:t>o</w:t>
            </w:r>
          </w:p>
        </w:tc>
      </w:tr>
      <w:tr w:rsidR="00500AE1" w:rsidRPr="00CD3F63" w14:paraId="0A45F977" w14:textId="77777777" w:rsidTr="00AC571B">
        <w:tc>
          <w:tcPr>
            <w:tcW w:w="8967" w:type="dxa"/>
            <w:gridSpan w:val="3"/>
            <w:shd w:val="clear" w:color="auto" w:fill="auto"/>
          </w:tcPr>
          <w:p w14:paraId="2FDB472B" w14:textId="77777777" w:rsidR="00500AE1" w:rsidRPr="000070D8" w:rsidRDefault="00500AE1" w:rsidP="00E92D8A">
            <w:pPr>
              <w:rPr>
                <w:rFonts w:eastAsia="SimSun"/>
                <w:lang w:val="ro-RO" w:eastAsia="en-GB"/>
              </w:rPr>
            </w:pPr>
            <w:r w:rsidRPr="000070D8">
              <w:rPr>
                <w:b/>
                <w:bCs/>
                <w:szCs w:val="24"/>
                <w:lang w:val="ro-RO"/>
              </w:rPr>
              <w:t>Tulburări cardiace</w:t>
            </w:r>
          </w:p>
        </w:tc>
      </w:tr>
      <w:tr w:rsidR="00500AE1" w:rsidRPr="00CD3F63" w14:paraId="4B308B3C" w14:textId="77777777" w:rsidTr="00AC571B">
        <w:tc>
          <w:tcPr>
            <w:tcW w:w="1775" w:type="dxa"/>
            <w:shd w:val="clear" w:color="auto" w:fill="auto"/>
          </w:tcPr>
          <w:p w14:paraId="39801097"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010939D7" w14:textId="48709D7B" w:rsidR="00500AE1" w:rsidRPr="000070D8" w:rsidRDefault="00500AE1" w:rsidP="00E92D8A">
            <w:pPr>
              <w:spacing w:line="240" w:lineRule="auto"/>
              <w:rPr>
                <w:rFonts w:eastAsia="SimSun"/>
                <w:lang w:val="ro-RO" w:eastAsia="en-GB"/>
              </w:rPr>
            </w:pPr>
            <w:r w:rsidRPr="000070D8">
              <w:rPr>
                <w:szCs w:val="22"/>
                <w:lang w:val="ro-RO"/>
              </w:rPr>
              <w:t>Miocardită</w:t>
            </w:r>
            <w:r w:rsidR="00586C1B" w:rsidRPr="000070D8">
              <w:rPr>
                <w:szCs w:val="22"/>
                <w:vertAlign w:val="superscript"/>
                <w:lang w:val="ro-RO"/>
              </w:rPr>
              <w:t>p</w:t>
            </w:r>
          </w:p>
        </w:tc>
        <w:tc>
          <w:tcPr>
            <w:tcW w:w="3461" w:type="dxa"/>
            <w:shd w:val="clear" w:color="auto" w:fill="auto"/>
          </w:tcPr>
          <w:p w14:paraId="59FC9D6F" w14:textId="77777777" w:rsidR="00500AE1" w:rsidRPr="000070D8" w:rsidRDefault="00500AE1" w:rsidP="00E92D8A">
            <w:pPr>
              <w:rPr>
                <w:rFonts w:eastAsia="SimSun"/>
                <w:lang w:val="ro-RO" w:eastAsia="en-GB"/>
              </w:rPr>
            </w:pPr>
            <w:r w:rsidRPr="000070D8">
              <w:rPr>
                <w:szCs w:val="22"/>
                <w:lang w:val="ro-RO"/>
              </w:rPr>
              <w:t>Miocardită</w:t>
            </w:r>
          </w:p>
        </w:tc>
      </w:tr>
      <w:tr w:rsidR="00500AE1" w:rsidRPr="004A5597" w14:paraId="43926A35" w14:textId="77777777" w:rsidTr="00AC571B">
        <w:tc>
          <w:tcPr>
            <w:tcW w:w="8967" w:type="dxa"/>
            <w:gridSpan w:val="3"/>
            <w:shd w:val="clear" w:color="auto" w:fill="auto"/>
          </w:tcPr>
          <w:p w14:paraId="205A4EEC" w14:textId="77777777" w:rsidR="00500AE1" w:rsidRPr="000070D8" w:rsidRDefault="00500AE1" w:rsidP="00E92D8A">
            <w:pPr>
              <w:rPr>
                <w:rFonts w:eastAsia="SimSun"/>
                <w:lang w:val="ro-RO" w:eastAsia="en-GB"/>
              </w:rPr>
            </w:pPr>
            <w:r w:rsidRPr="000070D8">
              <w:rPr>
                <w:b/>
                <w:bCs/>
                <w:lang w:val="ro-RO"/>
              </w:rPr>
              <w:t>Tulburări respiratorii, toracice și mediastinale</w:t>
            </w:r>
          </w:p>
        </w:tc>
      </w:tr>
      <w:tr w:rsidR="00500AE1" w:rsidRPr="00CD3F63" w14:paraId="4D42F28B" w14:textId="77777777" w:rsidTr="00AC571B">
        <w:tc>
          <w:tcPr>
            <w:tcW w:w="1775" w:type="dxa"/>
            <w:shd w:val="clear" w:color="auto" w:fill="auto"/>
          </w:tcPr>
          <w:p w14:paraId="63014F1D"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4444FFE6" w14:textId="77777777" w:rsidR="00500AE1" w:rsidRPr="000070D8" w:rsidRDefault="00500AE1" w:rsidP="00E92D8A">
            <w:pPr>
              <w:spacing w:line="240" w:lineRule="auto"/>
              <w:rPr>
                <w:szCs w:val="22"/>
                <w:lang w:val="ro-RO"/>
              </w:rPr>
            </w:pPr>
            <w:r w:rsidRPr="000070D8">
              <w:rPr>
                <w:szCs w:val="22"/>
                <w:lang w:val="ro-RO"/>
              </w:rPr>
              <w:t>Tuse/Tuse productivă</w:t>
            </w:r>
          </w:p>
        </w:tc>
        <w:tc>
          <w:tcPr>
            <w:tcW w:w="3461" w:type="dxa"/>
            <w:shd w:val="clear" w:color="auto" w:fill="auto"/>
          </w:tcPr>
          <w:p w14:paraId="2619F7C4" w14:textId="77777777" w:rsidR="00500AE1" w:rsidRPr="000070D8" w:rsidRDefault="00500AE1" w:rsidP="00E92D8A">
            <w:pPr>
              <w:rPr>
                <w:rFonts w:eastAsia="SimSun"/>
                <w:lang w:val="ro-RO" w:eastAsia="en-GB"/>
              </w:rPr>
            </w:pPr>
            <w:r w:rsidRPr="000070D8">
              <w:rPr>
                <w:szCs w:val="22"/>
                <w:lang w:val="ro-RO"/>
              </w:rPr>
              <w:t>Tuse/Tuse productivă</w:t>
            </w:r>
          </w:p>
        </w:tc>
      </w:tr>
      <w:tr w:rsidR="00500AE1" w:rsidRPr="00CD3F63" w14:paraId="2E7D254D" w14:textId="77777777" w:rsidTr="00AC571B">
        <w:tc>
          <w:tcPr>
            <w:tcW w:w="1775" w:type="dxa"/>
            <w:shd w:val="clear" w:color="auto" w:fill="auto"/>
          </w:tcPr>
          <w:p w14:paraId="1C5F9E42"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1B4702B3" w14:textId="2356611C" w:rsidR="00500AE1" w:rsidRPr="000070D8" w:rsidRDefault="00500AE1" w:rsidP="00E92D8A">
            <w:pPr>
              <w:spacing w:line="240" w:lineRule="auto"/>
              <w:rPr>
                <w:szCs w:val="22"/>
                <w:lang w:val="ro-RO"/>
              </w:rPr>
            </w:pPr>
            <w:r w:rsidRPr="000070D8">
              <w:rPr>
                <w:lang w:val="ro-RO"/>
              </w:rPr>
              <w:t>Pneumonită</w:t>
            </w:r>
            <w:r w:rsidR="00586C1B" w:rsidRPr="000070D8">
              <w:rPr>
                <w:vertAlign w:val="superscript"/>
                <w:lang w:val="ro-RO"/>
              </w:rPr>
              <w:t>q</w:t>
            </w:r>
            <w:r w:rsidRPr="000070D8">
              <w:rPr>
                <w:lang w:val="ro-RO"/>
              </w:rPr>
              <w:t>, Disfonie</w:t>
            </w:r>
          </w:p>
        </w:tc>
        <w:tc>
          <w:tcPr>
            <w:tcW w:w="3461" w:type="dxa"/>
            <w:shd w:val="clear" w:color="auto" w:fill="auto"/>
          </w:tcPr>
          <w:p w14:paraId="0E3F53C3" w14:textId="43D83874" w:rsidR="00500AE1" w:rsidRPr="000070D8" w:rsidRDefault="00500AE1" w:rsidP="00E92D8A">
            <w:pPr>
              <w:rPr>
                <w:rFonts w:eastAsia="SimSun"/>
                <w:lang w:val="ro-RO" w:eastAsia="en-GB"/>
              </w:rPr>
            </w:pPr>
            <w:r w:rsidRPr="000070D8">
              <w:rPr>
                <w:rFonts w:eastAsia="SimSun"/>
                <w:lang w:val="ro-RO" w:eastAsia="en-GB"/>
              </w:rPr>
              <w:t>Pneumonită</w:t>
            </w:r>
            <w:r w:rsidR="00586C1B" w:rsidRPr="000070D8">
              <w:rPr>
                <w:rFonts w:eastAsia="SimSun"/>
                <w:vertAlign w:val="superscript"/>
                <w:lang w:val="ro-RO" w:eastAsia="en-GB"/>
              </w:rPr>
              <w:t>q</w:t>
            </w:r>
          </w:p>
        </w:tc>
      </w:tr>
      <w:tr w:rsidR="00500AE1" w:rsidRPr="00CD3F63" w14:paraId="48A09363" w14:textId="77777777" w:rsidTr="00AC571B">
        <w:tc>
          <w:tcPr>
            <w:tcW w:w="1775" w:type="dxa"/>
            <w:shd w:val="clear" w:color="auto" w:fill="auto"/>
          </w:tcPr>
          <w:p w14:paraId="120CBD10"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0DBDCA3C" w14:textId="77777777" w:rsidR="00500AE1" w:rsidRPr="000070D8" w:rsidRDefault="00500AE1" w:rsidP="00E92D8A">
            <w:pPr>
              <w:spacing w:line="240" w:lineRule="auto"/>
              <w:rPr>
                <w:szCs w:val="22"/>
                <w:lang w:val="ro-RO"/>
              </w:rPr>
            </w:pPr>
            <w:r w:rsidRPr="000070D8">
              <w:rPr>
                <w:lang w:val="ro-RO"/>
              </w:rPr>
              <w:t>Boală pulmonară interstițială</w:t>
            </w:r>
          </w:p>
        </w:tc>
        <w:tc>
          <w:tcPr>
            <w:tcW w:w="3461" w:type="dxa"/>
            <w:shd w:val="clear" w:color="auto" w:fill="auto"/>
          </w:tcPr>
          <w:p w14:paraId="450414D9" w14:textId="77777777" w:rsidR="00500AE1" w:rsidRPr="000070D8" w:rsidRDefault="00FD40F0" w:rsidP="00E92D8A">
            <w:pPr>
              <w:rPr>
                <w:rFonts w:eastAsia="SimSun"/>
                <w:lang w:val="ro-RO" w:eastAsia="en-GB"/>
              </w:rPr>
            </w:pPr>
            <w:r w:rsidRPr="000070D8">
              <w:rPr>
                <w:rFonts w:eastAsia="SimSun"/>
                <w:lang w:val="ro-RO" w:eastAsia="en-GB"/>
              </w:rPr>
              <w:t>Disfonie,</w:t>
            </w:r>
            <w:r w:rsidRPr="000070D8">
              <w:rPr>
                <w:lang w:val="ro-RO"/>
              </w:rPr>
              <w:t xml:space="preserve"> </w:t>
            </w:r>
            <w:r w:rsidR="00500AE1" w:rsidRPr="000070D8">
              <w:rPr>
                <w:lang w:val="ro-RO"/>
              </w:rPr>
              <w:t>Boală pulmonară interstițială</w:t>
            </w:r>
            <w:r w:rsidR="00500AE1" w:rsidRPr="000070D8">
              <w:rPr>
                <w:rFonts w:eastAsia="SimSun"/>
                <w:lang w:val="ro-RO" w:eastAsia="en-GB"/>
              </w:rPr>
              <w:t xml:space="preserve"> </w:t>
            </w:r>
          </w:p>
        </w:tc>
      </w:tr>
      <w:tr w:rsidR="00500AE1" w:rsidRPr="00CD3F63" w14:paraId="4E44E03A" w14:textId="77777777" w:rsidTr="00AC571B">
        <w:tc>
          <w:tcPr>
            <w:tcW w:w="8967" w:type="dxa"/>
            <w:gridSpan w:val="3"/>
            <w:shd w:val="clear" w:color="auto" w:fill="auto"/>
          </w:tcPr>
          <w:p w14:paraId="53430C8A" w14:textId="77777777" w:rsidR="00500AE1" w:rsidRPr="000070D8" w:rsidRDefault="00500AE1" w:rsidP="00E92D8A">
            <w:pPr>
              <w:rPr>
                <w:rFonts w:eastAsia="SimSun"/>
                <w:lang w:val="ro-RO" w:eastAsia="en-GB"/>
              </w:rPr>
            </w:pPr>
            <w:r w:rsidRPr="000070D8">
              <w:rPr>
                <w:b/>
                <w:lang w:val="ro-RO"/>
              </w:rPr>
              <w:t>Tulburări gastrointestinale</w:t>
            </w:r>
          </w:p>
        </w:tc>
      </w:tr>
      <w:tr w:rsidR="00500AE1" w:rsidRPr="00CD3F63" w14:paraId="46818B88" w14:textId="77777777" w:rsidTr="00AC571B">
        <w:tc>
          <w:tcPr>
            <w:tcW w:w="1775" w:type="dxa"/>
            <w:shd w:val="clear" w:color="auto" w:fill="auto"/>
          </w:tcPr>
          <w:p w14:paraId="435ADF98"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1040B1D9" w14:textId="77777777" w:rsidR="00500AE1" w:rsidRPr="000070D8" w:rsidRDefault="00500AE1" w:rsidP="00E92D8A">
            <w:pPr>
              <w:rPr>
                <w:rFonts w:eastAsia="SimSun"/>
                <w:lang w:val="ro-RO" w:eastAsia="en-GB"/>
              </w:rPr>
            </w:pPr>
            <w:r w:rsidRPr="000070D8">
              <w:rPr>
                <w:szCs w:val="22"/>
                <w:lang w:val="ro-RO"/>
              </w:rPr>
              <w:t>Greață</w:t>
            </w:r>
            <w:r w:rsidRPr="000070D8">
              <w:rPr>
                <w:szCs w:val="22"/>
                <w:vertAlign w:val="superscript"/>
                <w:lang w:val="ro-RO"/>
              </w:rPr>
              <w:t>d</w:t>
            </w:r>
            <w:r w:rsidRPr="000070D8">
              <w:rPr>
                <w:szCs w:val="22"/>
                <w:lang w:val="ro-RO"/>
              </w:rPr>
              <w:t xml:space="preserve">, </w:t>
            </w:r>
            <w:r w:rsidRPr="000070D8">
              <w:rPr>
                <w:lang w:val="ro-RO"/>
              </w:rPr>
              <w:t xml:space="preserve">Diaree, </w:t>
            </w:r>
            <w:r w:rsidRPr="000070D8">
              <w:rPr>
                <w:szCs w:val="22"/>
                <w:lang w:val="ro-RO"/>
              </w:rPr>
              <w:t>Constipație</w:t>
            </w:r>
            <w:r w:rsidRPr="000070D8">
              <w:rPr>
                <w:szCs w:val="22"/>
                <w:vertAlign w:val="superscript"/>
                <w:lang w:val="ro-RO"/>
              </w:rPr>
              <w:t>d</w:t>
            </w:r>
            <w:r w:rsidRPr="000070D8">
              <w:rPr>
                <w:szCs w:val="22"/>
                <w:lang w:val="ro-RO"/>
              </w:rPr>
              <w:t>, Vărsături</w:t>
            </w:r>
            <w:r w:rsidRPr="000070D8">
              <w:rPr>
                <w:szCs w:val="22"/>
                <w:vertAlign w:val="superscript"/>
                <w:lang w:val="ro-RO"/>
              </w:rPr>
              <w:t>d</w:t>
            </w:r>
          </w:p>
        </w:tc>
        <w:tc>
          <w:tcPr>
            <w:tcW w:w="3461" w:type="dxa"/>
            <w:shd w:val="clear" w:color="auto" w:fill="auto"/>
          </w:tcPr>
          <w:p w14:paraId="1CF38D54" w14:textId="58FA8657" w:rsidR="00500AE1" w:rsidRPr="000070D8" w:rsidRDefault="00500AE1" w:rsidP="00E92D8A">
            <w:pPr>
              <w:rPr>
                <w:rFonts w:eastAsia="SimSun"/>
                <w:lang w:val="ro-RO" w:eastAsia="en-GB"/>
              </w:rPr>
            </w:pPr>
            <w:r w:rsidRPr="000070D8">
              <w:rPr>
                <w:rFonts w:eastAsia="SimSun"/>
                <w:lang w:val="ro-RO" w:eastAsia="en-GB"/>
              </w:rPr>
              <w:t xml:space="preserve">Diaree, Durere </w:t>
            </w:r>
            <w:r w:rsidRPr="000070D8">
              <w:rPr>
                <w:lang w:val="ro-RO" w:eastAsia="en-GB"/>
              </w:rPr>
              <w:t>a</w:t>
            </w:r>
            <w:r w:rsidRPr="000070D8">
              <w:rPr>
                <w:szCs w:val="24"/>
                <w:lang w:val="ro-RO" w:eastAsia="en-GB"/>
              </w:rPr>
              <w:t>bdominală</w:t>
            </w:r>
            <w:r w:rsidR="00151FA2" w:rsidRPr="000070D8">
              <w:rPr>
                <w:szCs w:val="24"/>
                <w:vertAlign w:val="superscript"/>
                <w:lang w:val="ro-RO" w:eastAsia="en-GB"/>
              </w:rPr>
              <w:t>r</w:t>
            </w:r>
          </w:p>
        </w:tc>
      </w:tr>
      <w:tr w:rsidR="00500AE1" w:rsidRPr="004A5597" w14:paraId="71E8F760" w14:textId="77777777" w:rsidTr="00AC571B">
        <w:tc>
          <w:tcPr>
            <w:tcW w:w="1775" w:type="dxa"/>
            <w:shd w:val="clear" w:color="auto" w:fill="auto"/>
          </w:tcPr>
          <w:p w14:paraId="72D2CD33"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1C1713D7" w14:textId="64F7FE75" w:rsidR="00500AE1" w:rsidRPr="000070D8" w:rsidRDefault="00500AE1" w:rsidP="00E92D8A">
            <w:pPr>
              <w:rPr>
                <w:rFonts w:eastAsia="SimSun"/>
                <w:lang w:val="ro-RO"/>
              </w:rPr>
            </w:pPr>
            <w:r w:rsidRPr="000070D8">
              <w:rPr>
                <w:lang w:val="ro-RO"/>
              </w:rPr>
              <w:t>Stomatit</w:t>
            </w:r>
            <w:r w:rsidRPr="00CD3F63">
              <w:rPr>
                <w:szCs w:val="24"/>
                <w:lang w:val="ro-RO"/>
              </w:rPr>
              <w:t>ă</w:t>
            </w:r>
            <w:r w:rsidRPr="000070D8">
              <w:rPr>
                <w:vertAlign w:val="superscript"/>
                <w:lang w:val="ro-RO"/>
              </w:rPr>
              <w:t>d,</w:t>
            </w:r>
            <w:r w:rsidR="00586C1B" w:rsidRPr="000070D8">
              <w:rPr>
                <w:vertAlign w:val="superscript"/>
                <w:lang w:val="ro-RO"/>
              </w:rPr>
              <w:t>s</w:t>
            </w:r>
            <w:r w:rsidRPr="000070D8">
              <w:rPr>
                <w:lang w:val="ro-RO"/>
              </w:rPr>
              <w:t>, Amilaz</w:t>
            </w:r>
            <w:r w:rsidR="008A6F70" w:rsidRPr="000070D8">
              <w:rPr>
                <w:lang w:val="ro-RO"/>
              </w:rPr>
              <w:t>emie</w:t>
            </w:r>
            <w:r w:rsidRPr="000070D8">
              <w:rPr>
                <w:lang w:val="ro-RO"/>
              </w:rPr>
              <w:t xml:space="preserve"> crescută, Durere abdominală</w:t>
            </w:r>
            <w:r w:rsidR="00586C1B" w:rsidRPr="000070D8">
              <w:rPr>
                <w:vertAlign w:val="superscript"/>
                <w:lang w:val="ro-RO"/>
              </w:rPr>
              <w:t>r</w:t>
            </w:r>
            <w:r w:rsidRPr="000070D8">
              <w:rPr>
                <w:lang w:val="ro-RO"/>
              </w:rPr>
              <w:t>, Lip</w:t>
            </w:r>
            <w:r w:rsidR="0073092E" w:rsidRPr="000070D8">
              <w:rPr>
                <w:lang w:val="ro-RO"/>
              </w:rPr>
              <w:t>a</w:t>
            </w:r>
            <w:r w:rsidRPr="000070D8">
              <w:rPr>
                <w:lang w:val="ro-RO"/>
              </w:rPr>
              <w:t>z</w:t>
            </w:r>
            <w:r w:rsidR="008A6F70" w:rsidRPr="000070D8">
              <w:rPr>
                <w:lang w:val="ro-RO"/>
              </w:rPr>
              <w:t>emie</w:t>
            </w:r>
            <w:r w:rsidRPr="000070D8">
              <w:rPr>
                <w:lang w:val="ro-RO"/>
              </w:rPr>
              <w:t xml:space="preserve"> crescută, Colită</w:t>
            </w:r>
            <w:r w:rsidR="00586C1B" w:rsidRPr="000070D8">
              <w:rPr>
                <w:vertAlign w:val="superscript"/>
                <w:lang w:val="ro-RO"/>
              </w:rPr>
              <w:t>t</w:t>
            </w:r>
            <w:r w:rsidRPr="000070D8">
              <w:rPr>
                <w:lang w:val="ro-RO"/>
              </w:rPr>
              <w:t>, Pancreatită</w:t>
            </w:r>
            <w:r w:rsidR="00586C1B" w:rsidRPr="000070D8">
              <w:rPr>
                <w:vertAlign w:val="superscript"/>
                <w:lang w:val="ro-RO"/>
              </w:rPr>
              <w:t>u</w:t>
            </w:r>
          </w:p>
        </w:tc>
        <w:tc>
          <w:tcPr>
            <w:tcW w:w="3461" w:type="dxa"/>
            <w:shd w:val="clear" w:color="auto" w:fill="auto"/>
          </w:tcPr>
          <w:p w14:paraId="3C60F1C0" w14:textId="592DCFA5" w:rsidR="00500AE1" w:rsidRPr="000070D8" w:rsidRDefault="00500AE1" w:rsidP="00E92D8A">
            <w:pPr>
              <w:rPr>
                <w:rFonts w:eastAsia="SimSun"/>
                <w:lang w:val="ro-RO" w:eastAsia="en-GB"/>
              </w:rPr>
            </w:pPr>
            <w:r w:rsidRPr="000070D8">
              <w:rPr>
                <w:szCs w:val="24"/>
                <w:lang w:val="ro-RO" w:eastAsia="en-GB"/>
              </w:rPr>
              <w:t>Lipaz</w:t>
            </w:r>
            <w:r w:rsidR="008A6F70" w:rsidRPr="000070D8">
              <w:rPr>
                <w:szCs w:val="24"/>
                <w:lang w:val="ro-RO" w:eastAsia="en-GB"/>
              </w:rPr>
              <w:t>emie</w:t>
            </w:r>
            <w:r w:rsidRPr="000070D8">
              <w:rPr>
                <w:szCs w:val="24"/>
                <w:lang w:val="ro-RO" w:eastAsia="en-GB"/>
              </w:rPr>
              <w:t xml:space="preserve"> crescută, Amilaz</w:t>
            </w:r>
            <w:r w:rsidR="008A6F70" w:rsidRPr="000070D8">
              <w:rPr>
                <w:szCs w:val="24"/>
                <w:lang w:val="ro-RO" w:eastAsia="en-GB"/>
              </w:rPr>
              <w:t>emie</w:t>
            </w:r>
            <w:r w:rsidRPr="000070D8">
              <w:rPr>
                <w:szCs w:val="24"/>
                <w:lang w:val="ro-RO" w:eastAsia="en-GB"/>
              </w:rPr>
              <w:t xml:space="preserve"> crescută, Colită</w:t>
            </w:r>
            <w:r w:rsidR="00586C1B" w:rsidRPr="000070D8">
              <w:rPr>
                <w:szCs w:val="24"/>
                <w:vertAlign w:val="superscript"/>
                <w:lang w:val="ro-RO" w:eastAsia="en-GB"/>
              </w:rPr>
              <w:t>t</w:t>
            </w:r>
            <w:r w:rsidRPr="000070D8">
              <w:rPr>
                <w:szCs w:val="24"/>
                <w:lang w:val="ro-RO" w:eastAsia="en-GB"/>
              </w:rPr>
              <w:t>, Pancreatită</w:t>
            </w:r>
            <w:r w:rsidR="00586C1B" w:rsidRPr="000070D8">
              <w:rPr>
                <w:szCs w:val="24"/>
                <w:vertAlign w:val="superscript"/>
                <w:lang w:val="ro-RO" w:eastAsia="en-GB"/>
              </w:rPr>
              <w:t>u</w:t>
            </w:r>
            <w:r w:rsidRPr="000070D8">
              <w:rPr>
                <w:szCs w:val="24"/>
                <w:lang w:val="ro-RO" w:eastAsia="en-GB"/>
              </w:rPr>
              <w:t xml:space="preserve"> </w:t>
            </w:r>
          </w:p>
          <w:p w14:paraId="6E273A00" w14:textId="77777777" w:rsidR="00500AE1" w:rsidRPr="000070D8" w:rsidRDefault="00500AE1" w:rsidP="00E92D8A">
            <w:pPr>
              <w:rPr>
                <w:rFonts w:eastAsia="SimSun"/>
                <w:vertAlign w:val="superscript"/>
                <w:lang w:val="ro-RO" w:eastAsia="en-GB"/>
              </w:rPr>
            </w:pPr>
          </w:p>
        </w:tc>
      </w:tr>
      <w:tr w:rsidR="00531790" w:rsidRPr="00CD3F63" w14:paraId="6BC2300D" w14:textId="77777777" w:rsidTr="00AC571B">
        <w:tc>
          <w:tcPr>
            <w:tcW w:w="1775" w:type="dxa"/>
            <w:shd w:val="clear" w:color="auto" w:fill="auto"/>
          </w:tcPr>
          <w:p w14:paraId="687127F4" w14:textId="34A329EA" w:rsidR="00531790" w:rsidRPr="000070D8" w:rsidRDefault="00531790" w:rsidP="00531790">
            <w:pPr>
              <w:rPr>
                <w:rFonts w:eastAsia="SimSun"/>
                <w:lang w:val="ro-RO" w:eastAsia="en-GB"/>
              </w:rPr>
            </w:pPr>
            <w:r w:rsidRPr="00CD3F63">
              <w:rPr>
                <w:rFonts w:eastAsia="SimSun"/>
                <w:lang w:val="ro-RO" w:eastAsia="en-GB"/>
              </w:rPr>
              <w:t>Rare</w:t>
            </w:r>
          </w:p>
        </w:tc>
        <w:tc>
          <w:tcPr>
            <w:tcW w:w="3731" w:type="dxa"/>
            <w:shd w:val="clear" w:color="auto" w:fill="auto"/>
          </w:tcPr>
          <w:p w14:paraId="5816AF1B" w14:textId="728BCBA6" w:rsidR="00531790" w:rsidRPr="000070D8" w:rsidRDefault="00531790" w:rsidP="00531790">
            <w:pPr>
              <w:rPr>
                <w:szCs w:val="24"/>
                <w:lang w:val="ro-RO"/>
              </w:rPr>
            </w:pPr>
            <w:r w:rsidRPr="000070D8">
              <w:rPr>
                <w:szCs w:val="24"/>
                <w:lang w:val="ro-RO"/>
              </w:rPr>
              <w:t>Boală celiacă</w:t>
            </w:r>
            <w:r w:rsidRPr="000070D8">
              <w:rPr>
                <w:szCs w:val="24"/>
                <w:vertAlign w:val="superscript"/>
                <w:lang w:val="ro-RO"/>
              </w:rPr>
              <w:t>n</w:t>
            </w:r>
          </w:p>
        </w:tc>
        <w:tc>
          <w:tcPr>
            <w:tcW w:w="3461" w:type="dxa"/>
            <w:shd w:val="clear" w:color="auto" w:fill="auto"/>
          </w:tcPr>
          <w:p w14:paraId="7948751F" w14:textId="781090BE" w:rsidR="00531790" w:rsidRPr="000070D8" w:rsidRDefault="00531790" w:rsidP="00531790">
            <w:pPr>
              <w:rPr>
                <w:szCs w:val="24"/>
                <w:lang w:val="ro-RO"/>
              </w:rPr>
            </w:pPr>
            <w:r w:rsidRPr="000070D8">
              <w:rPr>
                <w:szCs w:val="24"/>
                <w:lang w:val="ro-RO"/>
              </w:rPr>
              <w:t>Boală celiacă</w:t>
            </w:r>
            <w:r w:rsidRPr="000070D8">
              <w:rPr>
                <w:szCs w:val="24"/>
                <w:vertAlign w:val="superscript"/>
                <w:lang w:val="ro-RO"/>
              </w:rPr>
              <w:t>h</w:t>
            </w:r>
          </w:p>
        </w:tc>
      </w:tr>
      <w:tr w:rsidR="00500AE1" w:rsidRPr="00CD3F63" w14:paraId="5314A325" w14:textId="77777777" w:rsidTr="00AC571B">
        <w:tc>
          <w:tcPr>
            <w:tcW w:w="1775" w:type="dxa"/>
            <w:shd w:val="clear" w:color="auto" w:fill="auto"/>
          </w:tcPr>
          <w:p w14:paraId="116714F0" w14:textId="77777777" w:rsidR="00500AE1" w:rsidRPr="000070D8" w:rsidRDefault="00500AE1" w:rsidP="00E92D8A">
            <w:pPr>
              <w:rPr>
                <w:rFonts w:eastAsia="SimSun"/>
                <w:lang w:val="ro-RO" w:eastAsia="en-GB"/>
              </w:rPr>
            </w:pPr>
            <w:r w:rsidRPr="000070D8">
              <w:rPr>
                <w:rFonts w:eastAsia="SimSun"/>
                <w:lang w:val="ro-RO" w:eastAsia="en-GB"/>
              </w:rPr>
              <w:t>Cu frecvență necunoscută</w:t>
            </w:r>
          </w:p>
        </w:tc>
        <w:tc>
          <w:tcPr>
            <w:tcW w:w="3731" w:type="dxa"/>
            <w:shd w:val="clear" w:color="auto" w:fill="auto"/>
          </w:tcPr>
          <w:p w14:paraId="3A9B06CA" w14:textId="77777777" w:rsidR="00500AE1" w:rsidRPr="000070D8" w:rsidRDefault="00500AE1" w:rsidP="00E92D8A">
            <w:pPr>
              <w:rPr>
                <w:rFonts w:eastAsia="SimSun"/>
                <w:vertAlign w:val="superscript"/>
                <w:lang w:val="ro-RO" w:eastAsia="en-GB"/>
              </w:rPr>
            </w:pPr>
            <w:r w:rsidRPr="000070D8">
              <w:rPr>
                <w:szCs w:val="24"/>
                <w:lang w:val="ro-RO"/>
              </w:rPr>
              <w:t>Perforați</w:t>
            </w:r>
            <w:r w:rsidR="00FD40F0" w:rsidRPr="000070D8">
              <w:rPr>
                <w:szCs w:val="24"/>
                <w:lang w:val="ro-RO"/>
              </w:rPr>
              <w:t>a</w:t>
            </w:r>
            <w:r w:rsidRPr="000070D8">
              <w:rPr>
                <w:szCs w:val="24"/>
                <w:lang w:val="ro-RO"/>
              </w:rPr>
              <w:t xml:space="preserve"> </w:t>
            </w:r>
            <w:r w:rsidR="00FD40F0" w:rsidRPr="000070D8">
              <w:rPr>
                <w:szCs w:val="24"/>
                <w:lang w:val="ro-RO"/>
              </w:rPr>
              <w:t>intestinului subțire</w:t>
            </w:r>
            <w:r w:rsidR="00F33833" w:rsidRPr="000070D8">
              <w:rPr>
                <w:szCs w:val="24"/>
                <w:vertAlign w:val="superscript"/>
                <w:lang w:val="ro-RO"/>
              </w:rPr>
              <w:t>n</w:t>
            </w:r>
            <w:r w:rsidRPr="000070D8">
              <w:rPr>
                <w:szCs w:val="24"/>
                <w:lang w:val="ro-RO"/>
              </w:rPr>
              <w:t>, Perforația intestinului gros</w:t>
            </w:r>
            <w:r w:rsidR="00051650" w:rsidRPr="000070D8">
              <w:rPr>
                <w:szCs w:val="24"/>
                <w:vertAlign w:val="superscript"/>
                <w:lang w:val="ro-RO"/>
              </w:rPr>
              <w:t>n</w:t>
            </w:r>
          </w:p>
        </w:tc>
        <w:tc>
          <w:tcPr>
            <w:tcW w:w="3461" w:type="dxa"/>
            <w:shd w:val="clear" w:color="auto" w:fill="auto"/>
          </w:tcPr>
          <w:p w14:paraId="686057C9" w14:textId="77777777" w:rsidR="00500AE1" w:rsidRPr="000070D8" w:rsidRDefault="009133B1" w:rsidP="00E92D8A">
            <w:pPr>
              <w:rPr>
                <w:rFonts w:eastAsia="SimSun"/>
                <w:lang w:val="ro-RO" w:eastAsia="en-GB"/>
              </w:rPr>
            </w:pPr>
            <w:r w:rsidRPr="000070D8">
              <w:rPr>
                <w:szCs w:val="24"/>
                <w:lang w:val="ro-RO"/>
              </w:rPr>
              <w:t>Perforația intestinului subțire</w:t>
            </w:r>
            <w:r w:rsidRPr="000070D8">
              <w:rPr>
                <w:szCs w:val="24"/>
                <w:vertAlign w:val="superscript"/>
                <w:lang w:val="ro-RO"/>
              </w:rPr>
              <w:t>h</w:t>
            </w:r>
            <w:r w:rsidRPr="000070D8">
              <w:rPr>
                <w:szCs w:val="24"/>
                <w:lang w:val="ro-RO"/>
              </w:rPr>
              <w:t>, Perforația intestinului gros</w:t>
            </w:r>
            <w:r w:rsidRPr="000070D8">
              <w:rPr>
                <w:szCs w:val="24"/>
                <w:vertAlign w:val="superscript"/>
                <w:lang w:val="ro-RO"/>
              </w:rPr>
              <w:t>h</w:t>
            </w:r>
          </w:p>
        </w:tc>
      </w:tr>
      <w:tr w:rsidR="00500AE1" w:rsidRPr="00CD3F63" w14:paraId="3F66724E" w14:textId="77777777" w:rsidTr="00AC571B">
        <w:tc>
          <w:tcPr>
            <w:tcW w:w="8967" w:type="dxa"/>
            <w:gridSpan w:val="3"/>
            <w:shd w:val="clear" w:color="auto" w:fill="auto"/>
          </w:tcPr>
          <w:p w14:paraId="59C39636" w14:textId="77777777" w:rsidR="00500AE1" w:rsidRPr="000070D8" w:rsidRDefault="00500AE1" w:rsidP="00E92D8A">
            <w:pPr>
              <w:rPr>
                <w:rFonts w:eastAsia="SimSun"/>
                <w:lang w:val="ro-RO" w:eastAsia="en-GB"/>
              </w:rPr>
            </w:pPr>
            <w:r w:rsidRPr="000070D8">
              <w:rPr>
                <w:b/>
                <w:lang w:val="ro-RO"/>
              </w:rPr>
              <w:t>Tulburări hepatobiliare</w:t>
            </w:r>
          </w:p>
        </w:tc>
      </w:tr>
      <w:tr w:rsidR="00500AE1" w:rsidRPr="00CD3F63" w14:paraId="36CD583D" w14:textId="77777777" w:rsidTr="00AC571B">
        <w:tc>
          <w:tcPr>
            <w:tcW w:w="1775" w:type="dxa"/>
            <w:shd w:val="clear" w:color="auto" w:fill="auto"/>
          </w:tcPr>
          <w:p w14:paraId="583BE843"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0D4A2896" w14:textId="4D83D5FE" w:rsidR="00500AE1" w:rsidRPr="000070D8" w:rsidRDefault="008A6F70" w:rsidP="00E92D8A">
            <w:pPr>
              <w:rPr>
                <w:rFonts w:eastAsia="SimSun"/>
                <w:lang w:val="ro-RO" w:eastAsia="en-GB"/>
              </w:rPr>
            </w:pPr>
            <w:bookmarkStart w:id="11" w:name="_Hlk123833306"/>
            <w:r w:rsidRPr="000070D8">
              <w:rPr>
                <w:lang w:val="ro-RO"/>
              </w:rPr>
              <w:t>Valoare serică crescută a aspartat aminotransferazei/valoare serică crescută a alanin aminotransferazei</w:t>
            </w:r>
            <w:bookmarkEnd w:id="11"/>
            <w:r w:rsidR="00586C1B" w:rsidRPr="000070D8">
              <w:rPr>
                <w:vertAlign w:val="superscript"/>
                <w:lang w:val="ro-RO"/>
              </w:rPr>
              <w:t>v</w:t>
            </w:r>
          </w:p>
        </w:tc>
        <w:tc>
          <w:tcPr>
            <w:tcW w:w="3461" w:type="dxa"/>
            <w:shd w:val="clear" w:color="auto" w:fill="auto"/>
          </w:tcPr>
          <w:p w14:paraId="7103B896" w14:textId="2167F6AC" w:rsidR="00500AE1" w:rsidRPr="000070D8" w:rsidRDefault="00FF0235" w:rsidP="00E92D8A">
            <w:pPr>
              <w:rPr>
                <w:rFonts w:eastAsia="SimSun"/>
                <w:lang w:val="ro-RO" w:eastAsia="en-GB"/>
              </w:rPr>
            </w:pPr>
            <w:r w:rsidRPr="000070D8">
              <w:rPr>
                <w:lang w:val="ro-RO"/>
              </w:rPr>
              <w:t>Valoare serică crescută a aspartat aminotransferazei/valoare serică crescută a alanin aminotransferazei</w:t>
            </w:r>
            <w:r w:rsidR="00586C1B" w:rsidRPr="000070D8">
              <w:rPr>
                <w:vertAlign w:val="superscript"/>
                <w:lang w:val="ro-RO"/>
              </w:rPr>
              <w:t>v</w:t>
            </w:r>
          </w:p>
        </w:tc>
      </w:tr>
      <w:tr w:rsidR="00500AE1" w:rsidRPr="00CD3F63" w14:paraId="47450187" w14:textId="77777777" w:rsidTr="00AC571B">
        <w:tc>
          <w:tcPr>
            <w:tcW w:w="1775" w:type="dxa"/>
            <w:shd w:val="clear" w:color="auto" w:fill="auto"/>
          </w:tcPr>
          <w:p w14:paraId="7EBEFED6"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0043606A" w14:textId="2C6ED7E3" w:rsidR="00500AE1" w:rsidRPr="000070D8" w:rsidRDefault="00500AE1" w:rsidP="00E92D8A">
            <w:pPr>
              <w:rPr>
                <w:rFonts w:eastAsia="SimSun"/>
                <w:lang w:val="ro-RO" w:eastAsia="en-GB"/>
              </w:rPr>
            </w:pPr>
            <w:r w:rsidRPr="000070D8">
              <w:rPr>
                <w:lang w:val="ro-RO"/>
              </w:rPr>
              <w:t>Hepatită</w:t>
            </w:r>
            <w:r w:rsidR="00586C1B" w:rsidRPr="000070D8">
              <w:rPr>
                <w:vertAlign w:val="superscript"/>
                <w:lang w:val="ro-RO"/>
              </w:rPr>
              <w:t>w</w:t>
            </w:r>
          </w:p>
        </w:tc>
        <w:tc>
          <w:tcPr>
            <w:tcW w:w="3461" w:type="dxa"/>
            <w:shd w:val="clear" w:color="auto" w:fill="auto"/>
          </w:tcPr>
          <w:p w14:paraId="33D681F9" w14:textId="335CEA2B" w:rsidR="00500AE1" w:rsidRPr="000070D8" w:rsidRDefault="00500AE1" w:rsidP="00E92D8A">
            <w:pPr>
              <w:rPr>
                <w:rFonts w:eastAsia="SimSun"/>
                <w:lang w:val="ro-RO" w:eastAsia="en-GB"/>
              </w:rPr>
            </w:pPr>
            <w:r w:rsidRPr="000070D8">
              <w:rPr>
                <w:szCs w:val="24"/>
                <w:lang w:val="ro-RO" w:eastAsia="en-GB"/>
              </w:rPr>
              <w:t>Hepatită</w:t>
            </w:r>
            <w:r w:rsidR="00586C1B" w:rsidRPr="000070D8">
              <w:rPr>
                <w:szCs w:val="24"/>
                <w:vertAlign w:val="superscript"/>
                <w:lang w:val="ro-RO" w:eastAsia="en-GB"/>
              </w:rPr>
              <w:t>w</w:t>
            </w:r>
          </w:p>
        </w:tc>
      </w:tr>
      <w:tr w:rsidR="00500AE1" w:rsidRPr="004A5597" w14:paraId="06187123" w14:textId="77777777" w:rsidTr="00AC571B">
        <w:tc>
          <w:tcPr>
            <w:tcW w:w="8967" w:type="dxa"/>
            <w:gridSpan w:val="3"/>
            <w:shd w:val="clear" w:color="auto" w:fill="auto"/>
          </w:tcPr>
          <w:p w14:paraId="3D5878A0" w14:textId="77777777" w:rsidR="00500AE1" w:rsidRPr="000070D8" w:rsidRDefault="00500AE1" w:rsidP="00E92D8A">
            <w:pPr>
              <w:rPr>
                <w:rFonts w:eastAsia="SimSun"/>
                <w:lang w:val="ro-RO" w:eastAsia="en-GB"/>
              </w:rPr>
            </w:pPr>
            <w:r w:rsidRPr="000070D8">
              <w:rPr>
                <w:b/>
                <w:bCs/>
                <w:lang w:val="ro-RO"/>
              </w:rPr>
              <w:t>Afecțiuni cutanate și ale țesutului subcutanat</w:t>
            </w:r>
          </w:p>
        </w:tc>
      </w:tr>
      <w:tr w:rsidR="00500AE1" w:rsidRPr="00CD3F63" w14:paraId="5974A08D" w14:textId="77777777" w:rsidTr="00AC571B">
        <w:tc>
          <w:tcPr>
            <w:tcW w:w="1775" w:type="dxa"/>
            <w:shd w:val="clear" w:color="auto" w:fill="auto"/>
          </w:tcPr>
          <w:p w14:paraId="72B90B7A"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3FFA3743" w14:textId="0E905123" w:rsidR="00500AE1" w:rsidRPr="000070D8" w:rsidRDefault="00500AE1" w:rsidP="00E92D8A">
            <w:pPr>
              <w:rPr>
                <w:rFonts w:eastAsia="SimSun"/>
                <w:lang w:val="ro-RO" w:eastAsia="en-GB"/>
              </w:rPr>
            </w:pPr>
            <w:r w:rsidRPr="000070D8">
              <w:rPr>
                <w:szCs w:val="24"/>
                <w:lang w:val="ro-RO"/>
              </w:rPr>
              <w:t>Alopecie</w:t>
            </w:r>
            <w:r w:rsidRPr="000070D8">
              <w:rPr>
                <w:szCs w:val="22"/>
                <w:vertAlign w:val="superscript"/>
                <w:lang w:val="ro-RO"/>
              </w:rPr>
              <w:t>d</w:t>
            </w:r>
            <w:r w:rsidRPr="000070D8">
              <w:rPr>
                <w:rFonts w:eastAsia="SimSun"/>
                <w:lang w:val="ro-RO" w:eastAsia="en-GB"/>
              </w:rPr>
              <w:t xml:space="preserve">, </w:t>
            </w:r>
            <w:r w:rsidRPr="000070D8">
              <w:rPr>
                <w:szCs w:val="24"/>
                <w:lang w:val="ro-RO"/>
              </w:rPr>
              <w:t>Erupție cutanată tranzitorie</w:t>
            </w:r>
            <w:r w:rsidR="00586C1B" w:rsidRPr="000070D8">
              <w:rPr>
                <w:szCs w:val="24"/>
                <w:vertAlign w:val="superscript"/>
                <w:lang w:val="ro-RO"/>
              </w:rPr>
              <w:t>x</w:t>
            </w:r>
            <w:r w:rsidRPr="000070D8">
              <w:rPr>
                <w:rFonts w:eastAsia="SimSun"/>
                <w:lang w:val="ro-RO" w:eastAsia="en-GB"/>
              </w:rPr>
              <w:t>, Prurit</w:t>
            </w:r>
          </w:p>
        </w:tc>
        <w:tc>
          <w:tcPr>
            <w:tcW w:w="3461" w:type="dxa"/>
            <w:shd w:val="clear" w:color="auto" w:fill="auto"/>
          </w:tcPr>
          <w:p w14:paraId="7D26ED90" w14:textId="51855334" w:rsidR="00500AE1" w:rsidRPr="000070D8" w:rsidRDefault="00500AE1" w:rsidP="00E92D8A">
            <w:pPr>
              <w:rPr>
                <w:rFonts w:eastAsia="SimSun"/>
                <w:lang w:val="ro-RO" w:eastAsia="en-GB"/>
              </w:rPr>
            </w:pPr>
            <w:r w:rsidRPr="000070D8">
              <w:rPr>
                <w:szCs w:val="24"/>
                <w:lang w:val="ro-RO" w:eastAsia="en-GB"/>
              </w:rPr>
              <w:t>Erupție cutanată tranzitorie</w:t>
            </w:r>
            <w:r w:rsidR="00586C1B" w:rsidRPr="000070D8">
              <w:rPr>
                <w:szCs w:val="24"/>
                <w:vertAlign w:val="superscript"/>
                <w:lang w:val="ro-RO" w:eastAsia="en-GB"/>
              </w:rPr>
              <w:t>x</w:t>
            </w:r>
            <w:r w:rsidRPr="000070D8">
              <w:rPr>
                <w:szCs w:val="24"/>
                <w:lang w:val="ro-RO" w:eastAsia="en-GB"/>
              </w:rPr>
              <w:t>, Prurit</w:t>
            </w:r>
          </w:p>
        </w:tc>
      </w:tr>
      <w:tr w:rsidR="00500AE1" w:rsidRPr="00CD3F63" w14:paraId="78CD2908" w14:textId="77777777" w:rsidTr="00AC571B">
        <w:tc>
          <w:tcPr>
            <w:tcW w:w="1775" w:type="dxa"/>
            <w:shd w:val="clear" w:color="auto" w:fill="auto"/>
          </w:tcPr>
          <w:p w14:paraId="6A402925"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3A776E2C" w14:textId="77777777" w:rsidR="00500AE1" w:rsidRPr="000070D8" w:rsidRDefault="00500AE1" w:rsidP="00E92D8A">
            <w:pPr>
              <w:rPr>
                <w:rFonts w:eastAsia="SimSun"/>
                <w:lang w:val="ro-RO" w:eastAsia="en-GB"/>
              </w:rPr>
            </w:pPr>
          </w:p>
        </w:tc>
        <w:tc>
          <w:tcPr>
            <w:tcW w:w="3461" w:type="dxa"/>
            <w:shd w:val="clear" w:color="auto" w:fill="auto"/>
          </w:tcPr>
          <w:p w14:paraId="12CA5FE2" w14:textId="02D5C12B" w:rsidR="00500AE1" w:rsidRPr="000070D8" w:rsidRDefault="00500AE1" w:rsidP="00E92D8A">
            <w:pPr>
              <w:rPr>
                <w:rFonts w:eastAsia="SimSun"/>
                <w:lang w:val="ro-RO" w:eastAsia="en-GB"/>
              </w:rPr>
            </w:pPr>
            <w:r w:rsidRPr="000070D8">
              <w:rPr>
                <w:rFonts w:eastAsia="SimSun"/>
                <w:lang w:val="ro-RO" w:eastAsia="en-GB"/>
              </w:rPr>
              <w:t>Dermatită</w:t>
            </w:r>
            <w:r w:rsidR="00586C1B" w:rsidRPr="000070D8">
              <w:rPr>
                <w:rFonts w:eastAsia="SimSun"/>
                <w:vertAlign w:val="superscript"/>
                <w:lang w:val="ro-RO" w:eastAsia="en-GB"/>
              </w:rPr>
              <w:t>y</w:t>
            </w:r>
            <w:r w:rsidRPr="000070D8">
              <w:rPr>
                <w:rFonts w:eastAsia="SimSun"/>
                <w:lang w:val="ro-RO" w:eastAsia="en-GB"/>
              </w:rPr>
              <w:t>, Transpirații nocturne</w:t>
            </w:r>
          </w:p>
        </w:tc>
      </w:tr>
      <w:tr w:rsidR="00500AE1" w:rsidRPr="00CD3F63" w14:paraId="7F589D18" w14:textId="77777777" w:rsidTr="00AC571B">
        <w:tc>
          <w:tcPr>
            <w:tcW w:w="1775" w:type="dxa"/>
            <w:shd w:val="clear" w:color="auto" w:fill="auto"/>
          </w:tcPr>
          <w:p w14:paraId="71AC0021"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6E8DE54D" w14:textId="77777777" w:rsidR="00500AE1" w:rsidRPr="000070D8" w:rsidRDefault="00500AE1" w:rsidP="00E92D8A">
            <w:pPr>
              <w:rPr>
                <w:rFonts w:eastAsia="SimSun"/>
                <w:lang w:val="ro-RO" w:eastAsia="en-GB"/>
              </w:rPr>
            </w:pPr>
            <w:r w:rsidRPr="000070D8">
              <w:rPr>
                <w:rFonts w:eastAsia="SimSun"/>
                <w:lang w:val="ro-RO" w:eastAsia="en-GB"/>
              </w:rPr>
              <w:t xml:space="preserve">Dermatită, Transpirații nocturne, </w:t>
            </w:r>
            <w:r w:rsidRPr="000070D8">
              <w:rPr>
                <w:lang w:val="ro-RO"/>
              </w:rPr>
              <w:t>Pemfigoid</w:t>
            </w:r>
          </w:p>
        </w:tc>
        <w:tc>
          <w:tcPr>
            <w:tcW w:w="3461" w:type="dxa"/>
            <w:shd w:val="clear" w:color="auto" w:fill="auto"/>
          </w:tcPr>
          <w:p w14:paraId="54A2A9CA" w14:textId="77777777" w:rsidR="00500AE1" w:rsidRPr="000070D8" w:rsidRDefault="00500AE1" w:rsidP="00E92D8A">
            <w:pPr>
              <w:rPr>
                <w:rFonts w:eastAsia="SimSun"/>
                <w:lang w:val="ro-RO" w:eastAsia="en-GB"/>
              </w:rPr>
            </w:pPr>
            <w:r w:rsidRPr="000070D8">
              <w:rPr>
                <w:rFonts w:eastAsia="SimSun"/>
                <w:lang w:val="ro-RO" w:eastAsia="en-GB"/>
              </w:rPr>
              <w:t>Pemfigoid</w:t>
            </w:r>
          </w:p>
        </w:tc>
      </w:tr>
      <w:tr w:rsidR="00500AE1" w:rsidRPr="00CD3F63" w14:paraId="72CAC67A" w14:textId="77777777" w:rsidTr="00AC571B">
        <w:tc>
          <w:tcPr>
            <w:tcW w:w="8967" w:type="dxa"/>
            <w:gridSpan w:val="3"/>
            <w:shd w:val="clear" w:color="auto" w:fill="auto"/>
          </w:tcPr>
          <w:p w14:paraId="058FA572" w14:textId="77777777" w:rsidR="00500AE1" w:rsidRPr="000070D8" w:rsidRDefault="00500AE1" w:rsidP="00E92D8A">
            <w:pPr>
              <w:rPr>
                <w:rFonts w:eastAsia="SimSun"/>
                <w:lang w:val="ro-RO" w:eastAsia="en-GB"/>
              </w:rPr>
            </w:pPr>
            <w:r w:rsidRPr="000070D8">
              <w:rPr>
                <w:b/>
                <w:bCs/>
                <w:lang w:val="ro-RO"/>
              </w:rPr>
              <w:t>Tulburări musculo-scheletice și ale țesutului conjunctiv</w:t>
            </w:r>
          </w:p>
        </w:tc>
      </w:tr>
      <w:tr w:rsidR="00500AE1" w:rsidRPr="00CD3F63" w14:paraId="2D3AF79D" w14:textId="77777777" w:rsidTr="00AC571B">
        <w:tc>
          <w:tcPr>
            <w:tcW w:w="1775" w:type="dxa"/>
            <w:shd w:val="clear" w:color="auto" w:fill="auto"/>
          </w:tcPr>
          <w:p w14:paraId="682D1BC5"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258F52AC" w14:textId="77777777" w:rsidR="00500AE1" w:rsidRPr="000070D8" w:rsidRDefault="00500AE1" w:rsidP="00E92D8A">
            <w:pPr>
              <w:rPr>
                <w:rFonts w:eastAsia="SimSun"/>
                <w:lang w:val="ro-RO" w:eastAsia="en-GB"/>
              </w:rPr>
            </w:pPr>
            <w:r w:rsidRPr="000070D8">
              <w:rPr>
                <w:szCs w:val="24"/>
                <w:lang w:val="ro-RO"/>
              </w:rPr>
              <w:t>Artralgie</w:t>
            </w:r>
          </w:p>
        </w:tc>
        <w:tc>
          <w:tcPr>
            <w:tcW w:w="3461" w:type="dxa"/>
            <w:shd w:val="clear" w:color="auto" w:fill="auto"/>
          </w:tcPr>
          <w:p w14:paraId="06635EDD" w14:textId="77777777" w:rsidR="00500AE1" w:rsidRPr="000070D8" w:rsidRDefault="00500AE1" w:rsidP="00E92D8A">
            <w:pPr>
              <w:rPr>
                <w:rFonts w:eastAsia="SimSun"/>
                <w:lang w:val="ro-RO" w:eastAsia="en-GB"/>
              </w:rPr>
            </w:pPr>
          </w:p>
        </w:tc>
      </w:tr>
      <w:tr w:rsidR="00500AE1" w:rsidRPr="00CD3F63" w14:paraId="5BC65B28" w14:textId="77777777" w:rsidTr="00AC571B">
        <w:tc>
          <w:tcPr>
            <w:tcW w:w="1775" w:type="dxa"/>
            <w:shd w:val="clear" w:color="auto" w:fill="auto"/>
          </w:tcPr>
          <w:p w14:paraId="4A3A05C5"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2EFC3833" w14:textId="77777777" w:rsidR="00500AE1" w:rsidRPr="000070D8" w:rsidRDefault="00500AE1" w:rsidP="00E92D8A">
            <w:pPr>
              <w:rPr>
                <w:rFonts w:eastAsia="SimSun"/>
                <w:lang w:val="ro-RO" w:eastAsia="en-GB"/>
              </w:rPr>
            </w:pPr>
            <w:r w:rsidRPr="000070D8">
              <w:rPr>
                <w:rFonts w:eastAsia="SimSun"/>
                <w:lang w:val="ro-RO" w:eastAsia="en-GB"/>
              </w:rPr>
              <w:t>Mialgie</w:t>
            </w:r>
          </w:p>
        </w:tc>
        <w:tc>
          <w:tcPr>
            <w:tcW w:w="3461" w:type="dxa"/>
            <w:shd w:val="clear" w:color="auto" w:fill="auto"/>
          </w:tcPr>
          <w:p w14:paraId="1D04CA01" w14:textId="77777777" w:rsidR="00500AE1" w:rsidRPr="000070D8" w:rsidRDefault="00500AE1" w:rsidP="00E92D8A">
            <w:pPr>
              <w:rPr>
                <w:rFonts w:eastAsia="SimSun"/>
                <w:lang w:val="ro-RO" w:eastAsia="en-GB"/>
              </w:rPr>
            </w:pPr>
            <w:r w:rsidRPr="000070D8">
              <w:rPr>
                <w:rFonts w:eastAsia="SimSun"/>
                <w:lang w:val="ro-RO" w:eastAsia="en-GB"/>
              </w:rPr>
              <w:t>Mialgie</w:t>
            </w:r>
          </w:p>
        </w:tc>
      </w:tr>
      <w:tr w:rsidR="00500AE1" w:rsidRPr="004A5597" w14:paraId="303E5277" w14:textId="77777777" w:rsidTr="00AC571B">
        <w:tc>
          <w:tcPr>
            <w:tcW w:w="1775" w:type="dxa"/>
            <w:shd w:val="clear" w:color="auto" w:fill="auto"/>
          </w:tcPr>
          <w:p w14:paraId="63A402B8" w14:textId="77777777" w:rsidR="00500AE1" w:rsidRPr="000070D8" w:rsidRDefault="00500AE1" w:rsidP="00E92D8A">
            <w:pPr>
              <w:rPr>
                <w:rFonts w:eastAsia="SimSun"/>
                <w:lang w:val="ro-RO" w:eastAsia="en-GB"/>
              </w:rPr>
            </w:pPr>
            <w:r w:rsidRPr="000070D8">
              <w:rPr>
                <w:rFonts w:eastAsia="SimSun"/>
                <w:lang w:val="ro-RO" w:eastAsia="en-GB"/>
              </w:rPr>
              <w:lastRenderedPageBreak/>
              <w:t>Mai puțin frecvente</w:t>
            </w:r>
          </w:p>
        </w:tc>
        <w:tc>
          <w:tcPr>
            <w:tcW w:w="3731" w:type="dxa"/>
            <w:shd w:val="clear" w:color="auto" w:fill="auto"/>
          </w:tcPr>
          <w:p w14:paraId="260929FB" w14:textId="51D73F1E" w:rsidR="00500AE1" w:rsidRPr="000070D8" w:rsidRDefault="00500AE1" w:rsidP="00E92D8A">
            <w:pPr>
              <w:rPr>
                <w:rFonts w:eastAsia="SimSun"/>
                <w:lang w:val="ro-RO" w:eastAsia="en-GB"/>
              </w:rPr>
            </w:pPr>
            <w:r w:rsidRPr="000070D8">
              <w:rPr>
                <w:szCs w:val="24"/>
                <w:lang w:val="ro-RO"/>
              </w:rPr>
              <w:t>Miozită</w:t>
            </w:r>
            <w:r w:rsidR="00586C1B" w:rsidRPr="000070D8">
              <w:rPr>
                <w:szCs w:val="24"/>
                <w:vertAlign w:val="superscript"/>
                <w:lang w:val="ro-RO"/>
              </w:rPr>
              <w:t>z</w:t>
            </w:r>
            <w:r w:rsidRPr="000070D8">
              <w:rPr>
                <w:szCs w:val="24"/>
                <w:lang w:val="ro-RO"/>
              </w:rPr>
              <w:t>, Polimiozită</w:t>
            </w:r>
            <w:r w:rsidR="00586C1B" w:rsidRPr="000070D8">
              <w:rPr>
                <w:szCs w:val="24"/>
                <w:vertAlign w:val="superscript"/>
                <w:lang w:val="ro-RO"/>
              </w:rPr>
              <w:t>z</w:t>
            </w:r>
            <w:r w:rsidR="00AC571B" w:rsidRPr="000070D8">
              <w:rPr>
                <w:szCs w:val="24"/>
                <w:lang w:val="ro-RO"/>
              </w:rPr>
              <w:t>, Artrită mediată imun</w:t>
            </w:r>
            <w:r w:rsidR="009F2C7B" w:rsidRPr="000070D8">
              <w:rPr>
                <w:szCs w:val="24"/>
                <w:vertAlign w:val="superscript"/>
                <w:lang w:val="ro-RO"/>
              </w:rPr>
              <w:t>n</w:t>
            </w:r>
          </w:p>
        </w:tc>
        <w:tc>
          <w:tcPr>
            <w:tcW w:w="3461" w:type="dxa"/>
            <w:shd w:val="clear" w:color="auto" w:fill="auto"/>
          </w:tcPr>
          <w:p w14:paraId="489C538E" w14:textId="2F93B8A3" w:rsidR="00500AE1" w:rsidRPr="000070D8" w:rsidRDefault="00500AE1" w:rsidP="00E92D8A">
            <w:pPr>
              <w:rPr>
                <w:rFonts w:eastAsia="SimSun"/>
                <w:lang w:val="ro-RO" w:eastAsia="en-GB"/>
              </w:rPr>
            </w:pPr>
            <w:r w:rsidRPr="000070D8">
              <w:rPr>
                <w:szCs w:val="24"/>
                <w:lang w:val="ro-RO"/>
              </w:rPr>
              <w:t>Miozită</w:t>
            </w:r>
            <w:r w:rsidR="00586C1B" w:rsidRPr="000070D8">
              <w:rPr>
                <w:szCs w:val="24"/>
                <w:vertAlign w:val="superscript"/>
                <w:lang w:val="ro-RO"/>
              </w:rPr>
              <w:t>z</w:t>
            </w:r>
            <w:r w:rsidRPr="000070D8">
              <w:rPr>
                <w:szCs w:val="24"/>
                <w:lang w:val="ro-RO"/>
              </w:rPr>
              <w:t>, Polimiozită</w:t>
            </w:r>
            <w:r w:rsidR="00586C1B" w:rsidRPr="000070D8">
              <w:rPr>
                <w:szCs w:val="24"/>
                <w:vertAlign w:val="superscript"/>
                <w:lang w:val="ro-RO"/>
              </w:rPr>
              <w:t>z</w:t>
            </w:r>
            <w:r w:rsidR="00AC571B" w:rsidRPr="000070D8">
              <w:rPr>
                <w:szCs w:val="24"/>
                <w:lang w:val="ro-RO"/>
              </w:rPr>
              <w:t>, Artrită mediată imun</w:t>
            </w:r>
            <w:r w:rsidR="00586C1B" w:rsidRPr="000070D8">
              <w:rPr>
                <w:szCs w:val="24"/>
                <w:lang w:val="ro-RO"/>
              </w:rPr>
              <w:t>, Polimialgie reumatică</w:t>
            </w:r>
          </w:p>
        </w:tc>
      </w:tr>
      <w:tr w:rsidR="009E2BC2" w:rsidRPr="00CD3F63" w14:paraId="39C5EF4C" w14:textId="77777777" w:rsidTr="00AC571B">
        <w:tc>
          <w:tcPr>
            <w:tcW w:w="1775" w:type="dxa"/>
            <w:shd w:val="clear" w:color="auto" w:fill="auto"/>
          </w:tcPr>
          <w:p w14:paraId="15EEB996" w14:textId="1308F9F7" w:rsidR="009E2BC2" w:rsidRPr="000070D8" w:rsidRDefault="009E2BC2" w:rsidP="00E92D8A">
            <w:pPr>
              <w:rPr>
                <w:rFonts w:eastAsia="SimSun"/>
                <w:lang w:val="ro-RO" w:eastAsia="en-GB"/>
              </w:rPr>
            </w:pPr>
            <w:r w:rsidRPr="000070D8">
              <w:rPr>
                <w:rFonts w:eastAsia="SimSun"/>
                <w:lang w:val="ro-RO" w:eastAsia="en-GB"/>
              </w:rPr>
              <w:t>Cu frecvență necunoscută</w:t>
            </w:r>
          </w:p>
        </w:tc>
        <w:tc>
          <w:tcPr>
            <w:tcW w:w="3731" w:type="dxa"/>
            <w:shd w:val="clear" w:color="auto" w:fill="auto"/>
          </w:tcPr>
          <w:p w14:paraId="025270FC" w14:textId="058B7CF8" w:rsidR="009E2BC2" w:rsidRPr="000070D8" w:rsidRDefault="009E2BC2" w:rsidP="00E92D8A">
            <w:pPr>
              <w:rPr>
                <w:szCs w:val="24"/>
                <w:vertAlign w:val="superscript"/>
                <w:lang w:val="ro-RO"/>
              </w:rPr>
            </w:pPr>
            <w:r w:rsidRPr="000070D8">
              <w:rPr>
                <w:szCs w:val="24"/>
                <w:lang w:val="ro-RO"/>
              </w:rPr>
              <w:t>Polimialgie reumatică</w:t>
            </w:r>
            <w:r w:rsidRPr="000070D8">
              <w:rPr>
                <w:szCs w:val="24"/>
                <w:vertAlign w:val="superscript"/>
                <w:lang w:val="ro-RO"/>
              </w:rPr>
              <w:t>n</w:t>
            </w:r>
          </w:p>
        </w:tc>
        <w:tc>
          <w:tcPr>
            <w:tcW w:w="3461" w:type="dxa"/>
            <w:shd w:val="clear" w:color="auto" w:fill="auto"/>
          </w:tcPr>
          <w:p w14:paraId="2FC52916" w14:textId="77777777" w:rsidR="009E2BC2" w:rsidRPr="000070D8" w:rsidRDefault="009E2BC2" w:rsidP="00E92D8A">
            <w:pPr>
              <w:rPr>
                <w:szCs w:val="24"/>
                <w:lang w:val="ro-RO"/>
              </w:rPr>
            </w:pPr>
          </w:p>
        </w:tc>
      </w:tr>
      <w:tr w:rsidR="00500AE1" w:rsidRPr="00CD3F63" w14:paraId="156250CF" w14:textId="77777777" w:rsidTr="00AC571B">
        <w:tc>
          <w:tcPr>
            <w:tcW w:w="8967" w:type="dxa"/>
            <w:gridSpan w:val="3"/>
            <w:shd w:val="clear" w:color="auto" w:fill="auto"/>
          </w:tcPr>
          <w:p w14:paraId="61EE7DF0" w14:textId="77777777" w:rsidR="00500AE1" w:rsidRPr="000070D8" w:rsidRDefault="00500AE1" w:rsidP="00E92D8A">
            <w:pPr>
              <w:rPr>
                <w:rFonts w:eastAsia="SimSun"/>
                <w:lang w:val="ro-RO" w:eastAsia="en-GB"/>
              </w:rPr>
            </w:pPr>
            <w:r w:rsidRPr="000070D8">
              <w:rPr>
                <w:b/>
                <w:bCs/>
                <w:lang w:val="ro-RO"/>
              </w:rPr>
              <w:t>Tulburări renale și ale căilor urinare</w:t>
            </w:r>
          </w:p>
        </w:tc>
      </w:tr>
      <w:tr w:rsidR="00500AE1" w:rsidRPr="00CD3F63" w14:paraId="66411F75" w14:textId="77777777" w:rsidTr="00AC571B">
        <w:tc>
          <w:tcPr>
            <w:tcW w:w="1775" w:type="dxa"/>
            <w:shd w:val="clear" w:color="auto" w:fill="auto"/>
          </w:tcPr>
          <w:p w14:paraId="77C2C8E6"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06A20623" w14:textId="77777777" w:rsidR="00500AE1" w:rsidRPr="000070D8" w:rsidRDefault="00500AE1" w:rsidP="00E92D8A">
            <w:pPr>
              <w:rPr>
                <w:rFonts w:eastAsia="SimSun"/>
                <w:lang w:val="ro-RO" w:eastAsia="en-GB"/>
              </w:rPr>
            </w:pPr>
            <w:r w:rsidRPr="000070D8">
              <w:rPr>
                <w:rFonts w:eastAsia="SimSun"/>
                <w:lang w:val="ro-RO" w:eastAsia="en-GB"/>
              </w:rPr>
              <w:t>Creatinină sanguină crescută, Disurie</w:t>
            </w:r>
          </w:p>
        </w:tc>
        <w:tc>
          <w:tcPr>
            <w:tcW w:w="3461" w:type="dxa"/>
            <w:shd w:val="clear" w:color="auto" w:fill="auto"/>
          </w:tcPr>
          <w:p w14:paraId="10D21375" w14:textId="77777777" w:rsidR="00500AE1" w:rsidRPr="000070D8" w:rsidRDefault="00500AE1" w:rsidP="00E92D8A">
            <w:pPr>
              <w:rPr>
                <w:rFonts w:eastAsia="SimSun"/>
                <w:lang w:val="ro-RO" w:eastAsia="en-GB"/>
              </w:rPr>
            </w:pPr>
            <w:r w:rsidRPr="000070D8">
              <w:rPr>
                <w:rFonts w:eastAsia="SimSun"/>
                <w:lang w:val="ro-RO" w:eastAsia="en-GB"/>
              </w:rPr>
              <w:t>Creatinină sanguină crescută, Disurie</w:t>
            </w:r>
          </w:p>
        </w:tc>
      </w:tr>
      <w:tr w:rsidR="00500AE1" w:rsidRPr="00CD3F63" w14:paraId="7DF31016" w14:textId="77777777" w:rsidTr="00AC571B">
        <w:tc>
          <w:tcPr>
            <w:tcW w:w="1775" w:type="dxa"/>
            <w:shd w:val="clear" w:color="auto" w:fill="auto"/>
          </w:tcPr>
          <w:p w14:paraId="6B60AEEE" w14:textId="77777777" w:rsidR="00500AE1" w:rsidRPr="000070D8" w:rsidRDefault="00500AE1" w:rsidP="00E92D8A">
            <w:pPr>
              <w:rPr>
                <w:rFonts w:eastAsia="SimSun"/>
                <w:lang w:val="ro-RO" w:eastAsia="en-GB"/>
              </w:rPr>
            </w:pPr>
            <w:r w:rsidRPr="000070D8">
              <w:rPr>
                <w:rFonts w:eastAsia="SimSun"/>
                <w:lang w:val="ro-RO" w:eastAsia="en-GB"/>
              </w:rPr>
              <w:t>Mai puțin frecvente</w:t>
            </w:r>
          </w:p>
        </w:tc>
        <w:tc>
          <w:tcPr>
            <w:tcW w:w="3731" w:type="dxa"/>
            <w:shd w:val="clear" w:color="auto" w:fill="auto"/>
          </w:tcPr>
          <w:p w14:paraId="7723E215" w14:textId="2EBF559F" w:rsidR="00500AE1" w:rsidRPr="000070D8" w:rsidRDefault="00500AE1" w:rsidP="00E92D8A">
            <w:pPr>
              <w:rPr>
                <w:rFonts w:eastAsia="SimSun"/>
                <w:lang w:val="ro-RO" w:eastAsia="en-GB"/>
              </w:rPr>
            </w:pPr>
            <w:r w:rsidRPr="000070D8">
              <w:rPr>
                <w:rFonts w:eastAsia="SimSun"/>
                <w:lang w:val="ro-RO" w:eastAsia="en-GB"/>
              </w:rPr>
              <w:t>Nefrită, Cistită n</w:t>
            </w:r>
            <w:r w:rsidR="000A49C9" w:rsidRPr="000070D8">
              <w:rPr>
                <w:rFonts w:eastAsia="SimSun"/>
                <w:lang w:val="ro-RO" w:eastAsia="en-GB"/>
              </w:rPr>
              <w:t>on-</w:t>
            </w:r>
            <w:r w:rsidR="00D400D1" w:rsidRPr="000070D8">
              <w:rPr>
                <w:rFonts w:eastAsia="SimSun"/>
                <w:lang w:val="ro-RO" w:eastAsia="en-GB"/>
              </w:rPr>
              <w:t>i</w:t>
            </w:r>
            <w:r w:rsidRPr="000070D8">
              <w:rPr>
                <w:rFonts w:eastAsia="SimSun"/>
                <w:lang w:val="ro-RO" w:eastAsia="en-GB"/>
              </w:rPr>
              <w:t>nfecțioasă</w:t>
            </w:r>
          </w:p>
        </w:tc>
        <w:tc>
          <w:tcPr>
            <w:tcW w:w="3461" w:type="dxa"/>
            <w:shd w:val="clear" w:color="auto" w:fill="auto"/>
          </w:tcPr>
          <w:p w14:paraId="36A54920" w14:textId="511F07C0" w:rsidR="00500AE1" w:rsidRPr="000070D8" w:rsidRDefault="00500AE1" w:rsidP="00E92D8A">
            <w:pPr>
              <w:rPr>
                <w:rFonts w:eastAsia="SimSun"/>
                <w:lang w:val="ro-RO" w:eastAsia="en-GB"/>
              </w:rPr>
            </w:pPr>
            <w:r w:rsidRPr="000070D8">
              <w:rPr>
                <w:rFonts w:eastAsia="SimSun"/>
                <w:lang w:val="ro-RO" w:eastAsia="en-GB"/>
              </w:rPr>
              <w:t>Nefrită</w:t>
            </w:r>
            <w:r w:rsidR="00586C1B" w:rsidRPr="000070D8">
              <w:rPr>
                <w:rFonts w:eastAsia="SimSun"/>
                <w:vertAlign w:val="superscript"/>
                <w:lang w:val="ro-RO" w:eastAsia="en-GB"/>
              </w:rPr>
              <w:t>aa</w:t>
            </w:r>
          </w:p>
        </w:tc>
      </w:tr>
      <w:tr w:rsidR="00500AE1" w:rsidRPr="00CD3F63" w14:paraId="3BB76C9E" w14:textId="77777777" w:rsidTr="00AC571B">
        <w:tc>
          <w:tcPr>
            <w:tcW w:w="1775" w:type="dxa"/>
            <w:shd w:val="clear" w:color="auto" w:fill="auto"/>
          </w:tcPr>
          <w:p w14:paraId="70BD166C" w14:textId="77777777" w:rsidR="00500AE1" w:rsidRPr="000070D8" w:rsidRDefault="00500AE1" w:rsidP="00E92D8A">
            <w:pPr>
              <w:rPr>
                <w:rFonts w:eastAsia="SimSun"/>
                <w:lang w:val="ro-RO" w:eastAsia="en-GB"/>
              </w:rPr>
            </w:pPr>
            <w:r w:rsidRPr="000070D8">
              <w:rPr>
                <w:lang w:val="ro-RO" w:eastAsia="en-GB"/>
              </w:rPr>
              <w:t>Cu frecvență necunoscută</w:t>
            </w:r>
          </w:p>
        </w:tc>
        <w:tc>
          <w:tcPr>
            <w:tcW w:w="3731" w:type="dxa"/>
            <w:shd w:val="clear" w:color="auto" w:fill="auto"/>
          </w:tcPr>
          <w:p w14:paraId="211225F2" w14:textId="77777777" w:rsidR="00500AE1" w:rsidRPr="000070D8" w:rsidRDefault="00500AE1" w:rsidP="00E92D8A">
            <w:pPr>
              <w:rPr>
                <w:rFonts w:eastAsia="SimSun"/>
                <w:lang w:val="ro-RO" w:eastAsia="en-GB"/>
              </w:rPr>
            </w:pPr>
          </w:p>
        </w:tc>
        <w:tc>
          <w:tcPr>
            <w:tcW w:w="3461" w:type="dxa"/>
            <w:shd w:val="clear" w:color="auto" w:fill="auto"/>
          </w:tcPr>
          <w:p w14:paraId="5046805E" w14:textId="7D4472F3" w:rsidR="00500AE1" w:rsidRPr="000070D8" w:rsidRDefault="00500AE1" w:rsidP="00E92D8A">
            <w:pPr>
              <w:rPr>
                <w:rFonts w:eastAsia="SimSun"/>
                <w:lang w:val="ro-RO" w:eastAsia="en-GB"/>
              </w:rPr>
            </w:pPr>
            <w:r w:rsidRPr="000070D8">
              <w:rPr>
                <w:rFonts w:eastAsia="SimSun"/>
                <w:lang w:val="ro-RO" w:eastAsia="en-GB"/>
              </w:rPr>
              <w:t>Cistită n</w:t>
            </w:r>
            <w:r w:rsidR="000A49C9" w:rsidRPr="000070D8">
              <w:rPr>
                <w:rFonts w:eastAsia="SimSun"/>
                <w:lang w:val="ro-RO" w:eastAsia="en-GB"/>
              </w:rPr>
              <w:t>on-</w:t>
            </w:r>
            <w:r w:rsidRPr="000070D8">
              <w:rPr>
                <w:rFonts w:eastAsia="SimSun"/>
                <w:lang w:val="ro-RO" w:eastAsia="en-GB"/>
              </w:rPr>
              <w:t>infecțioasă</w:t>
            </w:r>
            <w:r w:rsidRPr="000070D8">
              <w:rPr>
                <w:rFonts w:eastAsia="SimSun"/>
                <w:vertAlign w:val="superscript"/>
                <w:lang w:val="ro-RO" w:eastAsia="en-GB"/>
              </w:rPr>
              <w:t>h</w:t>
            </w:r>
          </w:p>
        </w:tc>
      </w:tr>
      <w:tr w:rsidR="00500AE1" w:rsidRPr="004A5597" w14:paraId="42EBA670" w14:textId="77777777" w:rsidTr="00AC571B">
        <w:tc>
          <w:tcPr>
            <w:tcW w:w="8967" w:type="dxa"/>
            <w:gridSpan w:val="3"/>
            <w:shd w:val="clear" w:color="auto" w:fill="auto"/>
          </w:tcPr>
          <w:p w14:paraId="06CEB468" w14:textId="77777777" w:rsidR="00500AE1" w:rsidRPr="000070D8" w:rsidRDefault="00500AE1" w:rsidP="00E92D8A">
            <w:pPr>
              <w:rPr>
                <w:rFonts w:eastAsia="SimSun"/>
                <w:lang w:val="ro-RO" w:eastAsia="en-GB"/>
              </w:rPr>
            </w:pPr>
            <w:r w:rsidRPr="000070D8">
              <w:rPr>
                <w:b/>
                <w:bCs/>
                <w:lang w:val="ro-RO"/>
              </w:rPr>
              <w:t>Tulburări generale și la nivelul locului de administrare</w:t>
            </w:r>
          </w:p>
        </w:tc>
      </w:tr>
      <w:tr w:rsidR="00500AE1" w:rsidRPr="00CD3F63" w14:paraId="3385C101" w14:textId="77777777" w:rsidTr="00AC571B">
        <w:tc>
          <w:tcPr>
            <w:tcW w:w="1775" w:type="dxa"/>
            <w:shd w:val="clear" w:color="auto" w:fill="auto"/>
          </w:tcPr>
          <w:p w14:paraId="655CFA6A" w14:textId="77777777" w:rsidR="00500AE1" w:rsidRPr="000070D8" w:rsidRDefault="00500AE1" w:rsidP="00E92D8A">
            <w:pPr>
              <w:rPr>
                <w:rFonts w:eastAsia="SimSun"/>
                <w:lang w:val="ro-RO" w:eastAsia="en-GB"/>
              </w:rPr>
            </w:pPr>
            <w:r w:rsidRPr="000070D8">
              <w:rPr>
                <w:rFonts w:eastAsia="SimSun"/>
                <w:lang w:val="ro-RO" w:eastAsia="en-GB"/>
              </w:rPr>
              <w:t>Foarte frecvente</w:t>
            </w:r>
          </w:p>
        </w:tc>
        <w:tc>
          <w:tcPr>
            <w:tcW w:w="3731" w:type="dxa"/>
            <w:shd w:val="clear" w:color="auto" w:fill="auto"/>
          </w:tcPr>
          <w:p w14:paraId="3AFFABA5" w14:textId="77777777" w:rsidR="00500AE1" w:rsidRPr="000070D8" w:rsidRDefault="00500AE1" w:rsidP="00E92D8A">
            <w:pPr>
              <w:rPr>
                <w:rFonts w:eastAsia="SimSun"/>
                <w:lang w:val="ro-RO" w:eastAsia="en-GB"/>
              </w:rPr>
            </w:pPr>
            <w:r w:rsidRPr="000070D8">
              <w:rPr>
                <w:rFonts w:eastAsia="SimSun"/>
                <w:lang w:val="ro-RO" w:eastAsia="en-GB"/>
              </w:rPr>
              <w:t>Fatigabilitate</w:t>
            </w:r>
            <w:r w:rsidRPr="000070D8">
              <w:rPr>
                <w:rFonts w:eastAsia="SimSun"/>
                <w:vertAlign w:val="superscript"/>
                <w:lang w:val="ro-RO" w:eastAsia="en-GB"/>
              </w:rPr>
              <w:t>d</w:t>
            </w:r>
            <w:r w:rsidRPr="000070D8">
              <w:rPr>
                <w:rFonts w:eastAsia="SimSun"/>
                <w:lang w:val="ro-RO" w:eastAsia="en-GB"/>
              </w:rPr>
              <w:t>, Pirexie</w:t>
            </w:r>
          </w:p>
        </w:tc>
        <w:tc>
          <w:tcPr>
            <w:tcW w:w="3461" w:type="dxa"/>
            <w:shd w:val="clear" w:color="auto" w:fill="auto"/>
          </w:tcPr>
          <w:p w14:paraId="7D68AB6F" w14:textId="2E7935FB" w:rsidR="00500AE1" w:rsidRPr="000070D8" w:rsidRDefault="00500AE1" w:rsidP="00E92D8A">
            <w:pPr>
              <w:rPr>
                <w:rFonts w:eastAsia="SimSun"/>
                <w:lang w:val="ro-RO" w:eastAsia="en-GB"/>
              </w:rPr>
            </w:pPr>
            <w:r w:rsidRPr="000070D8">
              <w:rPr>
                <w:rFonts w:eastAsia="SimSun"/>
                <w:lang w:val="ro-RO" w:eastAsia="en-GB"/>
              </w:rPr>
              <w:t xml:space="preserve">Pirexie, </w:t>
            </w:r>
            <w:r w:rsidRPr="000070D8">
              <w:rPr>
                <w:lang w:val="ro-RO"/>
              </w:rPr>
              <w:t>Edeme periferice</w:t>
            </w:r>
            <w:r w:rsidR="00586C1B" w:rsidRPr="000070D8">
              <w:rPr>
                <w:vertAlign w:val="superscript"/>
                <w:lang w:val="ro-RO"/>
              </w:rPr>
              <w:t>bb</w:t>
            </w:r>
          </w:p>
        </w:tc>
      </w:tr>
      <w:tr w:rsidR="00500AE1" w:rsidRPr="00CD3F63" w14:paraId="6F5EBB54" w14:textId="77777777" w:rsidTr="00AC571B">
        <w:tc>
          <w:tcPr>
            <w:tcW w:w="1775" w:type="dxa"/>
            <w:shd w:val="clear" w:color="auto" w:fill="auto"/>
          </w:tcPr>
          <w:p w14:paraId="2D4A0A9F"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0C8645A4" w14:textId="7B18A0DE" w:rsidR="00500AE1" w:rsidRPr="000070D8" w:rsidRDefault="00500AE1" w:rsidP="00E92D8A">
            <w:pPr>
              <w:rPr>
                <w:rFonts w:eastAsia="SimSun"/>
                <w:lang w:val="ro-RO" w:eastAsia="en-GB"/>
              </w:rPr>
            </w:pPr>
            <w:r w:rsidRPr="000070D8">
              <w:rPr>
                <w:lang w:val="ro-RO"/>
              </w:rPr>
              <w:t>Edeme periferice</w:t>
            </w:r>
            <w:r w:rsidR="00586C1B" w:rsidRPr="000070D8">
              <w:rPr>
                <w:vertAlign w:val="superscript"/>
                <w:lang w:val="ro-RO"/>
              </w:rPr>
              <w:t>bb</w:t>
            </w:r>
          </w:p>
        </w:tc>
        <w:tc>
          <w:tcPr>
            <w:tcW w:w="3461" w:type="dxa"/>
            <w:shd w:val="clear" w:color="auto" w:fill="auto"/>
          </w:tcPr>
          <w:p w14:paraId="162A49D2" w14:textId="77777777" w:rsidR="00500AE1" w:rsidRPr="000070D8" w:rsidRDefault="00500AE1" w:rsidP="00E92D8A">
            <w:pPr>
              <w:rPr>
                <w:rFonts w:eastAsia="SimSun"/>
                <w:lang w:val="ro-RO" w:eastAsia="en-GB"/>
              </w:rPr>
            </w:pPr>
          </w:p>
        </w:tc>
      </w:tr>
      <w:tr w:rsidR="00500AE1" w:rsidRPr="00CD3F63" w14:paraId="22B25D6D" w14:textId="77777777" w:rsidTr="00AC571B">
        <w:tc>
          <w:tcPr>
            <w:tcW w:w="8967" w:type="dxa"/>
            <w:gridSpan w:val="3"/>
            <w:shd w:val="clear" w:color="auto" w:fill="auto"/>
          </w:tcPr>
          <w:p w14:paraId="20456EA4" w14:textId="77777777" w:rsidR="00500AE1" w:rsidRPr="000070D8" w:rsidRDefault="009133B1" w:rsidP="00E92D8A">
            <w:pPr>
              <w:rPr>
                <w:rFonts w:eastAsia="SimSun"/>
                <w:lang w:val="ro-RO" w:eastAsia="en-GB"/>
              </w:rPr>
            </w:pPr>
            <w:r w:rsidRPr="000070D8">
              <w:rPr>
                <w:b/>
                <w:lang w:val="ro-RO"/>
              </w:rPr>
              <w:t>Leziuni, intoxicații și complicații legate de procedurile utilizate</w:t>
            </w:r>
          </w:p>
        </w:tc>
      </w:tr>
      <w:tr w:rsidR="00500AE1" w:rsidRPr="00CD3F63" w14:paraId="52943888" w14:textId="77777777" w:rsidTr="00AC571B">
        <w:tc>
          <w:tcPr>
            <w:tcW w:w="1775" w:type="dxa"/>
            <w:shd w:val="clear" w:color="auto" w:fill="auto"/>
          </w:tcPr>
          <w:p w14:paraId="2FB6DBE4" w14:textId="77777777" w:rsidR="00500AE1" w:rsidRPr="000070D8" w:rsidRDefault="00500AE1" w:rsidP="00E92D8A">
            <w:pPr>
              <w:rPr>
                <w:rFonts w:eastAsia="SimSun"/>
                <w:lang w:val="ro-RO" w:eastAsia="en-GB"/>
              </w:rPr>
            </w:pPr>
            <w:r w:rsidRPr="000070D8">
              <w:rPr>
                <w:rFonts w:eastAsia="SimSun"/>
                <w:lang w:val="ro-RO" w:eastAsia="en-GB"/>
              </w:rPr>
              <w:t>Frecvente</w:t>
            </w:r>
          </w:p>
        </w:tc>
        <w:tc>
          <w:tcPr>
            <w:tcW w:w="3731" w:type="dxa"/>
            <w:shd w:val="clear" w:color="auto" w:fill="auto"/>
          </w:tcPr>
          <w:p w14:paraId="151E83A3" w14:textId="7AE057CF" w:rsidR="00500AE1" w:rsidRPr="000070D8" w:rsidRDefault="00500AE1" w:rsidP="00E92D8A">
            <w:pPr>
              <w:rPr>
                <w:rFonts w:eastAsia="SimSun"/>
                <w:lang w:val="ro-RO" w:eastAsia="en-GB"/>
              </w:rPr>
            </w:pPr>
            <w:r w:rsidRPr="000070D8">
              <w:rPr>
                <w:lang w:val="ro-RO"/>
              </w:rPr>
              <w:t>Reacții asociate administrării perfuziei</w:t>
            </w:r>
            <w:r w:rsidR="00586C1B" w:rsidRPr="000070D8">
              <w:rPr>
                <w:szCs w:val="24"/>
                <w:vertAlign w:val="superscript"/>
                <w:lang w:val="ro-RO"/>
              </w:rPr>
              <w:t>cc</w:t>
            </w:r>
          </w:p>
        </w:tc>
        <w:tc>
          <w:tcPr>
            <w:tcW w:w="3461" w:type="dxa"/>
            <w:shd w:val="clear" w:color="auto" w:fill="auto"/>
          </w:tcPr>
          <w:p w14:paraId="4EACB478" w14:textId="0B95A773" w:rsidR="00500AE1" w:rsidRPr="000070D8" w:rsidRDefault="00500AE1" w:rsidP="00E92D8A">
            <w:pPr>
              <w:rPr>
                <w:rFonts w:eastAsia="SimSun"/>
                <w:lang w:val="ro-RO" w:eastAsia="en-GB"/>
              </w:rPr>
            </w:pPr>
            <w:r w:rsidRPr="000070D8">
              <w:rPr>
                <w:lang w:val="ro-RO"/>
              </w:rPr>
              <w:t>Reacții asociate administrării perfuziei</w:t>
            </w:r>
            <w:r w:rsidR="00586C1B" w:rsidRPr="000070D8">
              <w:rPr>
                <w:szCs w:val="24"/>
                <w:vertAlign w:val="superscript"/>
                <w:lang w:val="ro-RO"/>
              </w:rPr>
              <w:t>cc</w:t>
            </w:r>
          </w:p>
        </w:tc>
      </w:tr>
    </w:tbl>
    <w:p w14:paraId="1B49AA8D" w14:textId="77777777" w:rsidR="00500AE1" w:rsidRPr="000070D8" w:rsidRDefault="00500AE1" w:rsidP="00500AE1">
      <w:pPr>
        <w:autoSpaceDE w:val="0"/>
        <w:autoSpaceDN w:val="0"/>
        <w:adjustRightInd w:val="0"/>
        <w:spacing w:line="240" w:lineRule="auto"/>
        <w:rPr>
          <w:sz w:val="20"/>
          <w:lang w:val="ro-RO"/>
        </w:rPr>
      </w:pPr>
      <w:r w:rsidRPr="000070D8">
        <w:rPr>
          <w:sz w:val="20"/>
          <w:vertAlign w:val="superscript"/>
          <w:lang w:val="ro-RO"/>
        </w:rPr>
        <w:t>a</w:t>
      </w:r>
      <w:r w:rsidRPr="000070D8">
        <w:rPr>
          <w:sz w:val="20"/>
          <w:lang w:val="ro-RO"/>
        </w:rPr>
        <w:t xml:space="preserve"> Include laringită, rinofaringită, </w:t>
      </w:r>
      <w:r w:rsidRPr="00CD3F63">
        <w:rPr>
          <w:sz w:val="20"/>
          <w:lang w:val="ro-RO"/>
        </w:rPr>
        <w:t>faringită, rinită, sinuzită, tonsilită, traheobronșită și infecție de tract respirator superior</w:t>
      </w:r>
      <w:r w:rsidRPr="000070D8">
        <w:rPr>
          <w:sz w:val="20"/>
          <w:lang w:val="ro-RO"/>
        </w:rPr>
        <w:t>.</w:t>
      </w:r>
    </w:p>
    <w:p w14:paraId="7420A156" w14:textId="77777777" w:rsidR="00500AE1" w:rsidRPr="00CD3F63" w:rsidRDefault="00500AE1" w:rsidP="00500AE1">
      <w:pPr>
        <w:pStyle w:val="ListParagraph"/>
        <w:ind w:left="0"/>
        <w:rPr>
          <w:rFonts w:ascii="Times New Roman" w:hAnsi="Times New Roman"/>
          <w:sz w:val="20"/>
          <w:szCs w:val="20"/>
          <w:lang w:val="ro-RO"/>
        </w:rPr>
      </w:pPr>
      <w:r w:rsidRPr="009362C7">
        <w:rPr>
          <w:rFonts w:ascii="Times New Roman" w:hAnsi="Times New Roman"/>
          <w:sz w:val="20"/>
          <w:vertAlign w:val="superscript"/>
          <w:lang w:val="ro-RO"/>
        </w:rPr>
        <w:t>b</w:t>
      </w:r>
      <w:r w:rsidRPr="000070D8">
        <w:rPr>
          <w:sz w:val="20"/>
          <w:lang w:val="ro-RO"/>
        </w:rPr>
        <w:t xml:space="preserve"> I</w:t>
      </w:r>
      <w:r w:rsidRPr="00CD3F63">
        <w:rPr>
          <w:rFonts w:ascii="Times New Roman" w:hAnsi="Times New Roman"/>
          <w:sz w:val="20"/>
          <w:szCs w:val="20"/>
          <w:lang w:val="ro-RO"/>
        </w:rPr>
        <w:t xml:space="preserve">nclude pneumonie cu </w:t>
      </w:r>
      <w:r w:rsidRPr="00CD3F63">
        <w:rPr>
          <w:rFonts w:ascii="Times New Roman" w:hAnsi="Times New Roman"/>
          <w:i/>
          <w:sz w:val="20"/>
          <w:szCs w:val="20"/>
          <w:lang w:val="ro-RO"/>
        </w:rPr>
        <w:t>Pneumocystis jirovecii</w:t>
      </w:r>
      <w:r w:rsidRPr="00CD3F63">
        <w:rPr>
          <w:rFonts w:ascii="Times New Roman" w:hAnsi="Times New Roman"/>
          <w:sz w:val="20"/>
          <w:szCs w:val="20"/>
          <w:lang w:val="ro-RO"/>
        </w:rPr>
        <w:t>, pneumonie și pneumonie bacteriană.</w:t>
      </w:r>
    </w:p>
    <w:p w14:paraId="22DA5056" w14:textId="35124A19" w:rsidR="00500AE1" w:rsidRPr="000070D8" w:rsidRDefault="00500AE1" w:rsidP="00500AE1">
      <w:pPr>
        <w:pStyle w:val="ListParagraph"/>
        <w:ind w:left="284" w:hanging="284"/>
        <w:rPr>
          <w:rFonts w:ascii="Times New Roman" w:hAnsi="Times New Roman"/>
          <w:sz w:val="20"/>
          <w:szCs w:val="20"/>
          <w:lang w:val="ro-RO"/>
        </w:rPr>
      </w:pPr>
      <w:r w:rsidRPr="000070D8">
        <w:rPr>
          <w:rFonts w:ascii="Times New Roman" w:hAnsi="Times New Roman"/>
          <w:sz w:val="20"/>
          <w:szCs w:val="20"/>
          <w:vertAlign w:val="superscript"/>
          <w:lang w:val="ro-RO"/>
        </w:rPr>
        <w:t>c</w:t>
      </w:r>
      <w:r w:rsidRPr="000070D8">
        <w:rPr>
          <w:rFonts w:ascii="Times New Roman" w:hAnsi="Times New Roman"/>
          <w:sz w:val="20"/>
          <w:szCs w:val="20"/>
          <w:lang w:val="ro-RO"/>
        </w:rPr>
        <w:t xml:space="preserve"> Include periodontită, pulpită dentară, abces dentar și infecție dentară.</w:t>
      </w:r>
    </w:p>
    <w:p w14:paraId="2C48C2E4" w14:textId="172CE994" w:rsidR="00500AE1" w:rsidRPr="000070D8" w:rsidRDefault="00500AE1" w:rsidP="00500AE1">
      <w:pPr>
        <w:ind w:left="284" w:hanging="284"/>
        <w:rPr>
          <w:sz w:val="20"/>
          <w:lang w:val="ro-RO"/>
        </w:rPr>
      </w:pPr>
      <w:r w:rsidRPr="000070D8">
        <w:rPr>
          <w:sz w:val="20"/>
          <w:vertAlign w:val="superscript"/>
          <w:lang w:val="ro-RO"/>
        </w:rPr>
        <w:t>d</w:t>
      </w:r>
      <w:r w:rsidRPr="000070D8">
        <w:rPr>
          <w:sz w:val="20"/>
          <w:lang w:val="ro-RO"/>
        </w:rPr>
        <w:t xml:space="preserve"> Reacția advers</w:t>
      </w:r>
      <w:r w:rsidR="00FF0235" w:rsidRPr="000070D8">
        <w:rPr>
          <w:sz w:val="20"/>
          <w:lang w:val="ro-RO"/>
        </w:rPr>
        <w:t>ă</w:t>
      </w:r>
      <w:r w:rsidRPr="000070D8">
        <w:rPr>
          <w:sz w:val="20"/>
          <w:lang w:val="ro-RO"/>
        </w:rPr>
        <w:t xml:space="preserve"> se aplică doar chimioterapiei în studiul </w:t>
      </w:r>
      <w:r w:rsidR="00155352">
        <w:rPr>
          <w:sz w:val="20"/>
          <w:lang w:val="ro-RO"/>
        </w:rPr>
        <w:t>POSEIDON</w:t>
      </w:r>
      <w:r w:rsidRPr="000070D8">
        <w:rPr>
          <w:sz w:val="20"/>
          <w:lang w:val="ro-RO"/>
        </w:rPr>
        <w:t>.</w:t>
      </w:r>
    </w:p>
    <w:p w14:paraId="7E6981E3" w14:textId="51CE652B" w:rsidR="00500AE1" w:rsidRPr="000070D8" w:rsidRDefault="00500AE1" w:rsidP="00500AE1">
      <w:pPr>
        <w:pStyle w:val="ListParagraph"/>
        <w:ind w:left="284" w:hanging="284"/>
        <w:rPr>
          <w:rFonts w:ascii="Times New Roman" w:hAnsi="Times New Roman"/>
          <w:sz w:val="20"/>
          <w:szCs w:val="20"/>
          <w:lang w:val="ro-RO"/>
        </w:rPr>
      </w:pPr>
      <w:r w:rsidRPr="000070D8">
        <w:rPr>
          <w:sz w:val="20"/>
          <w:vertAlign w:val="superscript"/>
          <w:lang w:val="ro-RO"/>
        </w:rPr>
        <w:t>e</w:t>
      </w:r>
      <w:r w:rsidRPr="000070D8">
        <w:rPr>
          <w:rFonts w:ascii="Times New Roman" w:hAnsi="Times New Roman"/>
          <w:sz w:val="20"/>
          <w:szCs w:val="20"/>
          <w:lang w:val="ro-RO"/>
        </w:rPr>
        <w:t xml:space="preserve"> Include neutropenie și scăderea numărului de neutrofile.</w:t>
      </w:r>
    </w:p>
    <w:p w14:paraId="30A8D23C" w14:textId="4E21E1ED" w:rsidR="00500AE1" w:rsidRPr="000070D8" w:rsidRDefault="00500AE1" w:rsidP="00500AE1">
      <w:pPr>
        <w:pStyle w:val="ListParagraph"/>
        <w:ind w:left="284" w:hanging="284"/>
        <w:rPr>
          <w:rFonts w:ascii="Times New Roman" w:hAnsi="Times New Roman"/>
          <w:sz w:val="20"/>
          <w:szCs w:val="20"/>
          <w:lang w:val="ro-RO"/>
        </w:rPr>
      </w:pPr>
      <w:r w:rsidRPr="000070D8">
        <w:rPr>
          <w:rFonts w:ascii="Times New Roman" w:hAnsi="Times New Roman"/>
          <w:sz w:val="20"/>
          <w:szCs w:val="20"/>
          <w:vertAlign w:val="superscript"/>
          <w:lang w:val="ro-RO"/>
        </w:rPr>
        <w:t>f</w:t>
      </w:r>
      <w:r w:rsidR="00EA3F91" w:rsidRPr="000070D8">
        <w:rPr>
          <w:rFonts w:ascii="Times New Roman" w:hAnsi="Times New Roman"/>
          <w:sz w:val="20"/>
          <w:szCs w:val="20"/>
          <w:lang w:val="ro-RO"/>
        </w:rPr>
        <w:t xml:space="preserve"> </w:t>
      </w:r>
      <w:r w:rsidRPr="000070D8">
        <w:rPr>
          <w:rFonts w:ascii="Times New Roman" w:hAnsi="Times New Roman"/>
          <w:sz w:val="20"/>
          <w:szCs w:val="20"/>
          <w:lang w:val="ro-RO"/>
        </w:rPr>
        <w:t>Include număr redus de plachete sanguine și trombocitopenie.</w:t>
      </w:r>
    </w:p>
    <w:p w14:paraId="57960982" w14:textId="77777777" w:rsidR="00500AE1" w:rsidRPr="000070D8" w:rsidRDefault="00500AE1" w:rsidP="00500AE1">
      <w:pPr>
        <w:ind w:left="284" w:hanging="284"/>
        <w:rPr>
          <w:sz w:val="20"/>
          <w:lang w:val="ro-RO"/>
        </w:rPr>
      </w:pPr>
      <w:r w:rsidRPr="000070D8">
        <w:rPr>
          <w:sz w:val="20"/>
          <w:vertAlign w:val="superscript"/>
          <w:lang w:val="ro-RO"/>
        </w:rPr>
        <w:t>g</w:t>
      </w:r>
      <w:r w:rsidRPr="000070D8">
        <w:rPr>
          <w:sz w:val="20"/>
          <w:lang w:val="ro-RO"/>
        </w:rPr>
        <w:t xml:space="preserve"> </w:t>
      </w:r>
      <w:r w:rsidRPr="000070D8">
        <w:rPr>
          <w:rFonts w:eastAsia="SimSun"/>
          <w:sz w:val="20"/>
          <w:lang w:val="ro-RO"/>
        </w:rPr>
        <w:t>Include leucopenie și număr scăzut de celule albe în sânge</w:t>
      </w:r>
      <w:r w:rsidRPr="000070D8">
        <w:rPr>
          <w:sz w:val="20"/>
          <w:lang w:val="ro-RO"/>
        </w:rPr>
        <w:t>.</w:t>
      </w:r>
    </w:p>
    <w:p w14:paraId="31F7A588" w14:textId="77777777" w:rsidR="00500AE1" w:rsidRPr="000070D8" w:rsidRDefault="00500AE1" w:rsidP="00500AE1">
      <w:pPr>
        <w:ind w:left="284" w:hanging="284"/>
        <w:rPr>
          <w:sz w:val="20"/>
          <w:lang w:val="ro-RO"/>
        </w:rPr>
      </w:pPr>
      <w:r w:rsidRPr="000070D8">
        <w:rPr>
          <w:sz w:val="20"/>
          <w:vertAlign w:val="superscript"/>
          <w:lang w:val="ro-RO"/>
        </w:rPr>
        <w:t>h</w:t>
      </w:r>
      <w:r w:rsidRPr="000070D8">
        <w:rPr>
          <w:sz w:val="20"/>
          <w:lang w:val="ro-RO"/>
        </w:rPr>
        <w:t xml:space="preserve"> Reacția adversă nu a fost observată în grupul cumulat cu CHC, dar a fost raportată la pacienți tratați cu IMFINZI sau IMFINZI+tremelimumab în studiile clinice sponsorizate de AstraZeneca.</w:t>
      </w:r>
    </w:p>
    <w:p w14:paraId="04961C11" w14:textId="77777777" w:rsidR="00500AE1" w:rsidRPr="009362C7" w:rsidRDefault="00500AE1" w:rsidP="00500AE1">
      <w:pPr>
        <w:pStyle w:val="ListParagraph"/>
        <w:ind w:left="284" w:hanging="284"/>
        <w:rPr>
          <w:rFonts w:ascii="Times New Roman" w:hAnsi="Times New Roman"/>
          <w:sz w:val="20"/>
          <w:lang w:val="ro-RO"/>
        </w:rPr>
      </w:pPr>
      <w:r w:rsidRPr="009362C7">
        <w:rPr>
          <w:rFonts w:ascii="Times New Roman" w:hAnsi="Times New Roman"/>
          <w:sz w:val="20"/>
          <w:vertAlign w:val="superscript"/>
          <w:lang w:val="ro-RO"/>
        </w:rPr>
        <w:t>i</w:t>
      </w:r>
      <w:r w:rsidRPr="009362C7">
        <w:rPr>
          <w:rFonts w:ascii="Times New Roman" w:hAnsi="Times New Roman"/>
          <w:sz w:val="20"/>
          <w:szCs w:val="20"/>
          <w:lang w:val="ro-RO"/>
        </w:rPr>
        <w:t xml:space="preserve"> Include </w:t>
      </w:r>
      <w:r w:rsidRPr="009362C7">
        <w:rPr>
          <w:rFonts w:ascii="Times New Roman" w:hAnsi="Times New Roman"/>
          <w:sz w:val="20"/>
          <w:lang w:val="ro-RO"/>
        </w:rPr>
        <w:t>concentrație sanguină crescută a hormonului de stimulare tiroidiană</w:t>
      </w:r>
      <w:r w:rsidRPr="009362C7">
        <w:rPr>
          <w:rFonts w:ascii="Times New Roman" w:hAnsi="Times New Roman"/>
          <w:sz w:val="20"/>
          <w:szCs w:val="20"/>
          <w:lang w:val="ro-RO"/>
        </w:rPr>
        <w:t>, hipotiroidism</w:t>
      </w:r>
      <w:r w:rsidR="00F242DF" w:rsidRPr="009362C7">
        <w:rPr>
          <w:rFonts w:ascii="Times New Roman" w:hAnsi="Times New Roman"/>
          <w:sz w:val="20"/>
          <w:szCs w:val="20"/>
          <w:lang w:val="ro-RO"/>
        </w:rPr>
        <w:t xml:space="preserve"> și</w:t>
      </w:r>
      <w:r w:rsidRPr="009362C7">
        <w:rPr>
          <w:rFonts w:ascii="Times New Roman" w:hAnsi="Times New Roman"/>
          <w:sz w:val="20"/>
          <w:szCs w:val="20"/>
          <w:lang w:val="ro-RO"/>
        </w:rPr>
        <w:t xml:space="preserve"> hipotiroidism mediat imun</w:t>
      </w:r>
      <w:r w:rsidRPr="009362C7">
        <w:rPr>
          <w:rFonts w:ascii="Times New Roman" w:hAnsi="Times New Roman"/>
          <w:sz w:val="20"/>
          <w:lang w:val="ro-RO"/>
        </w:rPr>
        <w:t>.</w:t>
      </w:r>
    </w:p>
    <w:p w14:paraId="0DBF5A7F" w14:textId="77777777" w:rsidR="00500AE1" w:rsidRPr="009362C7" w:rsidRDefault="00500AE1" w:rsidP="00500AE1">
      <w:pPr>
        <w:pStyle w:val="ListParagraph"/>
        <w:ind w:left="284" w:hanging="284"/>
        <w:rPr>
          <w:rFonts w:ascii="Times New Roman" w:hAnsi="Times New Roman"/>
          <w:sz w:val="20"/>
          <w:szCs w:val="20"/>
          <w:lang w:val="ro-RO"/>
        </w:rPr>
      </w:pPr>
      <w:r w:rsidRPr="009362C7">
        <w:rPr>
          <w:rFonts w:ascii="Times New Roman" w:hAnsi="Times New Roman"/>
          <w:sz w:val="20"/>
          <w:vertAlign w:val="superscript"/>
          <w:lang w:val="ro-RO"/>
        </w:rPr>
        <w:t>j</w:t>
      </w:r>
      <w:r w:rsidRPr="009362C7">
        <w:rPr>
          <w:rFonts w:ascii="Times New Roman" w:hAnsi="Times New Roman"/>
          <w:sz w:val="20"/>
          <w:lang w:val="ro-RO"/>
        </w:rPr>
        <w:t xml:space="preserve"> </w:t>
      </w:r>
      <w:r w:rsidRPr="009362C7">
        <w:rPr>
          <w:rFonts w:ascii="Times New Roman" w:hAnsi="Times New Roman"/>
          <w:sz w:val="20"/>
          <w:szCs w:val="20"/>
          <w:lang w:val="ro-RO"/>
        </w:rPr>
        <w:t xml:space="preserve">Include </w:t>
      </w:r>
      <w:r w:rsidRPr="009362C7">
        <w:rPr>
          <w:rFonts w:ascii="Times New Roman" w:hAnsi="Times New Roman"/>
          <w:sz w:val="20"/>
          <w:lang w:val="ro-RO"/>
        </w:rPr>
        <w:t>concentrație sanguină scăzută a hormonului de stimulare tiroidiană</w:t>
      </w:r>
      <w:r w:rsidRPr="009362C7">
        <w:rPr>
          <w:rFonts w:ascii="Times New Roman" w:hAnsi="Times New Roman"/>
          <w:sz w:val="20"/>
          <w:szCs w:val="20"/>
          <w:lang w:val="ro-RO"/>
        </w:rPr>
        <w:t xml:space="preserve"> și hipertiroidism.</w:t>
      </w:r>
    </w:p>
    <w:p w14:paraId="00FF74F6" w14:textId="77777777" w:rsidR="00500AE1" w:rsidRPr="000070D8" w:rsidRDefault="00500AE1" w:rsidP="00500AE1">
      <w:pPr>
        <w:pStyle w:val="ListParagraph"/>
        <w:ind w:left="284" w:hanging="284"/>
        <w:rPr>
          <w:rFonts w:ascii="Times New Roman" w:hAnsi="Times New Roman"/>
          <w:sz w:val="20"/>
          <w:szCs w:val="20"/>
          <w:lang w:val="ro-RO"/>
        </w:rPr>
      </w:pPr>
      <w:r w:rsidRPr="009362C7">
        <w:rPr>
          <w:rFonts w:ascii="Times New Roman" w:hAnsi="Times New Roman"/>
          <w:sz w:val="20"/>
          <w:vertAlign w:val="superscript"/>
          <w:lang w:val="ro-RO"/>
        </w:rPr>
        <w:t>k</w:t>
      </w:r>
      <w:r w:rsidRPr="000070D8">
        <w:rPr>
          <w:rFonts w:ascii="Times New Roman" w:hAnsi="Times New Roman"/>
          <w:sz w:val="20"/>
          <w:szCs w:val="20"/>
          <w:lang w:val="ro-RO"/>
        </w:rPr>
        <w:t xml:space="preserve"> Include tiroidită autoimună, tiroidită mediată imun, tiroidită și tiroidită subacută.</w:t>
      </w:r>
    </w:p>
    <w:p w14:paraId="6336A508" w14:textId="08C4047C" w:rsidR="00681EB8" w:rsidRPr="000070D8" w:rsidRDefault="00500AE1" w:rsidP="00500AE1">
      <w:pPr>
        <w:ind w:left="284" w:hanging="284"/>
        <w:rPr>
          <w:sz w:val="20"/>
          <w:lang w:val="ro-RO"/>
        </w:rPr>
      </w:pPr>
      <w:r w:rsidRPr="000070D8">
        <w:rPr>
          <w:sz w:val="20"/>
          <w:vertAlign w:val="superscript"/>
          <w:lang w:val="ro-RO"/>
        </w:rPr>
        <w:t>l</w:t>
      </w:r>
      <w:r w:rsidRPr="000070D8">
        <w:rPr>
          <w:sz w:val="20"/>
          <w:lang w:val="ro-RO"/>
        </w:rPr>
        <w:t xml:space="preserve"> </w:t>
      </w:r>
      <w:r w:rsidR="00681EB8" w:rsidRPr="000070D8">
        <w:rPr>
          <w:sz w:val="20"/>
          <w:lang w:val="ro-RO"/>
        </w:rPr>
        <w:t>Include neuropatie periferică, par</w:t>
      </w:r>
      <w:r w:rsidR="000D1B63" w:rsidRPr="000070D8">
        <w:rPr>
          <w:sz w:val="20"/>
          <w:lang w:val="ro-RO"/>
        </w:rPr>
        <w:t>e</w:t>
      </w:r>
      <w:r w:rsidR="00681EB8" w:rsidRPr="000070D8">
        <w:rPr>
          <w:sz w:val="20"/>
          <w:lang w:val="ro-RO"/>
        </w:rPr>
        <w:t>stezie și neuropatie senzorială periferică.</w:t>
      </w:r>
    </w:p>
    <w:p w14:paraId="42660F6E" w14:textId="77777777" w:rsidR="00500AE1" w:rsidRPr="000070D8" w:rsidRDefault="00681EB8" w:rsidP="00500AE1">
      <w:pPr>
        <w:ind w:left="284" w:hanging="284"/>
        <w:rPr>
          <w:sz w:val="20"/>
          <w:lang w:val="ro-RO"/>
        </w:rPr>
      </w:pPr>
      <w:r w:rsidRPr="000070D8">
        <w:rPr>
          <w:sz w:val="20"/>
          <w:vertAlign w:val="superscript"/>
          <w:lang w:val="ro-RO"/>
        </w:rPr>
        <w:t>m</w:t>
      </w:r>
      <w:r w:rsidRPr="000070D8">
        <w:rPr>
          <w:sz w:val="20"/>
          <w:lang w:val="ro-RO"/>
        </w:rPr>
        <w:t xml:space="preserve"> </w:t>
      </w:r>
      <w:r w:rsidR="00500AE1" w:rsidRPr="000070D8">
        <w:rPr>
          <w:sz w:val="20"/>
          <w:lang w:val="ro-RO"/>
        </w:rPr>
        <w:t xml:space="preserve">Include encefalită și encefalită autoimună. </w:t>
      </w:r>
    </w:p>
    <w:p w14:paraId="606AC700" w14:textId="77777777" w:rsidR="00500AE1" w:rsidRPr="000070D8" w:rsidRDefault="00681EB8" w:rsidP="00500AE1">
      <w:pPr>
        <w:ind w:left="284" w:hanging="284"/>
        <w:rPr>
          <w:sz w:val="20"/>
          <w:lang w:val="ro-RO"/>
        </w:rPr>
      </w:pPr>
      <w:r w:rsidRPr="000070D8">
        <w:rPr>
          <w:sz w:val="20"/>
          <w:vertAlign w:val="superscript"/>
          <w:lang w:val="ro-RO"/>
        </w:rPr>
        <w:t>n</w:t>
      </w:r>
      <w:r w:rsidRPr="000070D8">
        <w:rPr>
          <w:sz w:val="20"/>
          <w:lang w:val="ro-RO"/>
        </w:rPr>
        <w:t xml:space="preserve"> </w:t>
      </w:r>
      <w:r w:rsidR="00500AE1" w:rsidRPr="000070D8">
        <w:rPr>
          <w:sz w:val="20"/>
          <w:lang w:val="ro-RO"/>
        </w:rPr>
        <w:t>Reacția adversă nu a fost observată în studiul POSEIDON, dar a fost raportată la pacienți tratați cu IMFINZI sau IMFINZI+tremelimumab în studii clinice în afara setului de date din POSEIDON.</w:t>
      </w:r>
    </w:p>
    <w:p w14:paraId="33FB9007" w14:textId="7974476E" w:rsidR="005A1415" w:rsidRPr="000070D8" w:rsidRDefault="00681EB8" w:rsidP="00500AE1">
      <w:pPr>
        <w:ind w:left="284" w:hanging="284"/>
        <w:rPr>
          <w:sz w:val="20"/>
          <w:lang w:val="ro-RO"/>
        </w:rPr>
      </w:pPr>
      <w:r w:rsidRPr="000070D8">
        <w:rPr>
          <w:sz w:val="20"/>
          <w:vertAlign w:val="superscript"/>
          <w:lang w:val="ro-RO"/>
        </w:rPr>
        <w:t>o</w:t>
      </w:r>
      <w:r w:rsidR="00500AE1" w:rsidRPr="000070D8">
        <w:rPr>
          <w:sz w:val="20"/>
          <w:lang w:val="ro-RO"/>
        </w:rPr>
        <w:t xml:space="preserve"> </w:t>
      </w:r>
      <w:r w:rsidR="005A1415" w:rsidRPr="000070D8">
        <w:rPr>
          <w:sz w:val="20"/>
          <w:lang w:val="ro-RO"/>
        </w:rPr>
        <w:t xml:space="preserve">Raportată </w:t>
      </w:r>
      <w:r w:rsidR="002644BF" w:rsidRPr="000070D8">
        <w:rPr>
          <w:sz w:val="20"/>
          <w:lang w:val="ro-RO"/>
        </w:rPr>
        <w:t>în studii în afara studiului POSEIDON și a grupului cumulat cu CHC.</w:t>
      </w:r>
    </w:p>
    <w:p w14:paraId="7B61353F" w14:textId="3A388FDC" w:rsidR="00500AE1" w:rsidRPr="000070D8" w:rsidRDefault="005A1415" w:rsidP="00500AE1">
      <w:pPr>
        <w:ind w:left="284" w:hanging="284"/>
        <w:rPr>
          <w:sz w:val="20"/>
          <w:lang w:val="ro-RO"/>
        </w:rPr>
      </w:pPr>
      <w:r w:rsidRPr="000070D8">
        <w:rPr>
          <w:sz w:val="20"/>
          <w:vertAlign w:val="superscript"/>
          <w:lang w:val="ro-RO"/>
        </w:rPr>
        <w:t>p</w:t>
      </w:r>
      <w:r w:rsidRPr="000070D8">
        <w:rPr>
          <w:sz w:val="20"/>
          <w:lang w:val="ro-RO"/>
        </w:rPr>
        <w:t xml:space="preserve"> </w:t>
      </w:r>
      <w:r w:rsidR="00500AE1" w:rsidRPr="000070D8">
        <w:rPr>
          <w:sz w:val="20"/>
          <w:lang w:val="ro-RO"/>
        </w:rPr>
        <w:t>Include miocardită autoimună.</w:t>
      </w:r>
    </w:p>
    <w:p w14:paraId="5B44A174" w14:textId="07459503" w:rsidR="00500AE1" w:rsidRPr="000070D8" w:rsidRDefault="002644BF" w:rsidP="00500AE1">
      <w:pPr>
        <w:ind w:left="284" w:hanging="284"/>
        <w:rPr>
          <w:sz w:val="20"/>
          <w:lang w:val="ro-RO"/>
        </w:rPr>
      </w:pPr>
      <w:r w:rsidRPr="000070D8">
        <w:rPr>
          <w:sz w:val="20"/>
          <w:vertAlign w:val="superscript"/>
          <w:lang w:val="ro-RO"/>
        </w:rPr>
        <w:t>q</w:t>
      </w:r>
      <w:r w:rsidR="00681EB8" w:rsidRPr="000070D8">
        <w:rPr>
          <w:sz w:val="20"/>
          <w:lang w:val="ro-RO"/>
        </w:rPr>
        <w:t xml:space="preserve"> </w:t>
      </w:r>
      <w:r w:rsidR="00500AE1" w:rsidRPr="000070D8">
        <w:rPr>
          <w:sz w:val="20"/>
          <w:lang w:val="ro-RO"/>
        </w:rPr>
        <w:t>Include pneumonită mediat</w:t>
      </w:r>
      <w:r w:rsidR="002F48E3" w:rsidRPr="000070D8">
        <w:rPr>
          <w:sz w:val="20"/>
          <w:lang w:val="ro-RO"/>
        </w:rPr>
        <w:t>ă</w:t>
      </w:r>
      <w:r w:rsidR="00500AE1" w:rsidRPr="000070D8">
        <w:rPr>
          <w:sz w:val="20"/>
          <w:lang w:val="ro-RO"/>
        </w:rPr>
        <w:t xml:space="preserve"> imun și pneumonită.</w:t>
      </w:r>
    </w:p>
    <w:p w14:paraId="72F2CACF" w14:textId="13724A57" w:rsidR="00500AE1" w:rsidRPr="000070D8" w:rsidRDefault="002644BF" w:rsidP="00500AE1">
      <w:pPr>
        <w:pStyle w:val="ListParagraph"/>
        <w:spacing w:line="260" w:lineRule="exact"/>
        <w:ind w:left="284" w:hanging="284"/>
        <w:rPr>
          <w:rFonts w:ascii="Times New Roman" w:eastAsia="Times New Roman" w:hAnsi="Times New Roman"/>
          <w:sz w:val="20"/>
          <w:szCs w:val="20"/>
          <w:lang w:val="ro-RO"/>
        </w:rPr>
      </w:pPr>
      <w:r w:rsidRPr="000070D8">
        <w:rPr>
          <w:rFonts w:ascii="Times New Roman" w:hAnsi="Times New Roman"/>
          <w:sz w:val="20"/>
          <w:szCs w:val="20"/>
          <w:vertAlign w:val="superscript"/>
          <w:lang w:val="ro-RO"/>
        </w:rPr>
        <w:t>r</w:t>
      </w:r>
      <w:r w:rsidR="00681EB8" w:rsidRPr="000070D8">
        <w:rPr>
          <w:rFonts w:ascii="Times New Roman" w:hAnsi="Times New Roman"/>
          <w:sz w:val="20"/>
          <w:szCs w:val="20"/>
          <w:lang w:val="ro-RO"/>
        </w:rPr>
        <w:t xml:space="preserve"> </w:t>
      </w:r>
      <w:r w:rsidR="00500AE1" w:rsidRPr="000070D8">
        <w:rPr>
          <w:rFonts w:ascii="Times New Roman" w:eastAsia="Times New Roman" w:hAnsi="Times New Roman"/>
          <w:sz w:val="20"/>
          <w:szCs w:val="20"/>
          <w:lang w:val="ro-RO"/>
        </w:rPr>
        <w:t xml:space="preserve">Include durere abdominală, </w:t>
      </w:r>
      <w:r w:rsidR="00500AE1" w:rsidRPr="000070D8">
        <w:rPr>
          <w:rFonts w:ascii="Times New Roman" w:hAnsi="Times New Roman"/>
          <w:sz w:val="20"/>
          <w:szCs w:val="20"/>
          <w:lang w:val="ro-RO"/>
        </w:rPr>
        <w:t>durere în regiunea abdominală inferioară, durere în regiunea abdominală superioară și durere în flancuri.</w:t>
      </w:r>
    </w:p>
    <w:p w14:paraId="675B6813" w14:textId="229AB291" w:rsidR="00500AE1" w:rsidRPr="000070D8" w:rsidRDefault="002644BF" w:rsidP="00500AE1">
      <w:pPr>
        <w:ind w:left="284" w:hanging="284"/>
        <w:rPr>
          <w:sz w:val="20"/>
          <w:lang w:val="ro-RO"/>
        </w:rPr>
      </w:pPr>
      <w:r w:rsidRPr="000070D8">
        <w:rPr>
          <w:sz w:val="20"/>
          <w:vertAlign w:val="superscript"/>
          <w:lang w:val="ro-RO"/>
        </w:rPr>
        <w:t>s</w:t>
      </w:r>
      <w:r w:rsidR="00681EB8" w:rsidRPr="000070D8">
        <w:rPr>
          <w:sz w:val="20"/>
          <w:lang w:val="ro-RO"/>
        </w:rPr>
        <w:t xml:space="preserve"> </w:t>
      </w:r>
      <w:r w:rsidR="00500AE1" w:rsidRPr="000070D8">
        <w:rPr>
          <w:sz w:val="20"/>
          <w:lang w:val="ro-RO"/>
        </w:rPr>
        <w:t>Include inflamația mucoasei și stomatită.</w:t>
      </w:r>
    </w:p>
    <w:p w14:paraId="38B48AED" w14:textId="23C118AE" w:rsidR="00500AE1" w:rsidRPr="000070D8" w:rsidRDefault="002644BF" w:rsidP="00500AE1">
      <w:pPr>
        <w:pStyle w:val="CommentText"/>
        <w:ind w:left="284" w:hanging="284"/>
        <w:rPr>
          <w:lang w:val="ro-RO"/>
        </w:rPr>
      </w:pPr>
      <w:r w:rsidRPr="000070D8">
        <w:rPr>
          <w:vertAlign w:val="superscript"/>
          <w:lang w:val="ro-RO"/>
        </w:rPr>
        <w:t>t</w:t>
      </w:r>
      <w:r w:rsidR="00681EB8" w:rsidRPr="000070D8">
        <w:rPr>
          <w:vertAlign w:val="superscript"/>
          <w:lang w:val="ro-RO"/>
        </w:rPr>
        <w:t xml:space="preserve"> </w:t>
      </w:r>
      <w:r w:rsidR="00500AE1" w:rsidRPr="000070D8">
        <w:rPr>
          <w:lang w:val="ro-RO"/>
        </w:rPr>
        <w:t>Include</w:t>
      </w:r>
      <w:r w:rsidR="00500AE1" w:rsidRPr="00CD3F63">
        <w:rPr>
          <w:lang w:val="ro-RO"/>
        </w:rPr>
        <w:t xml:space="preserve"> </w:t>
      </w:r>
      <w:r w:rsidR="00500AE1" w:rsidRPr="000070D8">
        <w:rPr>
          <w:lang w:val="ro-RO"/>
        </w:rPr>
        <w:t>colit</w:t>
      </w:r>
      <w:r w:rsidR="00500AE1" w:rsidRPr="00CD3F63">
        <w:rPr>
          <w:lang w:val="ro-RO"/>
        </w:rPr>
        <w:t>ă</w:t>
      </w:r>
      <w:r w:rsidR="00500AE1" w:rsidRPr="000070D8">
        <w:rPr>
          <w:lang w:val="ro-RO"/>
        </w:rPr>
        <w:t>, enterit</w:t>
      </w:r>
      <w:r w:rsidR="00500AE1" w:rsidRPr="00CD3F63">
        <w:rPr>
          <w:lang w:val="ro-RO"/>
        </w:rPr>
        <w:t>ă și enterocolită</w:t>
      </w:r>
      <w:r w:rsidR="00500AE1" w:rsidRPr="000070D8">
        <w:rPr>
          <w:lang w:val="ro-RO"/>
        </w:rPr>
        <w:t>.</w:t>
      </w:r>
    </w:p>
    <w:p w14:paraId="014280C4" w14:textId="41DC80EF" w:rsidR="00500AE1" w:rsidRPr="000070D8" w:rsidRDefault="002644BF" w:rsidP="00500AE1">
      <w:pPr>
        <w:ind w:left="284" w:hanging="284"/>
        <w:rPr>
          <w:sz w:val="20"/>
          <w:lang w:val="ro-RO"/>
        </w:rPr>
      </w:pPr>
      <w:r w:rsidRPr="000070D8">
        <w:rPr>
          <w:sz w:val="20"/>
          <w:vertAlign w:val="superscript"/>
          <w:lang w:val="ro-RO"/>
        </w:rPr>
        <w:t>u</w:t>
      </w:r>
      <w:r w:rsidR="00681EB8" w:rsidRPr="000070D8">
        <w:rPr>
          <w:sz w:val="20"/>
          <w:vertAlign w:val="superscript"/>
          <w:lang w:val="ro-RO"/>
        </w:rPr>
        <w:t xml:space="preserve"> </w:t>
      </w:r>
      <w:r w:rsidR="00500AE1" w:rsidRPr="000070D8">
        <w:rPr>
          <w:sz w:val="20"/>
          <w:lang w:val="ro-RO"/>
        </w:rPr>
        <w:t>Include pancreatită autoimună, pancreatită și pancreatită acută.</w:t>
      </w:r>
    </w:p>
    <w:p w14:paraId="6F528A6F" w14:textId="434B33BB" w:rsidR="00500AE1" w:rsidRPr="000070D8" w:rsidRDefault="002644BF" w:rsidP="00500AE1">
      <w:pPr>
        <w:ind w:left="284" w:hanging="284"/>
        <w:rPr>
          <w:sz w:val="20"/>
          <w:lang w:val="ro-RO"/>
        </w:rPr>
      </w:pPr>
      <w:r w:rsidRPr="000070D8">
        <w:rPr>
          <w:sz w:val="20"/>
          <w:vertAlign w:val="superscript"/>
          <w:lang w:val="ro-RO"/>
        </w:rPr>
        <w:t>v</w:t>
      </w:r>
      <w:r w:rsidR="00681EB8" w:rsidRPr="000070D8">
        <w:rPr>
          <w:sz w:val="20"/>
          <w:lang w:val="ro-RO"/>
        </w:rPr>
        <w:t xml:space="preserve"> </w:t>
      </w:r>
      <w:r w:rsidR="00500AE1" w:rsidRPr="000070D8">
        <w:rPr>
          <w:sz w:val="20"/>
          <w:lang w:val="ro-RO"/>
        </w:rPr>
        <w:t xml:space="preserve">Include </w:t>
      </w:r>
      <w:r w:rsidR="00FF0235" w:rsidRPr="000070D8">
        <w:rPr>
          <w:sz w:val="20"/>
          <w:lang w:val="ro-RO"/>
        </w:rPr>
        <w:t>v</w:t>
      </w:r>
      <w:r w:rsidR="00FF0235" w:rsidRPr="000070D8">
        <w:rPr>
          <w:rFonts w:eastAsia="SimSun"/>
          <w:sz w:val="20"/>
          <w:lang w:val="ro-RO"/>
        </w:rPr>
        <w:t>aloare serică crescută a aspartat aminotransferazei, valoare serică crescută a alanin aminotransferazei</w:t>
      </w:r>
      <w:r w:rsidR="00500AE1" w:rsidRPr="000070D8">
        <w:rPr>
          <w:rFonts w:eastAsia="SimSun"/>
          <w:sz w:val="20"/>
          <w:lang w:val="ro-RO"/>
        </w:rPr>
        <w:t xml:space="preserve">, </w:t>
      </w:r>
      <w:r w:rsidR="00FF0235" w:rsidRPr="000070D8">
        <w:rPr>
          <w:rFonts w:eastAsia="SimSun"/>
          <w:sz w:val="20"/>
          <w:lang w:val="ro-RO"/>
        </w:rPr>
        <w:t xml:space="preserve">valori serice crescute ale </w:t>
      </w:r>
      <w:r w:rsidR="00500AE1" w:rsidRPr="000070D8">
        <w:rPr>
          <w:rFonts w:eastAsia="SimSun"/>
          <w:sz w:val="20"/>
          <w:lang w:val="ro-RO"/>
        </w:rPr>
        <w:t>enzime</w:t>
      </w:r>
      <w:r w:rsidR="00FF0235" w:rsidRPr="000070D8">
        <w:rPr>
          <w:rFonts w:eastAsia="SimSun"/>
          <w:sz w:val="20"/>
          <w:lang w:val="ro-RO"/>
        </w:rPr>
        <w:t>lor</w:t>
      </w:r>
      <w:r w:rsidR="00500AE1" w:rsidRPr="000070D8">
        <w:rPr>
          <w:rFonts w:eastAsia="SimSun"/>
          <w:sz w:val="20"/>
          <w:lang w:val="ro-RO"/>
        </w:rPr>
        <w:t xml:space="preserve"> hepatice și</w:t>
      </w:r>
      <w:r w:rsidR="00FF0235" w:rsidRPr="000070D8">
        <w:rPr>
          <w:rFonts w:eastAsia="SimSun"/>
          <w:sz w:val="20"/>
          <w:lang w:val="ro-RO"/>
        </w:rPr>
        <w:t xml:space="preserve"> valori serice crescute ale</w:t>
      </w:r>
      <w:r w:rsidR="00500AE1" w:rsidRPr="000070D8">
        <w:rPr>
          <w:rFonts w:eastAsia="SimSun"/>
          <w:sz w:val="20"/>
          <w:lang w:val="ro-RO"/>
        </w:rPr>
        <w:t xml:space="preserve"> transaminaze</w:t>
      </w:r>
      <w:r w:rsidR="00FF0235" w:rsidRPr="000070D8">
        <w:rPr>
          <w:rFonts w:eastAsia="SimSun"/>
          <w:sz w:val="20"/>
          <w:lang w:val="ro-RO"/>
        </w:rPr>
        <w:t>lor</w:t>
      </w:r>
      <w:r w:rsidR="00500AE1" w:rsidRPr="000070D8">
        <w:rPr>
          <w:rFonts w:eastAsia="SimSun"/>
          <w:sz w:val="20"/>
          <w:lang w:val="ro-RO"/>
        </w:rPr>
        <w:t>.</w:t>
      </w:r>
    </w:p>
    <w:p w14:paraId="4C95BD1C" w14:textId="370C5DC8" w:rsidR="00500AE1" w:rsidRPr="000070D8" w:rsidRDefault="002644BF" w:rsidP="00500AE1">
      <w:pPr>
        <w:ind w:left="284" w:hanging="284"/>
        <w:rPr>
          <w:sz w:val="20"/>
          <w:lang w:val="ro-RO"/>
        </w:rPr>
      </w:pPr>
      <w:r w:rsidRPr="000070D8">
        <w:rPr>
          <w:sz w:val="20"/>
          <w:vertAlign w:val="superscript"/>
          <w:lang w:val="ro-RO"/>
        </w:rPr>
        <w:t>w</w:t>
      </w:r>
      <w:r w:rsidR="00681EB8" w:rsidRPr="000070D8">
        <w:rPr>
          <w:sz w:val="20"/>
          <w:lang w:val="ro-RO"/>
        </w:rPr>
        <w:t xml:space="preserve"> </w:t>
      </w:r>
      <w:r w:rsidR="00500AE1" w:rsidRPr="000070D8">
        <w:rPr>
          <w:sz w:val="20"/>
          <w:lang w:val="ro-RO"/>
        </w:rPr>
        <w:t>Include hepatită autoimună, hepatită, afectare hepatocelulară, hepatotoxicitate, hepatită acută și hepatită mediată imun.</w:t>
      </w:r>
    </w:p>
    <w:p w14:paraId="2784B90F" w14:textId="70769B1E" w:rsidR="00500AE1" w:rsidRPr="000070D8" w:rsidRDefault="002644BF" w:rsidP="00500AE1">
      <w:pPr>
        <w:pStyle w:val="ListParagraph"/>
        <w:spacing w:line="260" w:lineRule="exact"/>
        <w:ind w:left="284" w:hanging="284"/>
        <w:rPr>
          <w:rFonts w:ascii="Times New Roman" w:hAnsi="Times New Roman"/>
          <w:sz w:val="20"/>
          <w:lang w:val="ro-RO"/>
        </w:rPr>
      </w:pPr>
      <w:r w:rsidRPr="000070D8">
        <w:rPr>
          <w:rFonts w:ascii="Times New Roman" w:hAnsi="Times New Roman"/>
          <w:sz w:val="20"/>
          <w:vertAlign w:val="superscript"/>
          <w:lang w:val="ro-RO"/>
        </w:rPr>
        <w:t>x</w:t>
      </w:r>
      <w:r w:rsidR="00681EB8" w:rsidRPr="000070D8">
        <w:rPr>
          <w:rFonts w:ascii="Times New Roman" w:hAnsi="Times New Roman"/>
          <w:sz w:val="20"/>
          <w:lang w:val="ro-RO"/>
        </w:rPr>
        <w:t xml:space="preserve"> </w:t>
      </w:r>
      <w:r w:rsidR="00500AE1" w:rsidRPr="000070D8">
        <w:rPr>
          <w:rFonts w:ascii="Times New Roman" w:hAnsi="Times New Roman"/>
          <w:sz w:val="20"/>
          <w:lang w:val="ro-RO"/>
        </w:rPr>
        <w:t>Include eczemă, eritem, erupție cutanată tranzitorie, erupție cutanată maculară, erupție cutanată</w:t>
      </w:r>
      <w:r w:rsidR="00FF0235" w:rsidRPr="000070D8">
        <w:rPr>
          <w:rFonts w:ascii="Times New Roman" w:hAnsi="Times New Roman"/>
          <w:sz w:val="20"/>
          <w:lang w:val="ro-RO"/>
        </w:rPr>
        <w:t xml:space="preserve"> </w:t>
      </w:r>
      <w:r w:rsidR="00500AE1" w:rsidRPr="000070D8">
        <w:rPr>
          <w:rFonts w:ascii="Times New Roman" w:hAnsi="Times New Roman"/>
          <w:sz w:val="20"/>
          <w:lang w:val="ro-RO"/>
        </w:rPr>
        <w:t>maculopapulară, erupție cutanată papulară, erupție cutanată pruriginoasă, erupție cutanată pustulară.</w:t>
      </w:r>
    </w:p>
    <w:p w14:paraId="29BC3EC8" w14:textId="64BA35AF" w:rsidR="00500AE1" w:rsidRPr="000070D8" w:rsidRDefault="002644BF" w:rsidP="00500AE1">
      <w:pPr>
        <w:pStyle w:val="ListParagraph"/>
        <w:spacing w:line="260" w:lineRule="exact"/>
        <w:ind w:left="284" w:hanging="284"/>
        <w:rPr>
          <w:rFonts w:ascii="Times New Roman" w:hAnsi="Times New Roman"/>
          <w:sz w:val="20"/>
          <w:lang w:val="ro-RO"/>
        </w:rPr>
      </w:pPr>
      <w:r w:rsidRPr="000070D8">
        <w:rPr>
          <w:rFonts w:ascii="Times New Roman" w:hAnsi="Times New Roman"/>
          <w:sz w:val="20"/>
          <w:vertAlign w:val="superscript"/>
          <w:lang w:val="ro-RO"/>
        </w:rPr>
        <w:t>y</w:t>
      </w:r>
      <w:r w:rsidR="00EA3F91" w:rsidRPr="000070D8">
        <w:rPr>
          <w:rFonts w:ascii="Times New Roman" w:hAnsi="Times New Roman"/>
          <w:sz w:val="20"/>
          <w:szCs w:val="20"/>
          <w:lang w:val="ro-RO"/>
        </w:rPr>
        <w:t xml:space="preserve"> </w:t>
      </w:r>
      <w:r w:rsidR="00500AE1" w:rsidRPr="000070D8">
        <w:rPr>
          <w:rFonts w:ascii="Times New Roman" w:hAnsi="Times New Roman"/>
          <w:sz w:val="20"/>
          <w:lang w:val="ro-RO"/>
        </w:rPr>
        <w:t>Include dermatită și dermatită mediată imun.</w:t>
      </w:r>
    </w:p>
    <w:p w14:paraId="6ABE1BED" w14:textId="636ECA65" w:rsidR="005B7423" w:rsidRPr="000070D8" w:rsidRDefault="002644BF" w:rsidP="00500AE1">
      <w:pPr>
        <w:pStyle w:val="ListParagraph"/>
        <w:spacing w:line="260" w:lineRule="exact"/>
        <w:ind w:left="284" w:hanging="284"/>
        <w:rPr>
          <w:rFonts w:ascii="Times New Roman" w:hAnsi="Times New Roman"/>
          <w:sz w:val="20"/>
          <w:lang w:val="ro-RO"/>
        </w:rPr>
      </w:pPr>
      <w:r w:rsidRPr="000070D8">
        <w:rPr>
          <w:rFonts w:ascii="Times New Roman" w:hAnsi="Times New Roman"/>
          <w:sz w:val="20"/>
          <w:vertAlign w:val="superscript"/>
          <w:lang w:val="ro-RO"/>
        </w:rPr>
        <w:t>z</w:t>
      </w:r>
      <w:r w:rsidR="00EA3F91" w:rsidRPr="000070D8">
        <w:rPr>
          <w:rFonts w:ascii="Times New Roman" w:hAnsi="Times New Roman"/>
          <w:sz w:val="20"/>
          <w:szCs w:val="20"/>
          <w:lang w:val="ro-RO"/>
        </w:rPr>
        <w:t xml:space="preserve"> </w:t>
      </w:r>
      <w:r w:rsidR="007E47EE" w:rsidRPr="000070D8">
        <w:rPr>
          <w:rFonts w:ascii="Times New Roman" w:hAnsi="Times New Roman"/>
          <w:sz w:val="20"/>
          <w:lang w:val="ro-RO"/>
        </w:rPr>
        <w:t>Include rabdomioliză, miozită și polimiozită.</w:t>
      </w:r>
    </w:p>
    <w:p w14:paraId="35C13953" w14:textId="3F2BCBF0" w:rsidR="00500AE1" w:rsidRPr="000070D8" w:rsidRDefault="002644BF" w:rsidP="00500AE1">
      <w:pPr>
        <w:pStyle w:val="ListParagraph"/>
        <w:spacing w:line="260" w:lineRule="exact"/>
        <w:ind w:left="284" w:hanging="284"/>
        <w:rPr>
          <w:rFonts w:ascii="Times New Roman" w:hAnsi="Times New Roman"/>
          <w:sz w:val="20"/>
          <w:lang w:val="ro-RO"/>
        </w:rPr>
      </w:pPr>
      <w:r w:rsidRPr="000070D8">
        <w:rPr>
          <w:rFonts w:ascii="Times New Roman" w:hAnsi="Times New Roman"/>
          <w:sz w:val="20"/>
          <w:vertAlign w:val="superscript"/>
          <w:lang w:val="ro-RO"/>
        </w:rPr>
        <w:lastRenderedPageBreak/>
        <w:t>aa</w:t>
      </w:r>
      <w:r w:rsidR="00681EB8" w:rsidRPr="000070D8">
        <w:rPr>
          <w:rFonts w:ascii="Times New Roman" w:hAnsi="Times New Roman"/>
          <w:sz w:val="20"/>
          <w:lang w:val="ro-RO"/>
        </w:rPr>
        <w:t xml:space="preserve"> </w:t>
      </w:r>
      <w:r w:rsidR="00500AE1" w:rsidRPr="000070D8">
        <w:rPr>
          <w:rFonts w:ascii="Times New Roman" w:hAnsi="Times New Roman"/>
          <w:sz w:val="20"/>
          <w:lang w:val="ro-RO"/>
        </w:rPr>
        <w:t>Include nefrită autoimună și nefrită mediată imun.</w:t>
      </w:r>
    </w:p>
    <w:p w14:paraId="50C1079B" w14:textId="19B17E25" w:rsidR="00500AE1" w:rsidRPr="000070D8" w:rsidRDefault="002644BF" w:rsidP="00500AE1">
      <w:pPr>
        <w:pStyle w:val="ListParagraph"/>
        <w:spacing w:line="260" w:lineRule="exact"/>
        <w:ind w:left="284" w:hanging="284"/>
        <w:rPr>
          <w:rFonts w:ascii="Times New Roman" w:eastAsia="Times New Roman" w:hAnsi="Times New Roman"/>
          <w:sz w:val="20"/>
          <w:szCs w:val="20"/>
          <w:lang w:val="ro-RO"/>
        </w:rPr>
      </w:pPr>
      <w:r w:rsidRPr="000070D8">
        <w:rPr>
          <w:rFonts w:ascii="Times New Roman" w:eastAsia="Times New Roman" w:hAnsi="Times New Roman"/>
          <w:sz w:val="20"/>
          <w:szCs w:val="20"/>
          <w:vertAlign w:val="superscript"/>
          <w:lang w:val="ro-RO"/>
        </w:rPr>
        <w:t>bb</w:t>
      </w:r>
      <w:r w:rsidR="00EA3F91" w:rsidRPr="000070D8">
        <w:rPr>
          <w:rFonts w:ascii="Times New Roman" w:hAnsi="Times New Roman"/>
          <w:sz w:val="20"/>
          <w:szCs w:val="20"/>
          <w:lang w:val="ro-RO"/>
        </w:rPr>
        <w:t xml:space="preserve"> </w:t>
      </w:r>
      <w:r w:rsidR="00500AE1" w:rsidRPr="000070D8">
        <w:rPr>
          <w:rFonts w:ascii="Times New Roman" w:eastAsia="Times New Roman" w:hAnsi="Times New Roman"/>
          <w:sz w:val="20"/>
          <w:szCs w:val="20"/>
          <w:lang w:val="ro-RO"/>
        </w:rPr>
        <w:t>Include edeme periferice și acumulare de lichide în periferie.</w:t>
      </w:r>
    </w:p>
    <w:p w14:paraId="184DB913" w14:textId="167E7805" w:rsidR="00500AE1" w:rsidRPr="000070D8" w:rsidRDefault="002644BF" w:rsidP="00500AE1">
      <w:pPr>
        <w:pStyle w:val="ListParagraph"/>
        <w:spacing w:line="260" w:lineRule="exact"/>
        <w:ind w:left="284" w:hanging="284"/>
        <w:rPr>
          <w:rFonts w:ascii="Times New Roman" w:hAnsi="Times New Roman"/>
          <w:sz w:val="20"/>
          <w:szCs w:val="20"/>
          <w:lang w:val="ro-RO"/>
        </w:rPr>
      </w:pPr>
      <w:r w:rsidRPr="000070D8">
        <w:rPr>
          <w:rFonts w:ascii="Times New Roman" w:eastAsia="Times New Roman" w:hAnsi="Times New Roman"/>
          <w:sz w:val="20"/>
          <w:szCs w:val="20"/>
          <w:vertAlign w:val="superscript"/>
          <w:lang w:val="ro-RO"/>
        </w:rPr>
        <w:t>cc</w:t>
      </w:r>
      <w:r w:rsidR="00EA3F91" w:rsidRPr="000070D8">
        <w:rPr>
          <w:rFonts w:ascii="Times New Roman" w:hAnsi="Times New Roman"/>
          <w:sz w:val="20"/>
          <w:szCs w:val="20"/>
          <w:lang w:val="ro-RO"/>
        </w:rPr>
        <w:t xml:space="preserve"> </w:t>
      </w:r>
      <w:r w:rsidR="00500AE1" w:rsidRPr="000070D8">
        <w:rPr>
          <w:rFonts w:ascii="Times New Roman" w:hAnsi="Times New Roman"/>
          <w:sz w:val="20"/>
          <w:szCs w:val="20"/>
          <w:lang w:val="ro-RO"/>
        </w:rPr>
        <w:t>Include reacție asociată administării perfuziei și urticarie.</w:t>
      </w:r>
    </w:p>
    <w:p w14:paraId="78C1D9BA" w14:textId="77777777" w:rsidR="00500AE1" w:rsidRPr="000070D8" w:rsidRDefault="00500AE1" w:rsidP="008540B6">
      <w:pPr>
        <w:rPr>
          <w:b/>
          <w:bCs/>
          <w:lang w:val="ro-RO"/>
        </w:rPr>
      </w:pPr>
    </w:p>
    <w:p w14:paraId="3FCAADE1" w14:textId="77777777" w:rsidR="008540B6" w:rsidRPr="000070D8" w:rsidRDefault="008540B6" w:rsidP="008540B6">
      <w:pPr>
        <w:rPr>
          <w:rFonts w:eastAsia="SimSun"/>
          <w:szCs w:val="22"/>
          <w:u w:val="single"/>
          <w:lang w:val="ro-RO"/>
        </w:rPr>
      </w:pPr>
      <w:r w:rsidRPr="000070D8">
        <w:rPr>
          <w:rFonts w:eastAsia="SimSun"/>
          <w:szCs w:val="22"/>
          <w:u w:val="single"/>
          <w:lang w:val="ro-RO"/>
        </w:rPr>
        <w:t>Descrierea reacțiilor adverse selectate</w:t>
      </w:r>
    </w:p>
    <w:p w14:paraId="5D7D6D93" w14:textId="5D82933B" w:rsidR="008540B6" w:rsidRPr="00CD3F63" w:rsidRDefault="008540B6" w:rsidP="008540B6">
      <w:pPr>
        <w:rPr>
          <w:szCs w:val="22"/>
          <w:lang w:val="ro-RO"/>
        </w:rPr>
      </w:pPr>
      <w:r w:rsidRPr="000070D8">
        <w:rPr>
          <w:szCs w:val="22"/>
          <w:lang w:val="ro-RO"/>
        </w:rPr>
        <w:t xml:space="preserve">IMFINZI </w:t>
      </w:r>
      <w:r w:rsidRPr="00CD3F63">
        <w:rPr>
          <w:szCs w:val="22"/>
          <w:lang w:val="ro-RO"/>
        </w:rPr>
        <w:t>se asociază</w:t>
      </w:r>
      <w:r w:rsidRPr="000070D8">
        <w:rPr>
          <w:szCs w:val="22"/>
          <w:lang w:val="ro-RO"/>
        </w:rPr>
        <w:t xml:space="preserve"> cu reacții adverse mediate imun. Cele mai multe dintre acestea, inclusiv reacțiile adverse severe, s-au remis după inițierea tratamentului medical adecvat </w:t>
      </w:r>
      <w:r w:rsidR="00E14883" w:rsidRPr="000070D8">
        <w:rPr>
          <w:szCs w:val="22"/>
          <w:lang w:val="ro-RO"/>
        </w:rPr>
        <w:t>și/</w:t>
      </w:r>
      <w:r w:rsidRPr="000070D8">
        <w:rPr>
          <w:szCs w:val="22"/>
          <w:lang w:val="ro-RO"/>
        </w:rPr>
        <w:t xml:space="preserve">sau </w:t>
      </w:r>
      <w:r w:rsidR="00E14883" w:rsidRPr="000070D8">
        <w:rPr>
          <w:szCs w:val="22"/>
          <w:lang w:val="ro-RO"/>
        </w:rPr>
        <w:t>modificarea tratamentului</w:t>
      </w:r>
      <w:r w:rsidRPr="000070D8">
        <w:rPr>
          <w:szCs w:val="22"/>
          <w:lang w:val="ro-RO"/>
        </w:rPr>
        <w:t xml:space="preserve">. </w:t>
      </w:r>
      <w:r w:rsidRPr="00CD3F63">
        <w:rPr>
          <w:szCs w:val="22"/>
          <w:lang w:val="ro-RO"/>
        </w:rPr>
        <w:t xml:space="preserve">Datele pentru următoarele reacții adverse mediate imun reflectă baza de date combinată </w:t>
      </w:r>
      <w:r w:rsidR="00085A83" w:rsidRPr="00CD3F63">
        <w:rPr>
          <w:szCs w:val="22"/>
          <w:lang w:val="ro-RO"/>
        </w:rPr>
        <w:t xml:space="preserve">cu IMFINZI în monoterapie </w:t>
      </w:r>
      <w:r w:rsidRPr="00CD3F63">
        <w:rPr>
          <w:szCs w:val="22"/>
          <w:lang w:val="ro-RO"/>
        </w:rPr>
        <w:t xml:space="preserve">de siguranță de la </w:t>
      </w:r>
      <w:r w:rsidR="007702FD" w:rsidRPr="00CD3F63">
        <w:rPr>
          <w:szCs w:val="22"/>
          <w:lang w:val="ro-RO"/>
        </w:rPr>
        <w:t>4</w:t>
      </w:r>
      <w:r w:rsidR="004C63F4" w:rsidRPr="00CD3F63">
        <w:rPr>
          <w:szCs w:val="22"/>
          <w:lang w:val="ro-RO"/>
        </w:rPr>
        <w:t>64</w:t>
      </w:r>
      <w:r w:rsidR="00CE6124" w:rsidRPr="00CD3F63">
        <w:rPr>
          <w:szCs w:val="22"/>
          <w:lang w:val="ro-RO"/>
        </w:rPr>
        <w:t>2</w:t>
      </w:r>
      <w:r w:rsidR="00876BCC" w:rsidRPr="00CD3F63">
        <w:rPr>
          <w:szCs w:val="22"/>
          <w:lang w:val="ro-RO"/>
        </w:rPr>
        <w:t xml:space="preserve"> de</w:t>
      </w:r>
      <w:r w:rsidRPr="00CD3F63">
        <w:rPr>
          <w:szCs w:val="22"/>
          <w:lang w:val="ro-RO"/>
        </w:rPr>
        <w:t xml:space="preserve"> pacienți, care include pacienții din studi</w:t>
      </w:r>
      <w:r w:rsidR="004C63F4" w:rsidRPr="00CD3F63">
        <w:rPr>
          <w:szCs w:val="22"/>
          <w:lang w:val="ro-RO"/>
        </w:rPr>
        <w:t>ile</w:t>
      </w:r>
      <w:r w:rsidRPr="00CD3F63">
        <w:rPr>
          <w:szCs w:val="22"/>
          <w:lang w:val="ro-RO"/>
        </w:rPr>
        <w:t xml:space="preserve"> PACIFIC</w:t>
      </w:r>
      <w:r w:rsidR="004C63F4" w:rsidRPr="00CD3F63">
        <w:rPr>
          <w:szCs w:val="22"/>
          <w:lang w:val="ro-RO"/>
        </w:rPr>
        <w:t>, HIMALAYA și ADRIATIC</w:t>
      </w:r>
      <w:r w:rsidRPr="00CD3F63">
        <w:rPr>
          <w:szCs w:val="22"/>
          <w:lang w:val="ro-RO"/>
        </w:rPr>
        <w:t xml:space="preserve"> și studii suplimentare la pacienți cu tumori solide, în afara indicațiilor aprobate pentru durvalumab. În toate studiile, IMFINZI a fost administrat în doza de 10 mg/kg la intervale de 2 săptămâni, 20 mg/kg la intervale de 4 săptămâni sau 1500 mg la intervale de 3 sau 4 săptămâni. Detaliile privind reacțiile adverse semnificative cu IMFINZI administrat </w:t>
      </w:r>
      <w:r w:rsidR="0045279B" w:rsidRPr="00CD3F63">
        <w:rPr>
          <w:szCs w:val="22"/>
          <w:lang w:val="ro-RO"/>
        </w:rPr>
        <w:t>concomitent</w:t>
      </w:r>
      <w:r w:rsidRPr="00CD3F63">
        <w:rPr>
          <w:szCs w:val="22"/>
          <w:lang w:val="ro-RO"/>
        </w:rPr>
        <w:t xml:space="preserve"> cu chimioterapie sunt prezentate dacă au fost observate diferențe relevante clinic</w:t>
      </w:r>
      <w:r w:rsidR="003635EC" w:rsidRPr="00CD3F63">
        <w:rPr>
          <w:szCs w:val="22"/>
          <w:lang w:val="ro-RO"/>
        </w:rPr>
        <w:t>,</w:t>
      </w:r>
      <w:r w:rsidRPr="00CD3F63">
        <w:rPr>
          <w:szCs w:val="22"/>
          <w:lang w:val="ro-RO"/>
        </w:rPr>
        <w:t xml:space="preserve"> în comparație cu IMFINZI în monoterapie.</w:t>
      </w:r>
    </w:p>
    <w:p w14:paraId="2FE17C44" w14:textId="77777777" w:rsidR="00085A83" w:rsidRPr="00CD3F63" w:rsidRDefault="00085A83" w:rsidP="008540B6">
      <w:pPr>
        <w:rPr>
          <w:szCs w:val="22"/>
          <w:lang w:val="ro-RO"/>
        </w:rPr>
      </w:pPr>
    </w:p>
    <w:p w14:paraId="78690AB3" w14:textId="49AF19EE" w:rsidR="00085A83" w:rsidRPr="00CD3F63" w:rsidRDefault="00085A83" w:rsidP="00085A83">
      <w:pPr>
        <w:rPr>
          <w:lang w:val="ro-RO"/>
        </w:rPr>
      </w:pPr>
      <w:r w:rsidRPr="00CD3F63">
        <w:rPr>
          <w:lang w:val="ro-RO"/>
        </w:rPr>
        <w:t xml:space="preserve">Datele pentru următoarele reacții adverse mediate imun se bazează și pe datele de la 2280 de pacienți </w:t>
      </w:r>
      <w:r w:rsidR="00FF0235" w:rsidRPr="00CD3F63">
        <w:rPr>
          <w:lang w:val="ro-RO"/>
        </w:rPr>
        <w:t>tratați cu</w:t>
      </w:r>
      <w:r w:rsidRPr="00CD3F63">
        <w:rPr>
          <w:lang w:val="ro-RO"/>
        </w:rPr>
        <w:t xml:space="preserve"> IMFINZI 20 mg/kg la intervale de 4 săptămâni în asociere cu tremelimumab 1 mg/kg sau IMFINZI 1500 mg în asociere cu tremelimumab 75 mg la intervale de 4 săptămâni</w:t>
      </w:r>
      <w:r w:rsidRPr="00CD3F63">
        <w:rPr>
          <w:rFonts w:eastAsia="SimSun"/>
          <w:lang w:val="ro-RO"/>
        </w:rPr>
        <w:t xml:space="preserve">. </w:t>
      </w:r>
      <w:r w:rsidRPr="00CD3F63">
        <w:rPr>
          <w:lang w:val="ro-RO"/>
        </w:rPr>
        <w:t>Detaliile pentru reacțiile adverse semnificative pentru IMFINZI în asociere cu tremelimumab și chimioterapie cu compuși pe bază de platină sunt prezentate dacă au fost notate diferențe relevante clinic în comparație cu IMFINZI în asociere cu tremelimumab.</w:t>
      </w:r>
    </w:p>
    <w:p w14:paraId="70CC7899" w14:textId="77777777" w:rsidR="00085A83" w:rsidRPr="00CD3F63" w:rsidRDefault="00085A83" w:rsidP="00085A83">
      <w:pPr>
        <w:rPr>
          <w:lang w:val="ro-RO"/>
        </w:rPr>
      </w:pPr>
    </w:p>
    <w:p w14:paraId="6F3B8449" w14:textId="75571B1E" w:rsidR="00085A83" w:rsidRPr="000070D8" w:rsidRDefault="00085A83" w:rsidP="00085A83">
      <w:pPr>
        <w:rPr>
          <w:lang w:val="ro-RO"/>
        </w:rPr>
      </w:pPr>
      <w:r w:rsidRPr="000070D8">
        <w:rPr>
          <w:lang w:val="ro-RO"/>
        </w:rPr>
        <w:t xml:space="preserve">Datele pentru următoarele reacții adverse mediate imun reflectă și </w:t>
      </w:r>
      <w:r w:rsidR="00FF0235" w:rsidRPr="000070D8">
        <w:rPr>
          <w:lang w:val="ro-RO"/>
        </w:rPr>
        <w:t xml:space="preserve">administrarea de </w:t>
      </w:r>
      <w:r w:rsidRPr="000070D8">
        <w:rPr>
          <w:lang w:val="ro-RO"/>
        </w:rPr>
        <w:t>IMFINZI în asociere cu tremelimumab 300 mg din baza de date cumulate de siguranță de la 462 pacienți cu CHC (grupul cumulat CHC). În aceste două studii, IMFINZI a fost administrat în doz</w:t>
      </w:r>
      <w:r w:rsidR="00FF0235" w:rsidRPr="000070D8">
        <w:rPr>
          <w:lang w:val="ro-RO"/>
        </w:rPr>
        <w:t>ă</w:t>
      </w:r>
      <w:r w:rsidRPr="000070D8">
        <w:rPr>
          <w:lang w:val="ro-RO"/>
        </w:rPr>
        <w:t xml:space="preserve"> de 1500 mg în asociere cu tremelimumab 300 mg la intervale de 4 săptămâni.</w:t>
      </w:r>
    </w:p>
    <w:p w14:paraId="594EC45A" w14:textId="77777777" w:rsidR="00085A83" w:rsidRPr="000070D8" w:rsidRDefault="00085A83" w:rsidP="00085A83">
      <w:pPr>
        <w:rPr>
          <w:lang w:val="ro-RO"/>
        </w:rPr>
      </w:pPr>
    </w:p>
    <w:p w14:paraId="3DCF96D3" w14:textId="77777777" w:rsidR="00085A83" w:rsidRPr="000070D8" w:rsidRDefault="00085A83" w:rsidP="00085A83">
      <w:pPr>
        <w:rPr>
          <w:szCs w:val="22"/>
          <w:lang w:val="ro-RO"/>
        </w:rPr>
      </w:pPr>
      <w:r w:rsidRPr="000070D8">
        <w:rPr>
          <w:lang w:val="ro-RO"/>
        </w:rPr>
        <w:t xml:space="preserve">Recomandările de tratament în cazul acestor reacții adverse sunt prezentate la pct. </w:t>
      </w:r>
      <w:r w:rsidRPr="000070D8">
        <w:rPr>
          <w:szCs w:val="22"/>
          <w:lang w:val="ro-RO"/>
        </w:rPr>
        <w:t>4.2 și 4.4.</w:t>
      </w:r>
    </w:p>
    <w:p w14:paraId="5FD9E63B" w14:textId="77777777" w:rsidR="008540B6" w:rsidRPr="000070D8" w:rsidRDefault="008540B6" w:rsidP="008540B6">
      <w:pPr>
        <w:rPr>
          <w:szCs w:val="22"/>
          <w:lang w:val="ro-RO"/>
        </w:rPr>
      </w:pPr>
    </w:p>
    <w:p w14:paraId="45624D82" w14:textId="77777777" w:rsidR="008540B6" w:rsidRPr="000070D8" w:rsidRDefault="008540B6" w:rsidP="008540B6">
      <w:pPr>
        <w:rPr>
          <w:i/>
          <w:szCs w:val="22"/>
          <w:u w:val="single"/>
          <w:lang w:val="ro-RO"/>
        </w:rPr>
      </w:pPr>
      <w:r w:rsidRPr="000070D8">
        <w:rPr>
          <w:i/>
          <w:szCs w:val="22"/>
          <w:u w:val="single"/>
          <w:lang w:val="ro-RO"/>
        </w:rPr>
        <w:t>Pneumonită mediată imun</w:t>
      </w:r>
    </w:p>
    <w:p w14:paraId="67445987" w14:textId="5B6AB282" w:rsidR="008540B6" w:rsidRPr="000070D8" w:rsidRDefault="008540B6" w:rsidP="00854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lang w:val="ro-RO"/>
        </w:rPr>
      </w:pPr>
      <w:r w:rsidRPr="000070D8">
        <w:rPr>
          <w:szCs w:val="22"/>
          <w:lang w:val="ro-RO"/>
        </w:rPr>
        <w:t>În baza de date combinate de siguranță cu IMFINZI în monoterapie, (n=</w:t>
      </w:r>
      <w:r w:rsidR="007702FD" w:rsidRPr="00CD3F63">
        <w:rPr>
          <w:szCs w:val="22"/>
          <w:lang w:val="ro-RO"/>
        </w:rPr>
        <w:t>4</w:t>
      </w:r>
      <w:r w:rsidR="004C63F4" w:rsidRPr="00CD3F63">
        <w:rPr>
          <w:szCs w:val="22"/>
          <w:lang w:val="ro-RO"/>
        </w:rPr>
        <w:t>64</w:t>
      </w:r>
      <w:r w:rsidR="00CE6124" w:rsidRPr="00CD3F63">
        <w:rPr>
          <w:szCs w:val="22"/>
          <w:lang w:val="ro-RO"/>
        </w:rPr>
        <w:t>2</w:t>
      </w:r>
      <w:r w:rsidR="007702FD" w:rsidRPr="000070D8">
        <w:rPr>
          <w:szCs w:val="22"/>
          <w:lang w:val="ro-RO"/>
        </w:rPr>
        <w:t xml:space="preserve"> </w:t>
      </w:r>
      <w:r w:rsidRPr="00CD3F63">
        <w:rPr>
          <w:szCs w:val="22"/>
          <w:lang w:val="ro-RO"/>
        </w:rPr>
        <w:t xml:space="preserve">cu tipuri </w:t>
      </w:r>
      <w:r w:rsidRPr="000070D8">
        <w:rPr>
          <w:szCs w:val="22"/>
          <w:lang w:val="ro-RO"/>
        </w:rPr>
        <w:t xml:space="preserve">multiple de tumori), pneumonita mediată imun a fost raportată la </w:t>
      </w:r>
      <w:r w:rsidR="007702FD" w:rsidRPr="000070D8">
        <w:rPr>
          <w:szCs w:val="22"/>
          <w:lang w:val="ro-RO"/>
        </w:rPr>
        <w:t>1</w:t>
      </w:r>
      <w:r w:rsidR="004C63F4" w:rsidRPr="000070D8">
        <w:rPr>
          <w:szCs w:val="22"/>
          <w:lang w:val="ro-RO"/>
        </w:rPr>
        <w:t>47</w:t>
      </w:r>
      <w:r w:rsidRPr="000070D8">
        <w:rPr>
          <w:szCs w:val="22"/>
          <w:lang w:val="ro-RO"/>
        </w:rPr>
        <w:t xml:space="preserve"> pacienți (</w:t>
      </w:r>
      <w:r w:rsidR="00BF2821" w:rsidRPr="000070D8">
        <w:rPr>
          <w:szCs w:val="22"/>
          <w:lang w:val="ro-RO"/>
        </w:rPr>
        <w:t>3,2</w:t>
      </w:r>
      <w:r w:rsidRPr="000070D8">
        <w:rPr>
          <w:szCs w:val="22"/>
          <w:lang w:val="ro-RO"/>
        </w:rPr>
        <w:t xml:space="preserve">%), inclusiv de </w:t>
      </w:r>
      <w:r w:rsidR="00EC0C57" w:rsidRPr="000070D8">
        <w:rPr>
          <w:szCs w:val="22"/>
          <w:lang w:val="ro-RO"/>
        </w:rPr>
        <w:t>G</w:t>
      </w:r>
      <w:r w:rsidRPr="000070D8">
        <w:rPr>
          <w:szCs w:val="22"/>
          <w:lang w:val="ro-RO"/>
        </w:rPr>
        <w:t xml:space="preserve">rad 3 la </w:t>
      </w:r>
      <w:r w:rsidR="00BF2821" w:rsidRPr="00CD3F63">
        <w:rPr>
          <w:szCs w:val="22"/>
          <w:lang w:val="ro-RO"/>
        </w:rPr>
        <w:t>37</w:t>
      </w:r>
      <w:r w:rsidR="00BF2821" w:rsidRPr="000070D8">
        <w:rPr>
          <w:szCs w:val="22"/>
          <w:lang w:val="ro-RO"/>
        </w:rPr>
        <w:t xml:space="preserve"> </w:t>
      </w:r>
      <w:r w:rsidRPr="00CD3F63">
        <w:rPr>
          <w:szCs w:val="22"/>
          <w:lang w:val="ro-RO"/>
        </w:rPr>
        <w:t xml:space="preserve">de </w:t>
      </w:r>
      <w:r w:rsidRPr="000070D8">
        <w:rPr>
          <w:szCs w:val="22"/>
          <w:lang w:val="ro-RO"/>
        </w:rPr>
        <w:t>pacienți (0,</w:t>
      </w:r>
      <w:r w:rsidR="00BF2821" w:rsidRPr="00CD3F63">
        <w:rPr>
          <w:szCs w:val="22"/>
          <w:lang w:val="ro-RO"/>
        </w:rPr>
        <w:t>8</w:t>
      </w:r>
      <w:r w:rsidRPr="000070D8">
        <w:rPr>
          <w:szCs w:val="22"/>
          <w:lang w:val="ro-RO"/>
        </w:rPr>
        <w:t xml:space="preserve">%), </w:t>
      </w:r>
      <w:r w:rsidR="00EC0C57" w:rsidRPr="000070D8">
        <w:rPr>
          <w:szCs w:val="22"/>
          <w:lang w:val="ro-RO"/>
        </w:rPr>
        <w:t>G</w:t>
      </w:r>
      <w:r w:rsidRPr="000070D8">
        <w:rPr>
          <w:szCs w:val="22"/>
          <w:lang w:val="ro-RO"/>
        </w:rPr>
        <w:t xml:space="preserve">rad 4 la </w:t>
      </w:r>
      <w:r w:rsidRPr="00CD3F63">
        <w:rPr>
          <w:szCs w:val="22"/>
          <w:lang w:val="ro-RO"/>
        </w:rPr>
        <w:t>2</w:t>
      </w:r>
      <w:r w:rsidRPr="000070D8">
        <w:rPr>
          <w:szCs w:val="22"/>
          <w:lang w:val="ro-RO"/>
        </w:rPr>
        <w:t xml:space="preserve"> pacien</w:t>
      </w:r>
      <w:r w:rsidRPr="00CD3F63">
        <w:rPr>
          <w:szCs w:val="22"/>
          <w:lang w:val="ro-RO"/>
        </w:rPr>
        <w:t>ți</w:t>
      </w:r>
      <w:r w:rsidRPr="000070D8">
        <w:rPr>
          <w:szCs w:val="22"/>
          <w:lang w:val="ro-RO"/>
        </w:rPr>
        <w:t xml:space="preserve"> (&lt;0,1%) și </w:t>
      </w:r>
      <w:r w:rsidR="00EC0C57" w:rsidRPr="000070D8">
        <w:rPr>
          <w:szCs w:val="22"/>
          <w:lang w:val="ro-RO"/>
        </w:rPr>
        <w:t>G</w:t>
      </w:r>
      <w:r w:rsidRPr="000070D8">
        <w:rPr>
          <w:szCs w:val="22"/>
          <w:lang w:val="ro-RO"/>
        </w:rPr>
        <w:t xml:space="preserve">rad 5 la </w:t>
      </w:r>
      <w:r w:rsidR="00BF2821" w:rsidRPr="00CD3F63">
        <w:rPr>
          <w:szCs w:val="22"/>
          <w:lang w:val="ro-RO"/>
        </w:rPr>
        <w:t>10</w:t>
      </w:r>
      <w:r w:rsidRPr="000070D8">
        <w:rPr>
          <w:szCs w:val="22"/>
          <w:lang w:val="ro-RO"/>
        </w:rPr>
        <w:t xml:space="preserve"> pacienți (0,</w:t>
      </w:r>
      <w:r w:rsidRPr="00CD3F63">
        <w:rPr>
          <w:szCs w:val="22"/>
          <w:lang w:val="ro-RO"/>
        </w:rPr>
        <w:t>2</w:t>
      </w:r>
      <w:r w:rsidRPr="000070D8">
        <w:rPr>
          <w:szCs w:val="22"/>
          <w:lang w:val="ro-RO"/>
        </w:rPr>
        <w:t>%). Timpul median până la debut a fost 5</w:t>
      </w:r>
      <w:r w:rsidR="007702FD" w:rsidRPr="000070D8">
        <w:rPr>
          <w:szCs w:val="22"/>
          <w:lang w:val="ro-RO"/>
        </w:rPr>
        <w:t>6</w:t>
      </w:r>
      <w:r w:rsidRPr="000070D8">
        <w:rPr>
          <w:szCs w:val="22"/>
          <w:lang w:val="ro-RO"/>
        </w:rPr>
        <w:t xml:space="preserve"> de zile (interval: </w:t>
      </w:r>
      <w:r w:rsidR="00BF2821" w:rsidRPr="00CD3F63">
        <w:rPr>
          <w:szCs w:val="22"/>
          <w:lang w:val="ro-RO"/>
        </w:rPr>
        <w:t>1 – 1308</w:t>
      </w:r>
      <w:r w:rsidRPr="000070D8">
        <w:rPr>
          <w:szCs w:val="22"/>
          <w:lang w:val="ro-RO"/>
        </w:rPr>
        <w:t xml:space="preserve"> zile). </w:t>
      </w:r>
      <w:r w:rsidR="00BF2821" w:rsidRPr="00CD3F63">
        <w:rPr>
          <w:szCs w:val="22"/>
          <w:lang w:val="ro-RO"/>
        </w:rPr>
        <w:t>O sută paisprezece</w:t>
      </w:r>
      <w:r w:rsidRPr="00CD3F63">
        <w:rPr>
          <w:szCs w:val="22"/>
          <w:lang w:val="ro-RO"/>
        </w:rPr>
        <w:t xml:space="preserve"> pacienți din</w:t>
      </w:r>
      <w:r w:rsidR="007F5073" w:rsidRPr="00CD3F63">
        <w:rPr>
          <w:szCs w:val="22"/>
          <w:lang w:val="ro-RO"/>
        </w:rPr>
        <w:t>tre</w:t>
      </w:r>
      <w:r w:rsidRPr="00CD3F63">
        <w:rPr>
          <w:szCs w:val="22"/>
          <w:lang w:val="ro-RO"/>
        </w:rPr>
        <w:t xml:space="preserve"> cei </w:t>
      </w:r>
      <w:r w:rsidR="007702FD" w:rsidRPr="00CD3F63">
        <w:rPr>
          <w:szCs w:val="22"/>
          <w:lang w:val="ro-RO"/>
        </w:rPr>
        <w:t>1</w:t>
      </w:r>
      <w:r w:rsidR="00BF2821" w:rsidRPr="00CD3F63">
        <w:rPr>
          <w:szCs w:val="22"/>
          <w:lang w:val="ro-RO"/>
        </w:rPr>
        <w:t>47</w:t>
      </w:r>
      <w:r w:rsidRPr="00CD3F63">
        <w:rPr>
          <w:szCs w:val="22"/>
          <w:lang w:val="ro-RO"/>
        </w:rPr>
        <w:t xml:space="preserve"> au primit tratament cu corticosteroizi în doză mare (cel puțin 40 mg de prednison sau echivalent pe zi)</w:t>
      </w:r>
      <w:r w:rsidR="00BF2821" w:rsidRPr="00CD3F63">
        <w:rPr>
          <w:szCs w:val="22"/>
          <w:lang w:val="ro-RO"/>
        </w:rPr>
        <w:t xml:space="preserve"> și</w:t>
      </w:r>
      <w:r w:rsidRPr="00CD3F63">
        <w:rPr>
          <w:szCs w:val="22"/>
          <w:lang w:val="ro-RO"/>
        </w:rPr>
        <w:t xml:space="preserve"> </w:t>
      </w:r>
      <w:r w:rsidR="00BF2821" w:rsidRPr="000070D8">
        <w:rPr>
          <w:szCs w:val="22"/>
          <w:lang w:val="ro-RO"/>
        </w:rPr>
        <w:t>4</w:t>
      </w:r>
      <w:r w:rsidRPr="000070D8">
        <w:rPr>
          <w:szCs w:val="22"/>
          <w:lang w:val="ro-RO"/>
        </w:rPr>
        <w:t xml:space="preserve"> pacienți au primit</w:t>
      </w:r>
      <w:r w:rsidR="00BF2821" w:rsidRPr="000070D8">
        <w:rPr>
          <w:szCs w:val="22"/>
          <w:lang w:val="ro-RO"/>
        </w:rPr>
        <w:t xml:space="preserve"> </w:t>
      </w:r>
      <w:r w:rsidR="004D1BBA" w:rsidRPr="00CD3F63">
        <w:rPr>
          <w:szCs w:val="22"/>
          <w:lang w:val="ro-RO"/>
        </w:rPr>
        <w:t xml:space="preserve">și un </w:t>
      </w:r>
      <w:r w:rsidR="00BF2821" w:rsidRPr="000070D8">
        <w:rPr>
          <w:szCs w:val="22"/>
          <w:lang w:val="ro-RO"/>
        </w:rPr>
        <w:t>alt tratament imunosupresor, inclusiv</w:t>
      </w:r>
      <w:r w:rsidRPr="000070D8">
        <w:rPr>
          <w:szCs w:val="22"/>
          <w:lang w:val="ro-RO"/>
        </w:rPr>
        <w:t xml:space="preserve"> infliximab</w:t>
      </w:r>
      <w:r w:rsidRPr="00CD3F63">
        <w:rPr>
          <w:szCs w:val="22"/>
          <w:lang w:val="ro-RO"/>
        </w:rPr>
        <w:t xml:space="preserve"> și ciclosporină</w:t>
      </w:r>
      <w:r w:rsidRPr="000070D8">
        <w:rPr>
          <w:szCs w:val="22"/>
          <w:lang w:val="ro-RO"/>
        </w:rPr>
        <w:t xml:space="preserve">. Administrarea IMFINZI a fost </w:t>
      </w:r>
      <w:r w:rsidR="00E1657E" w:rsidRPr="000070D8">
        <w:rPr>
          <w:szCs w:val="22"/>
          <w:lang w:val="ro-RO"/>
        </w:rPr>
        <w:t>oprită definitiv</w:t>
      </w:r>
      <w:r w:rsidRPr="000070D8">
        <w:rPr>
          <w:szCs w:val="22"/>
          <w:lang w:val="ro-RO"/>
        </w:rPr>
        <w:t xml:space="preserve"> la </w:t>
      </w:r>
      <w:r w:rsidR="00BF2821" w:rsidRPr="00CD3F63">
        <w:rPr>
          <w:szCs w:val="22"/>
          <w:lang w:val="ro-RO"/>
        </w:rPr>
        <w:t>60</w:t>
      </w:r>
      <w:r w:rsidR="00BF2821" w:rsidRPr="000070D8">
        <w:rPr>
          <w:szCs w:val="22"/>
          <w:lang w:val="ro-RO"/>
        </w:rPr>
        <w:t xml:space="preserve"> </w:t>
      </w:r>
      <w:r w:rsidRPr="000070D8">
        <w:rPr>
          <w:szCs w:val="22"/>
          <w:lang w:val="ro-RO"/>
        </w:rPr>
        <w:t>de pacienți. A fost observată re</w:t>
      </w:r>
      <w:r w:rsidR="007E41B7" w:rsidRPr="000070D8">
        <w:rPr>
          <w:szCs w:val="22"/>
          <w:lang w:val="ro-RO"/>
        </w:rPr>
        <w:t>zoluția</w:t>
      </w:r>
      <w:r w:rsidRPr="000070D8">
        <w:rPr>
          <w:szCs w:val="22"/>
          <w:lang w:val="ro-RO"/>
        </w:rPr>
        <w:t xml:space="preserve"> la </w:t>
      </w:r>
      <w:r w:rsidR="00BF2821" w:rsidRPr="00CD3F63">
        <w:rPr>
          <w:szCs w:val="22"/>
          <w:lang w:val="ro-RO"/>
        </w:rPr>
        <w:t>85</w:t>
      </w:r>
      <w:r w:rsidR="00BF2821" w:rsidRPr="000070D8">
        <w:rPr>
          <w:szCs w:val="22"/>
          <w:lang w:val="ro-RO"/>
        </w:rPr>
        <w:t xml:space="preserve"> </w:t>
      </w:r>
      <w:r w:rsidRPr="000070D8">
        <w:rPr>
          <w:szCs w:val="22"/>
          <w:lang w:val="ro-RO"/>
        </w:rPr>
        <w:t>de pacienți.</w:t>
      </w:r>
    </w:p>
    <w:p w14:paraId="442B8010" w14:textId="77777777" w:rsidR="008540B6" w:rsidRPr="000070D8" w:rsidRDefault="008540B6" w:rsidP="008540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Cs w:val="22"/>
          <w:u w:val="single"/>
          <w:lang w:val="ro-RO"/>
        </w:rPr>
      </w:pPr>
    </w:p>
    <w:p w14:paraId="53DCAE7E" w14:textId="1A9A91D6" w:rsidR="008540B6" w:rsidRPr="000070D8" w:rsidRDefault="008540B6" w:rsidP="008540B6">
      <w:pPr>
        <w:rPr>
          <w:szCs w:val="22"/>
          <w:lang w:val="ro-RO"/>
        </w:rPr>
      </w:pPr>
      <w:r w:rsidRPr="000070D8">
        <w:rPr>
          <w:szCs w:val="22"/>
          <w:lang w:val="ro-RO"/>
        </w:rPr>
        <w:t>Pneumonita mediată imun a apărut mai frecvent la pacienții din studiul PACIFIC care au finalizat tratamentul concomitent cu chimio</w:t>
      </w:r>
      <w:r w:rsidR="000E73FE">
        <w:rPr>
          <w:szCs w:val="22"/>
          <w:lang w:val="ro-RO"/>
        </w:rPr>
        <w:t>radio</w:t>
      </w:r>
      <w:r w:rsidRPr="000070D8">
        <w:rPr>
          <w:szCs w:val="22"/>
          <w:lang w:val="ro-RO"/>
        </w:rPr>
        <w:t xml:space="preserve">terapie într-un interval de 1 zi până la 42 de zile înainte de începerea </w:t>
      </w:r>
      <w:r w:rsidR="00A52E94" w:rsidRPr="000070D8">
        <w:rPr>
          <w:szCs w:val="22"/>
          <w:lang w:val="ro-RO"/>
        </w:rPr>
        <w:t>tratamentului din studiu</w:t>
      </w:r>
      <w:r w:rsidRPr="000070D8">
        <w:rPr>
          <w:szCs w:val="22"/>
          <w:lang w:val="ro-RO"/>
        </w:rPr>
        <w:t xml:space="preserve"> (</w:t>
      </w:r>
      <w:r w:rsidR="007702FD" w:rsidRPr="000070D8">
        <w:rPr>
          <w:szCs w:val="22"/>
          <w:lang w:val="ro-RO"/>
        </w:rPr>
        <w:t>10,7</w:t>
      </w:r>
      <w:r w:rsidRPr="000070D8">
        <w:rPr>
          <w:szCs w:val="22"/>
          <w:lang w:val="ro-RO"/>
        </w:rPr>
        <w:t>%) față de alți pacienți din baza de date combinate de siguranță (</w:t>
      </w:r>
      <w:r w:rsidR="007702FD" w:rsidRPr="000070D8">
        <w:rPr>
          <w:szCs w:val="22"/>
          <w:lang w:val="ro-RO"/>
        </w:rPr>
        <w:t>1,0</w:t>
      </w:r>
      <w:r w:rsidRPr="000070D8">
        <w:rPr>
          <w:szCs w:val="22"/>
          <w:lang w:val="ro-RO"/>
        </w:rPr>
        <w:t>%).</w:t>
      </w:r>
    </w:p>
    <w:p w14:paraId="541EF8F4" w14:textId="77777777" w:rsidR="008540B6" w:rsidRPr="000070D8" w:rsidRDefault="008540B6" w:rsidP="008540B6">
      <w:pPr>
        <w:rPr>
          <w:szCs w:val="22"/>
          <w:lang w:val="ro-RO"/>
        </w:rPr>
      </w:pPr>
    </w:p>
    <w:p w14:paraId="43419908" w14:textId="52219BEF" w:rsidR="008540B6" w:rsidRPr="000070D8" w:rsidRDefault="008540B6" w:rsidP="008540B6">
      <w:pPr>
        <w:rPr>
          <w:szCs w:val="22"/>
          <w:lang w:val="ro-RO"/>
        </w:rPr>
      </w:pPr>
      <w:r w:rsidRPr="000070D8">
        <w:rPr>
          <w:szCs w:val="22"/>
          <w:lang w:val="ro-RO"/>
        </w:rPr>
        <w:t xml:space="preserve">În studiul PACIFIC (n=475 în grupul cu IMFINZI și n=234 în grupul cu placebo), pneumonita mediată imun a apărut la </w:t>
      </w:r>
      <w:r w:rsidR="00744013" w:rsidRPr="000070D8">
        <w:rPr>
          <w:szCs w:val="22"/>
          <w:lang w:val="ro-RO"/>
        </w:rPr>
        <w:t xml:space="preserve">47 </w:t>
      </w:r>
      <w:r w:rsidRPr="000070D8">
        <w:rPr>
          <w:szCs w:val="22"/>
          <w:lang w:val="ro-RO"/>
        </w:rPr>
        <w:t>de pacienți (</w:t>
      </w:r>
      <w:r w:rsidR="00744013" w:rsidRPr="000070D8">
        <w:rPr>
          <w:szCs w:val="22"/>
          <w:lang w:val="ro-RO"/>
        </w:rPr>
        <w:t>9,9</w:t>
      </w:r>
      <w:r w:rsidRPr="000070D8">
        <w:rPr>
          <w:szCs w:val="22"/>
          <w:lang w:val="ro-RO"/>
        </w:rPr>
        <w:t>%) tratați cu IMFINZI și 1</w:t>
      </w:r>
      <w:r w:rsidR="00744013" w:rsidRPr="000070D8">
        <w:rPr>
          <w:szCs w:val="22"/>
          <w:lang w:val="ro-RO"/>
        </w:rPr>
        <w:t>4</w:t>
      </w:r>
      <w:r w:rsidRPr="000070D8">
        <w:rPr>
          <w:szCs w:val="22"/>
          <w:lang w:val="ro-RO"/>
        </w:rPr>
        <w:t xml:space="preserve"> pacienți (6,</w:t>
      </w:r>
      <w:r w:rsidR="00744013" w:rsidRPr="000070D8">
        <w:rPr>
          <w:szCs w:val="22"/>
          <w:lang w:val="ro-RO"/>
        </w:rPr>
        <w:t>0</w:t>
      </w:r>
      <w:r w:rsidRPr="000070D8">
        <w:rPr>
          <w:szCs w:val="22"/>
          <w:lang w:val="ro-RO"/>
        </w:rPr>
        <w:t xml:space="preserve">%) din grupul cu placebo, inclusiv de grad 3 la </w:t>
      </w:r>
      <w:r w:rsidR="00744013" w:rsidRPr="000070D8">
        <w:rPr>
          <w:szCs w:val="22"/>
          <w:lang w:val="ro-RO"/>
        </w:rPr>
        <w:t>9</w:t>
      </w:r>
      <w:r w:rsidRPr="000070D8">
        <w:rPr>
          <w:szCs w:val="22"/>
          <w:lang w:val="ro-RO"/>
        </w:rPr>
        <w:t xml:space="preserve"> pacienți (1,</w:t>
      </w:r>
      <w:r w:rsidR="00744013" w:rsidRPr="000070D8">
        <w:rPr>
          <w:szCs w:val="22"/>
          <w:lang w:val="ro-RO"/>
        </w:rPr>
        <w:t>9</w:t>
      </w:r>
      <w:r w:rsidRPr="000070D8">
        <w:rPr>
          <w:szCs w:val="22"/>
          <w:lang w:val="ro-RO"/>
        </w:rPr>
        <w:t xml:space="preserve">%) cu IMFINZI versus 6 pacienți (2,6%) cu placebo și de grad 5 (letale) la 4 pacienți (0,8%) cu IMFINZI versus 3 (1,3%) cu placebo. Timpul median până la debut în grupul cu tratament cu IMFINZI a fost </w:t>
      </w:r>
      <w:r w:rsidR="00744013" w:rsidRPr="000070D8">
        <w:rPr>
          <w:szCs w:val="22"/>
          <w:lang w:val="ro-RO"/>
        </w:rPr>
        <w:t>46</w:t>
      </w:r>
      <w:r w:rsidRPr="000070D8">
        <w:rPr>
          <w:szCs w:val="22"/>
          <w:lang w:val="ro-RO"/>
        </w:rPr>
        <w:t xml:space="preserve"> de zile (interval: </w:t>
      </w:r>
      <w:r w:rsidR="00744013" w:rsidRPr="000070D8">
        <w:rPr>
          <w:szCs w:val="22"/>
          <w:lang w:val="ro-RO"/>
        </w:rPr>
        <w:t>2-342</w:t>
      </w:r>
      <w:r w:rsidRPr="000070D8">
        <w:rPr>
          <w:szCs w:val="22"/>
          <w:lang w:val="ro-RO"/>
        </w:rPr>
        <w:t xml:space="preserve"> zile) versus </w:t>
      </w:r>
      <w:r w:rsidR="00744013" w:rsidRPr="000070D8">
        <w:rPr>
          <w:szCs w:val="22"/>
          <w:lang w:val="ro-RO"/>
        </w:rPr>
        <w:t>57 de</w:t>
      </w:r>
      <w:r w:rsidRPr="000070D8">
        <w:rPr>
          <w:szCs w:val="22"/>
          <w:lang w:val="ro-RO"/>
        </w:rPr>
        <w:t xml:space="preserve"> zile (interval:</w:t>
      </w:r>
      <w:r w:rsidR="00744013" w:rsidRPr="000070D8">
        <w:rPr>
          <w:szCs w:val="22"/>
          <w:lang w:val="ro-RO"/>
        </w:rPr>
        <w:t xml:space="preserve"> 26-253</w:t>
      </w:r>
      <w:r w:rsidRPr="000070D8">
        <w:rPr>
          <w:szCs w:val="22"/>
          <w:lang w:val="ro-RO"/>
        </w:rPr>
        <w:t xml:space="preserve"> zile) în grupul cu placebo. În grupul cu tratament cu IMFINZI, </w:t>
      </w:r>
      <w:r w:rsidR="00744013" w:rsidRPr="000070D8">
        <w:rPr>
          <w:szCs w:val="22"/>
          <w:lang w:val="ro-RO"/>
        </w:rPr>
        <w:t>toți</w:t>
      </w:r>
      <w:r w:rsidRPr="000070D8">
        <w:rPr>
          <w:szCs w:val="22"/>
          <w:lang w:val="ro-RO"/>
        </w:rPr>
        <w:t xml:space="preserve"> pacienți</w:t>
      </w:r>
      <w:r w:rsidR="00744013" w:rsidRPr="000070D8">
        <w:rPr>
          <w:szCs w:val="22"/>
          <w:lang w:val="ro-RO"/>
        </w:rPr>
        <w:t>i</w:t>
      </w:r>
      <w:r w:rsidRPr="000070D8">
        <w:rPr>
          <w:szCs w:val="22"/>
          <w:lang w:val="ro-RO"/>
        </w:rPr>
        <w:t xml:space="preserve"> au primit corticosteroizi sistemici, inclusiv </w:t>
      </w:r>
      <w:r w:rsidR="00744013" w:rsidRPr="000070D8">
        <w:rPr>
          <w:szCs w:val="22"/>
          <w:lang w:val="ro-RO"/>
        </w:rPr>
        <w:t>30</w:t>
      </w:r>
      <w:r w:rsidRPr="000070D8">
        <w:rPr>
          <w:szCs w:val="22"/>
          <w:lang w:val="ro-RO"/>
        </w:rPr>
        <w:t xml:space="preserve"> de pacienți care au primit tratament cu corticosteroizi în doză mare (cel puțin 40 mg prednison sau echivalent pe zi) și 2 pacienți care au primit și infliximab. În grupul cu placebo, </w:t>
      </w:r>
      <w:r w:rsidR="00744013" w:rsidRPr="000070D8">
        <w:rPr>
          <w:szCs w:val="22"/>
          <w:lang w:val="ro-RO"/>
        </w:rPr>
        <w:t>toți</w:t>
      </w:r>
      <w:r w:rsidRPr="000070D8">
        <w:rPr>
          <w:szCs w:val="22"/>
          <w:lang w:val="ro-RO"/>
        </w:rPr>
        <w:t xml:space="preserve"> pacienți</w:t>
      </w:r>
      <w:r w:rsidR="00744013" w:rsidRPr="000070D8">
        <w:rPr>
          <w:szCs w:val="22"/>
          <w:lang w:val="ro-RO"/>
        </w:rPr>
        <w:t>i</w:t>
      </w:r>
      <w:r w:rsidRPr="000070D8">
        <w:rPr>
          <w:szCs w:val="22"/>
          <w:lang w:val="ro-RO"/>
        </w:rPr>
        <w:t xml:space="preserve"> au primit corticosteroizi sistemici, inclusiv </w:t>
      </w:r>
      <w:r w:rsidR="00744013" w:rsidRPr="000070D8">
        <w:rPr>
          <w:szCs w:val="22"/>
          <w:lang w:val="ro-RO"/>
        </w:rPr>
        <w:t>12</w:t>
      </w:r>
      <w:r w:rsidRPr="000070D8">
        <w:rPr>
          <w:szCs w:val="22"/>
          <w:lang w:val="ro-RO"/>
        </w:rPr>
        <w:t xml:space="preserve"> pacienți care au primit tratament cu corticosteroizi în doză mare </w:t>
      </w:r>
      <w:r w:rsidR="00744013" w:rsidRPr="000070D8">
        <w:rPr>
          <w:szCs w:val="22"/>
          <w:lang w:val="ro-RO"/>
        </w:rPr>
        <w:t>și 1 pacient care a primit și ciclofosfamidă și tacrolimus</w:t>
      </w:r>
      <w:r w:rsidRPr="000070D8">
        <w:rPr>
          <w:szCs w:val="22"/>
          <w:lang w:val="ro-RO"/>
        </w:rPr>
        <w:t>. Pneumonita s-a remis la 2</w:t>
      </w:r>
      <w:r w:rsidR="00744013" w:rsidRPr="000070D8">
        <w:rPr>
          <w:szCs w:val="22"/>
          <w:lang w:val="ro-RO"/>
        </w:rPr>
        <w:t>9</w:t>
      </w:r>
      <w:r w:rsidRPr="000070D8">
        <w:rPr>
          <w:szCs w:val="22"/>
          <w:lang w:val="ro-RO"/>
        </w:rPr>
        <w:t xml:space="preserve"> de pacienți din grupul tratat cu IMFINZI versus 6 din grupul cu placebo.</w:t>
      </w:r>
    </w:p>
    <w:p w14:paraId="4698B36E" w14:textId="77777777" w:rsidR="00085A83" w:rsidRPr="000070D8" w:rsidRDefault="00085A83" w:rsidP="008540B6">
      <w:pPr>
        <w:rPr>
          <w:szCs w:val="22"/>
          <w:lang w:val="ro-RO"/>
        </w:rPr>
      </w:pPr>
    </w:p>
    <w:p w14:paraId="5FFD8733" w14:textId="64057990" w:rsidR="0030130C" w:rsidRPr="00CD3F63" w:rsidRDefault="00FC2C22" w:rsidP="0030130C">
      <w:pPr>
        <w:rPr>
          <w:lang w:val="ro-RO" w:eastAsia="en-GB"/>
        </w:rPr>
      </w:pPr>
      <w:r w:rsidRPr="00CD3F63">
        <w:rPr>
          <w:lang w:val="ro-RO" w:eastAsia="en-GB"/>
        </w:rPr>
        <w:lastRenderedPageBreak/>
        <w:t xml:space="preserve">În studiul ADRIATIC, pacienții cu LS-SCLC (n=262 în grupul cu IMFINZI și n=265 în grupul cu </w:t>
      </w:r>
      <w:r w:rsidR="004D1BBA" w:rsidRPr="00CD3F63">
        <w:rPr>
          <w:lang w:val="ro-RO" w:eastAsia="en-GB"/>
        </w:rPr>
        <w:t xml:space="preserve">administrare de </w:t>
      </w:r>
      <w:r w:rsidRPr="00CD3F63">
        <w:rPr>
          <w:lang w:val="ro-RO" w:eastAsia="en-GB"/>
        </w:rPr>
        <w:t>placebo), pneumonita mediată imun a apărut la 31</w:t>
      </w:r>
      <w:r w:rsidR="00EA5C30" w:rsidRPr="000070D8">
        <w:rPr>
          <w:lang w:val="ro-RO" w:eastAsia="en-GB"/>
        </w:rPr>
        <w:t> </w:t>
      </w:r>
      <w:r w:rsidRPr="00CD3F63">
        <w:rPr>
          <w:lang w:val="ro-RO" w:eastAsia="en-GB"/>
        </w:rPr>
        <w:t xml:space="preserve">de pacienți (11,8%) din grupul tratat cu IMFINZI și </w:t>
      </w:r>
      <w:r w:rsidR="00075DF2" w:rsidRPr="00CD3F63">
        <w:rPr>
          <w:lang w:val="ro-RO" w:eastAsia="en-GB"/>
        </w:rPr>
        <w:t xml:space="preserve">la </w:t>
      </w:r>
      <w:r w:rsidRPr="00CD3F63">
        <w:rPr>
          <w:lang w:val="ro-RO" w:eastAsia="en-GB"/>
        </w:rPr>
        <w:t>8</w:t>
      </w:r>
      <w:r w:rsidR="00EA5C30" w:rsidRPr="000070D8">
        <w:rPr>
          <w:lang w:val="ro-RO" w:eastAsia="en-GB"/>
        </w:rPr>
        <w:t> </w:t>
      </w:r>
      <w:r w:rsidRPr="00CD3F63">
        <w:rPr>
          <w:lang w:val="ro-RO" w:eastAsia="en-GB"/>
        </w:rPr>
        <w:t xml:space="preserve">pacienți (3,0%) din grupul </w:t>
      </w:r>
      <w:r w:rsidR="00EA5C30" w:rsidRPr="00CD3F63">
        <w:rPr>
          <w:lang w:val="ro-RO" w:eastAsia="en-GB"/>
        </w:rPr>
        <w:t>cu</w:t>
      </w:r>
      <w:r w:rsidRPr="00CD3F63">
        <w:rPr>
          <w:lang w:val="ro-RO" w:eastAsia="en-GB"/>
        </w:rPr>
        <w:t xml:space="preserve"> </w:t>
      </w:r>
      <w:r w:rsidR="007B462B" w:rsidRPr="00CD3F63">
        <w:rPr>
          <w:lang w:val="ro-RO" w:eastAsia="en-GB"/>
        </w:rPr>
        <w:t xml:space="preserve">administrare de </w:t>
      </w:r>
      <w:r w:rsidRPr="00CD3F63">
        <w:rPr>
          <w:lang w:val="ro-RO" w:eastAsia="en-GB"/>
        </w:rPr>
        <w:t>placebo, inclusiv de Grad 3</w:t>
      </w:r>
      <w:r w:rsidR="00EA5C30" w:rsidRPr="000070D8">
        <w:rPr>
          <w:lang w:val="ro-RO" w:eastAsia="en-GB"/>
        </w:rPr>
        <w:t> </w:t>
      </w:r>
      <w:r w:rsidRPr="00CD3F63">
        <w:rPr>
          <w:lang w:val="ro-RO" w:eastAsia="en-GB"/>
        </w:rPr>
        <w:t xml:space="preserve">la </w:t>
      </w:r>
      <w:r w:rsidR="0030130C" w:rsidRPr="000070D8">
        <w:rPr>
          <w:lang w:val="ro-RO" w:eastAsia="en-GB"/>
        </w:rPr>
        <w:t>5</w:t>
      </w:r>
      <w:r w:rsidR="00EA5C30" w:rsidRPr="000070D8">
        <w:rPr>
          <w:lang w:val="ro-RO" w:eastAsia="en-GB"/>
        </w:rPr>
        <w:t> </w:t>
      </w:r>
      <w:r w:rsidRPr="000070D8">
        <w:rPr>
          <w:lang w:val="ro-RO" w:eastAsia="en-GB"/>
        </w:rPr>
        <w:t>pacienți</w:t>
      </w:r>
      <w:r w:rsidR="0030130C" w:rsidRPr="000070D8">
        <w:rPr>
          <w:lang w:val="ro-RO" w:eastAsia="en-GB"/>
        </w:rPr>
        <w:t> (1</w:t>
      </w:r>
      <w:r w:rsidRPr="000070D8">
        <w:rPr>
          <w:lang w:val="ro-RO" w:eastAsia="en-GB"/>
        </w:rPr>
        <w:t>,</w:t>
      </w:r>
      <w:r w:rsidR="0030130C" w:rsidRPr="000070D8">
        <w:rPr>
          <w:lang w:val="ro-RO" w:eastAsia="en-GB"/>
        </w:rPr>
        <w:t xml:space="preserve">9%) </w:t>
      </w:r>
      <w:r w:rsidRPr="000070D8">
        <w:rPr>
          <w:lang w:val="ro-RO" w:eastAsia="en-GB"/>
        </w:rPr>
        <w:t>din grupul cu</w:t>
      </w:r>
      <w:r w:rsidR="0030130C" w:rsidRPr="000070D8">
        <w:rPr>
          <w:lang w:val="ro-RO" w:eastAsia="en-GB"/>
        </w:rPr>
        <w:t xml:space="preserve"> IMFINZI v</w:t>
      </w:r>
      <w:r w:rsidR="007B462B" w:rsidRPr="000070D8">
        <w:rPr>
          <w:lang w:val="ro-RO" w:eastAsia="en-GB"/>
        </w:rPr>
        <w:t>ersus</w:t>
      </w:r>
      <w:r w:rsidR="0030130C" w:rsidRPr="000070D8">
        <w:rPr>
          <w:lang w:val="ro-RO" w:eastAsia="en-GB"/>
        </w:rPr>
        <w:t xml:space="preserve"> 1 </w:t>
      </w:r>
      <w:r w:rsidRPr="000070D8">
        <w:rPr>
          <w:lang w:val="ro-RO" w:eastAsia="en-GB"/>
        </w:rPr>
        <w:t xml:space="preserve">pacient </w:t>
      </w:r>
      <w:r w:rsidR="0030130C" w:rsidRPr="000070D8">
        <w:rPr>
          <w:lang w:val="ro-RO" w:eastAsia="en-GB"/>
        </w:rPr>
        <w:t>(0</w:t>
      </w:r>
      <w:r w:rsidRPr="000070D8">
        <w:rPr>
          <w:lang w:val="ro-RO" w:eastAsia="en-GB"/>
        </w:rPr>
        <w:t>,</w:t>
      </w:r>
      <w:r w:rsidR="0030130C" w:rsidRPr="000070D8">
        <w:rPr>
          <w:lang w:val="ro-RO" w:eastAsia="en-GB"/>
        </w:rPr>
        <w:t>4%)</w:t>
      </w:r>
      <w:r w:rsidRPr="000070D8">
        <w:rPr>
          <w:lang w:val="ro-RO" w:eastAsia="en-GB"/>
        </w:rPr>
        <w:t xml:space="preserve"> din grupul cu</w:t>
      </w:r>
      <w:r w:rsidR="007B462B" w:rsidRPr="000070D8">
        <w:rPr>
          <w:lang w:val="ro-RO" w:eastAsia="en-GB"/>
        </w:rPr>
        <w:t xml:space="preserve"> administrare de</w:t>
      </w:r>
      <w:r w:rsidRPr="000070D8">
        <w:rPr>
          <w:lang w:val="ro-RO" w:eastAsia="en-GB"/>
        </w:rPr>
        <w:t xml:space="preserve"> placebo și de </w:t>
      </w:r>
      <w:r w:rsidR="0030130C" w:rsidRPr="000070D8">
        <w:rPr>
          <w:lang w:val="ro-RO" w:eastAsia="en-GB"/>
        </w:rPr>
        <w:t>Grad 5 (</w:t>
      </w:r>
      <w:r w:rsidR="00075DF2" w:rsidRPr="000070D8">
        <w:rPr>
          <w:lang w:val="ro-RO" w:eastAsia="en-GB"/>
        </w:rPr>
        <w:t>le</w:t>
      </w:r>
      <w:r w:rsidR="0030130C" w:rsidRPr="000070D8">
        <w:rPr>
          <w:lang w:val="ro-RO" w:eastAsia="en-GB"/>
        </w:rPr>
        <w:t>tal</w:t>
      </w:r>
      <w:r w:rsidRPr="000070D8">
        <w:rPr>
          <w:lang w:val="ro-RO" w:eastAsia="en-GB"/>
        </w:rPr>
        <w:t>e</w:t>
      </w:r>
      <w:r w:rsidR="0030130C" w:rsidRPr="000070D8">
        <w:rPr>
          <w:lang w:val="ro-RO" w:eastAsia="en-GB"/>
        </w:rPr>
        <w:t xml:space="preserve">) </w:t>
      </w:r>
      <w:r w:rsidRPr="000070D8">
        <w:rPr>
          <w:lang w:val="ro-RO" w:eastAsia="en-GB"/>
        </w:rPr>
        <w:t xml:space="preserve">la </w:t>
      </w:r>
      <w:r w:rsidR="0030130C" w:rsidRPr="000070D8">
        <w:rPr>
          <w:lang w:val="ro-RO" w:eastAsia="en-GB"/>
        </w:rPr>
        <w:t>1 </w:t>
      </w:r>
      <w:r w:rsidRPr="000070D8">
        <w:rPr>
          <w:lang w:val="ro-RO" w:eastAsia="en-GB"/>
        </w:rPr>
        <w:t>pacient</w:t>
      </w:r>
      <w:r w:rsidR="0030130C" w:rsidRPr="000070D8">
        <w:rPr>
          <w:lang w:val="ro-RO" w:eastAsia="en-GB"/>
        </w:rPr>
        <w:t xml:space="preserve"> (0</w:t>
      </w:r>
      <w:r w:rsidRPr="000070D8">
        <w:rPr>
          <w:lang w:val="ro-RO" w:eastAsia="en-GB"/>
        </w:rPr>
        <w:t>,</w:t>
      </w:r>
      <w:r w:rsidR="0030130C" w:rsidRPr="000070D8">
        <w:rPr>
          <w:lang w:val="ro-RO" w:eastAsia="en-GB"/>
        </w:rPr>
        <w:t>4%)</w:t>
      </w:r>
      <w:r w:rsidRPr="000070D8">
        <w:rPr>
          <w:lang w:val="ro-RO" w:eastAsia="en-GB"/>
        </w:rPr>
        <w:t xml:space="preserve"> din grupul cu </w:t>
      </w:r>
      <w:r w:rsidR="0030130C" w:rsidRPr="000070D8">
        <w:rPr>
          <w:lang w:val="ro-RO" w:eastAsia="en-GB"/>
        </w:rPr>
        <w:t xml:space="preserve">IMFINZI. </w:t>
      </w:r>
      <w:r w:rsidRPr="000070D8">
        <w:rPr>
          <w:lang w:val="ro-RO" w:eastAsia="en-GB"/>
        </w:rPr>
        <w:t xml:space="preserve">Timpul median până la debut în grupul tratat cu </w:t>
      </w:r>
      <w:r w:rsidR="0030130C" w:rsidRPr="000070D8">
        <w:rPr>
          <w:lang w:val="ro-RO" w:eastAsia="en-GB"/>
        </w:rPr>
        <w:t>IMFINZI</w:t>
      </w:r>
      <w:r w:rsidRPr="000070D8">
        <w:rPr>
          <w:lang w:val="ro-RO" w:eastAsia="en-GB"/>
        </w:rPr>
        <w:t xml:space="preserve"> a fost </w:t>
      </w:r>
      <w:r w:rsidR="0030130C" w:rsidRPr="000070D8">
        <w:rPr>
          <w:lang w:val="ro-RO" w:eastAsia="en-GB"/>
        </w:rPr>
        <w:t>55 </w:t>
      </w:r>
      <w:r w:rsidRPr="000070D8">
        <w:rPr>
          <w:lang w:val="ro-RO" w:eastAsia="en-GB"/>
        </w:rPr>
        <w:t xml:space="preserve">de zile (interval: </w:t>
      </w:r>
      <w:r w:rsidR="0030130C" w:rsidRPr="000070D8">
        <w:rPr>
          <w:lang w:val="ro-RO" w:eastAsia="en-GB"/>
        </w:rPr>
        <w:t>1-375</w:t>
      </w:r>
      <w:r w:rsidR="00EA5C30" w:rsidRPr="000070D8">
        <w:rPr>
          <w:lang w:val="ro-RO" w:eastAsia="en-GB"/>
        </w:rPr>
        <w:t> </w:t>
      </w:r>
      <w:r w:rsidRPr="000070D8">
        <w:rPr>
          <w:lang w:val="ro-RO" w:eastAsia="en-GB"/>
        </w:rPr>
        <w:t>zile</w:t>
      </w:r>
      <w:r w:rsidR="0030130C" w:rsidRPr="000070D8">
        <w:rPr>
          <w:lang w:val="ro-RO" w:eastAsia="en-GB"/>
        </w:rPr>
        <w:t>) v</w:t>
      </w:r>
      <w:r w:rsidR="007B462B" w:rsidRPr="000070D8">
        <w:rPr>
          <w:lang w:val="ro-RO" w:eastAsia="en-GB"/>
        </w:rPr>
        <w:t>ersus</w:t>
      </w:r>
      <w:r w:rsidR="0030130C" w:rsidRPr="000070D8">
        <w:rPr>
          <w:lang w:val="ro-RO" w:eastAsia="en-GB"/>
        </w:rPr>
        <w:t xml:space="preserve"> 65</w:t>
      </w:r>
      <w:r w:rsidRPr="000070D8">
        <w:rPr>
          <w:lang w:val="ro-RO" w:eastAsia="en-GB"/>
        </w:rPr>
        <w:t>,</w:t>
      </w:r>
      <w:r w:rsidR="0030130C" w:rsidRPr="000070D8">
        <w:rPr>
          <w:lang w:val="ro-RO" w:eastAsia="en-GB"/>
        </w:rPr>
        <w:t>5 </w:t>
      </w:r>
      <w:r w:rsidRPr="000070D8">
        <w:rPr>
          <w:lang w:val="ro-RO" w:eastAsia="en-GB"/>
        </w:rPr>
        <w:t>zile</w:t>
      </w:r>
      <w:r w:rsidR="0030130C" w:rsidRPr="000070D8">
        <w:rPr>
          <w:lang w:val="ro-RO" w:eastAsia="en-GB"/>
        </w:rPr>
        <w:t xml:space="preserve"> (</w:t>
      </w:r>
      <w:r w:rsidRPr="000070D8">
        <w:rPr>
          <w:lang w:val="ro-RO" w:eastAsia="en-GB"/>
        </w:rPr>
        <w:t>interval</w:t>
      </w:r>
      <w:r w:rsidR="0030130C" w:rsidRPr="000070D8">
        <w:rPr>
          <w:lang w:val="ro-RO" w:eastAsia="en-GB"/>
        </w:rPr>
        <w:t>: 24</w:t>
      </w:r>
      <w:r w:rsidR="0030130C" w:rsidRPr="000070D8">
        <w:rPr>
          <w:lang w:val="ro-RO" w:eastAsia="en-GB"/>
        </w:rPr>
        <w:noBreakHyphen/>
        <w:t>124</w:t>
      </w:r>
      <w:r w:rsidR="00075DF2" w:rsidRPr="000070D8">
        <w:rPr>
          <w:lang w:val="ro-RO" w:eastAsia="en-GB"/>
        </w:rPr>
        <w:t> </w:t>
      </w:r>
      <w:r w:rsidRPr="000070D8">
        <w:rPr>
          <w:lang w:val="ro-RO" w:eastAsia="en-GB"/>
        </w:rPr>
        <w:t>zile</w:t>
      </w:r>
      <w:r w:rsidR="0030130C" w:rsidRPr="000070D8">
        <w:rPr>
          <w:lang w:val="ro-RO" w:eastAsia="en-GB"/>
        </w:rPr>
        <w:t xml:space="preserve">) </w:t>
      </w:r>
      <w:r w:rsidRPr="000070D8">
        <w:rPr>
          <w:lang w:val="ro-RO" w:eastAsia="en-GB"/>
        </w:rPr>
        <w:t>în grupul cu</w:t>
      </w:r>
      <w:r w:rsidR="007B462B" w:rsidRPr="000070D8">
        <w:rPr>
          <w:lang w:val="ro-RO" w:eastAsia="en-GB"/>
        </w:rPr>
        <w:t xml:space="preserve"> administrare de</w:t>
      </w:r>
      <w:r w:rsidRPr="000070D8">
        <w:rPr>
          <w:lang w:val="ro-RO" w:eastAsia="en-GB"/>
        </w:rPr>
        <w:t xml:space="preserve"> </w:t>
      </w:r>
      <w:r w:rsidR="0030130C" w:rsidRPr="000070D8">
        <w:rPr>
          <w:lang w:val="ro-RO" w:eastAsia="en-GB"/>
        </w:rPr>
        <w:t>placebo.</w:t>
      </w:r>
      <w:r w:rsidRPr="000070D8">
        <w:rPr>
          <w:lang w:val="ro-RO" w:eastAsia="en-GB"/>
        </w:rPr>
        <w:t xml:space="preserve"> În grupul tratat cu </w:t>
      </w:r>
      <w:r w:rsidR="0030130C" w:rsidRPr="000070D8">
        <w:rPr>
          <w:lang w:val="ro-RO" w:eastAsia="en-GB"/>
        </w:rPr>
        <w:t>IMFINZI</w:t>
      </w:r>
      <w:r w:rsidRPr="000070D8">
        <w:rPr>
          <w:lang w:val="ro-RO" w:eastAsia="en-GB"/>
        </w:rPr>
        <w:t>, toți pacienții au urmat tratament cu corticosteroizi sistemici</w:t>
      </w:r>
      <w:r w:rsidR="0030130C" w:rsidRPr="000070D8">
        <w:rPr>
          <w:lang w:val="ro-RO"/>
        </w:rPr>
        <w:t xml:space="preserve">, </w:t>
      </w:r>
      <w:r w:rsidRPr="000070D8">
        <w:rPr>
          <w:lang w:val="ro-RO"/>
        </w:rPr>
        <w:t xml:space="preserve">inclusiv </w:t>
      </w:r>
      <w:r w:rsidR="0030130C" w:rsidRPr="000070D8">
        <w:rPr>
          <w:lang w:val="ro-RO" w:eastAsia="en-GB"/>
        </w:rPr>
        <w:t>25</w:t>
      </w:r>
      <w:r w:rsidR="00075DF2" w:rsidRPr="000070D8">
        <w:rPr>
          <w:lang w:val="ro-RO" w:eastAsia="en-GB"/>
        </w:rPr>
        <w:t> </w:t>
      </w:r>
      <w:r w:rsidRPr="000070D8">
        <w:rPr>
          <w:lang w:val="ro-RO" w:eastAsia="en-GB"/>
        </w:rPr>
        <w:t>de pacienți c</w:t>
      </w:r>
      <w:r w:rsidR="00924D57" w:rsidRPr="000070D8">
        <w:rPr>
          <w:lang w:val="ro-RO" w:eastAsia="en-GB"/>
        </w:rPr>
        <w:t>ărora li s-a administrat</w:t>
      </w:r>
      <w:r w:rsidRPr="000070D8">
        <w:rPr>
          <w:lang w:val="ro-RO" w:eastAsia="en-GB"/>
        </w:rPr>
        <w:t xml:space="preserve"> tratament cu corticosteroizi în doză mare (cel puțin 40</w:t>
      </w:r>
      <w:r w:rsidR="00075DF2" w:rsidRPr="000070D8">
        <w:rPr>
          <w:lang w:val="ro-RO" w:eastAsia="en-GB"/>
        </w:rPr>
        <w:t> </w:t>
      </w:r>
      <w:r w:rsidRPr="000070D8">
        <w:rPr>
          <w:lang w:val="ro-RO" w:eastAsia="en-GB"/>
        </w:rPr>
        <w:t>mg prednison sau echivalent pe zi</w:t>
      </w:r>
      <w:r w:rsidR="0030130C" w:rsidRPr="000070D8">
        <w:rPr>
          <w:lang w:val="ro-RO" w:eastAsia="en-GB"/>
        </w:rPr>
        <w:t xml:space="preserve">) </w:t>
      </w:r>
      <w:r w:rsidRPr="000070D8">
        <w:rPr>
          <w:lang w:val="ro-RO" w:eastAsia="en-GB"/>
        </w:rPr>
        <w:t xml:space="preserve">și, de asemenea, </w:t>
      </w:r>
      <w:r w:rsidR="00924D57" w:rsidRPr="000070D8">
        <w:rPr>
          <w:lang w:val="ro-RO" w:eastAsia="en-GB"/>
        </w:rPr>
        <w:t xml:space="preserve">unui </w:t>
      </w:r>
      <w:r w:rsidRPr="000070D8">
        <w:rPr>
          <w:lang w:val="ro-RO" w:eastAsia="en-GB"/>
        </w:rPr>
        <w:t xml:space="preserve">pacient </w:t>
      </w:r>
      <w:r w:rsidR="00924D57" w:rsidRPr="000070D8">
        <w:rPr>
          <w:lang w:val="ro-RO" w:eastAsia="en-GB"/>
        </w:rPr>
        <w:t>i s-a administrat</w:t>
      </w:r>
      <w:r w:rsidRPr="000070D8">
        <w:rPr>
          <w:lang w:val="ro-RO" w:eastAsia="en-GB"/>
        </w:rPr>
        <w:t xml:space="preserve"> și </w:t>
      </w:r>
      <w:r w:rsidR="0030130C" w:rsidRPr="000070D8">
        <w:rPr>
          <w:lang w:val="ro-RO" w:eastAsia="en-GB"/>
        </w:rPr>
        <w:t xml:space="preserve">infliximab. </w:t>
      </w:r>
      <w:r w:rsidRPr="000070D8">
        <w:rPr>
          <w:lang w:val="ro-RO" w:eastAsia="en-GB"/>
        </w:rPr>
        <w:t>În grupul cu</w:t>
      </w:r>
      <w:r w:rsidR="007B462B" w:rsidRPr="000070D8">
        <w:rPr>
          <w:lang w:val="ro-RO" w:eastAsia="en-GB"/>
        </w:rPr>
        <w:t xml:space="preserve"> administrare de</w:t>
      </w:r>
      <w:r w:rsidR="0030130C" w:rsidRPr="000070D8">
        <w:rPr>
          <w:lang w:val="ro-RO" w:eastAsia="en-GB"/>
        </w:rPr>
        <w:t xml:space="preserve"> placebo</w:t>
      </w:r>
      <w:r w:rsidRPr="000070D8">
        <w:rPr>
          <w:lang w:val="ro-RO" w:eastAsia="en-GB"/>
        </w:rPr>
        <w:t>, toți pacienții au urmat tratament cu corticosteroizi sistemici</w:t>
      </w:r>
      <w:r w:rsidR="0030130C" w:rsidRPr="000070D8">
        <w:rPr>
          <w:lang w:val="ro-RO"/>
        </w:rPr>
        <w:t>, inclu</w:t>
      </w:r>
      <w:r w:rsidRPr="000070D8">
        <w:rPr>
          <w:lang w:val="ro-RO"/>
        </w:rPr>
        <w:t>siv</w:t>
      </w:r>
      <w:r w:rsidR="0030130C" w:rsidRPr="000070D8">
        <w:rPr>
          <w:lang w:val="ro-RO"/>
        </w:rPr>
        <w:t xml:space="preserve"> </w:t>
      </w:r>
      <w:r w:rsidR="0030130C" w:rsidRPr="000070D8">
        <w:rPr>
          <w:lang w:val="ro-RO" w:eastAsia="en-GB"/>
        </w:rPr>
        <w:t>7 </w:t>
      </w:r>
      <w:r w:rsidRPr="000070D8">
        <w:rPr>
          <w:lang w:val="ro-RO" w:eastAsia="en-GB"/>
        </w:rPr>
        <w:t>pacienți care au urmat tratament cu corticosteroizi în doză mare</w:t>
      </w:r>
      <w:r w:rsidR="0030130C" w:rsidRPr="000070D8">
        <w:rPr>
          <w:lang w:val="ro-RO" w:eastAsia="en-GB"/>
        </w:rPr>
        <w:t xml:space="preserve">. </w:t>
      </w:r>
      <w:r w:rsidRPr="000070D8">
        <w:rPr>
          <w:lang w:val="ro-RO" w:eastAsia="en-GB"/>
        </w:rPr>
        <w:t>Remiterea reacției adverse a apărut la</w:t>
      </w:r>
      <w:r w:rsidR="0030130C" w:rsidRPr="000070D8">
        <w:rPr>
          <w:lang w:val="ro-RO" w:eastAsia="en-GB"/>
        </w:rPr>
        <w:t xml:space="preserve"> 18 pa</w:t>
      </w:r>
      <w:r w:rsidRPr="000070D8">
        <w:rPr>
          <w:lang w:val="ro-RO" w:eastAsia="en-GB"/>
        </w:rPr>
        <w:t xml:space="preserve">cienți din grupul tratat cu </w:t>
      </w:r>
      <w:r w:rsidR="0030130C" w:rsidRPr="000070D8">
        <w:rPr>
          <w:lang w:val="ro-RO" w:eastAsia="en-GB"/>
        </w:rPr>
        <w:t xml:space="preserve">IMFINZI </w:t>
      </w:r>
      <w:r w:rsidRPr="000070D8">
        <w:rPr>
          <w:lang w:val="ro-RO" w:eastAsia="en-GB"/>
        </w:rPr>
        <w:t>v</w:t>
      </w:r>
      <w:r w:rsidR="007B462B" w:rsidRPr="000070D8">
        <w:rPr>
          <w:lang w:val="ro-RO" w:eastAsia="en-GB"/>
        </w:rPr>
        <w:t>ersus</w:t>
      </w:r>
      <w:r w:rsidRPr="000070D8">
        <w:rPr>
          <w:lang w:val="ro-RO" w:eastAsia="en-GB"/>
        </w:rPr>
        <w:t xml:space="preserve"> </w:t>
      </w:r>
      <w:r w:rsidR="0030130C" w:rsidRPr="000070D8">
        <w:rPr>
          <w:lang w:val="ro-RO" w:eastAsia="en-GB"/>
        </w:rPr>
        <w:t>3 </w:t>
      </w:r>
      <w:r w:rsidR="00CD3F63" w:rsidRPr="00CD3F63">
        <w:rPr>
          <w:lang w:val="ro-RO" w:eastAsia="en-GB"/>
        </w:rPr>
        <w:t xml:space="preserve">pacienți </w:t>
      </w:r>
      <w:r w:rsidR="00924D57" w:rsidRPr="000070D8">
        <w:rPr>
          <w:lang w:val="ro-RO" w:eastAsia="en-GB"/>
        </w:rPr>
        <w:t>din</w:t>
      </w:r>
      <w:r w:rsidRPr="000070D8">
        <w:rPr>
          <w:lang w:val="ro-RO" w:eastAsia="en-GB"/>
        </w:rPr>
        <w:t xml:space="preserve"> grupul cu</w:t>
      </w:r>
      <w:r w:rsidR="0030130C" w:rsidRPr="000070D8">
        <w:rPr>
          <w:lang w:val="ro-RO" w:eastAsia="en-GB"/>
        </w:rPr>
        <w:t xml:space="preserve"> </w:t>
      </w:r>
      <w:r w:rsidR="007B462B" w:rsidRPr="000070D8">
        <w:rPr>
          <w:lang w:val="ro-RO" w:eastAsia="en-GB"/>
        </w:rPr>
        <w:t xml:space="preserve">administrare de </w:t>
      </w:r>
      <w:r w:rsidR="0030130C" w:rsidRPr="000070D8">
        <w:rPr>
          <w:lang w:val="ro-RO" w:eastAsia="en-GB"/>
        </w:rPr>
        <w:t>placebo</w:t>
      </w:r>
      <w:r w:rsidR="00EA5C30" w:rsidRPr="000070D8">
        <w:rPr>
          <w:lang w:val="ro-RO" w:eastAsia="en-GB"/>
        </w:rPr>
        <w:t>.</w:t>
      </w:r>
    </w:p>
    <w:p w14:paraId="74A010E2" w14:textId="77777777" w:rsidR="0030130C" w:rsidRPr="000070D8" w:rsidRDefault="0030130C" w:rsidP="00085A83">
      <w:pPr>
        <w:rPr>
          <w:lang w:val="ro-RO"/>
        </w:rPr>
      </w:pPr>
    </w:p>
    <w:p w14:paraId="6B284F89" w14:textId="6EBA1AB9" w:rsidR="00085A83" w:rsidRPr="000070D8" w:rsidRDefault="00085A83" w:rsidP="00085A83">
      <w:pPr>
        <w:rPr>
          <w:lang w:val="ro-RO"/>
        </w:rPr>
      </w:pPr>
      <w:r w:rsidRPr="000070D8">
        <w:rPr>
          <w:lang w:val="ro-RO"/>
        </w:rPr>
        <w:t>În baza de date combinate de siguranță cu IMFINZI în asociere cu tremelimumab (n=2280), pneumonita mediată imun a apărut la 86 de pacienți (3,8%), inclusiv de Grad 3 la 30 pacienți (1,3%), Grad 4 la 1 pacient (&lt;</w:t>
      </w:r>
      <w:r w:rsidRPr="000070D8">
        <w:rPr>
          <w:noProof/>
          <w:szCs w:val="22"/>
          <w:lang w:val="ro-RO"/>
        </w:rPr>
        <w:t> </w:t>
      </w:r>
      <w:r w:rsidRPr="000070D8">
        <w:rPr>
          <w:lang w:val="ro-RO"/>
        </w:rPr>
        <w:t>0,1%) și Grad 5 (</w:t>
      </w:r>
      <w:r w:rsidR="00BC4831" w:rsidRPr="000070D8">
        <w:rPr>
          <w:lang w:val="ro-RO"/>
        </w:rPr>
        <w:t>letal</w:t>
      </w:r>
      <w:r w:rsidRPr="000070D8">
        <w:rPr>
          <w:lang w:val="ro-RO"/>
        </w:rPr>
        <w:t xml:space="preserve">) la 7 pacienți (0,3%). Timpul median până la debut a fost 57 de zile (interval: 8-912 zile). Toți pacienții au </w:t>
      </w:r>
      <w:r w:rsidR="00FF0235" w:rsidRPr="000070D8">
        <w:rPr>
          <w:lang w:val="ro-RO"/>
        </w:rPr>
        <w:t>urmat</w:t>
      </w:r>
      <w:r w:rsidRPr="000070D8">
        <w:rPr>
          <w:lang w:val="ro-RO"/>
        </w:rPr>
        <w:t xml:space="preserve"> tratament cu corticosteroizi sistemici și 79 din 86 de pacienți au </w:t>
      </w:r>
      <w:r w:rsidR="00FF0235" w:rsidRPr="000070D8">
        <w:rPr>
          <w:lang w:val="ro-RO"/>
        </w:rPr>
        <w:t>urmat</w:t>
      </w:r>
      <w:r w:rsidRPr="000070D8">
        <w:rPr>
          <w:lang w:val="ro-RO"/>
        </w:rPr>
        <w:t xml:space="preserve"> tratament cu corticosteroizi în doză </w:t>
      </w:r>
      <w:r w:rsidR="00FF0235" w:rsidRPr="000070D8">
        <w:rPr>
          <w:lang w:val="ro-RO"/>
        </w:rPr>
        <w:t>mare</w:t>
      </w:r>
      <w:r w:rsidRPr="000070D8">
        <w:rPr>
          <w:lang w:val="ro-RO"/>
        </w:rPr>
        <w:t xml:space="preserve"> (cel puțin 40 mg de prednison/zi sau echivalent). Șapte pacienți au </w:t>
      </w:r>
      <w:r w:rsidR="00FF0235" w:rsidRPr="000070D8">
        <w:rPr>
          <w:lang w:val="ro-RO"/>
        </w:rPr>
        <w:t>utilizat</w:t>
      </w:r>
      <w:r w:rsidRPr="000070D8">
        <w:rPr>
          <w:lang w:val="ro-RO"/>
        </w:rPr>
        <w:t xml:space="preserve"> și alte imunosupresoare. Tratamentul a fost oprit la 39 pacienți. </w:t>
      </w:r>
      <w:r w:rsidR="007E41B7" w:rsidRPr="000070D8">
        <w:rPr>
          <w:lang w:val="ro-RO"/>
        </w:rPr>
        <w:t>R</w:t>
      </w:r>
      <w:r w:rsidR="00FF0235" w:rsidRPr="000070D8">
        <w:rPr>
          <w:lang w:val="ro-RO"/>
        </w:rPr>
        <w:t>emiterea reacției adverse</w:t>
      </w:r>
      <w:r w:rsidRPr="000070D8">
        <w:rPr>
          <w:lang w:val="ro-RO"/>
        </w:rPr>
        <w:t xml:space="preserve"> a apărut la 51 pacienți.</w:t>
      </w:r>
    </w:p>
    <w:p w14:paraId="04802D0A" w14:textId="77777777" w:rsidR="00085A83" w:rsidRPr="000070D8" w:rsidRDefault="00085A83" w:rsidP="00085A83">
      <w:pPr>
        <w:rPr>
          <w:lang w:val="ro-RO"/>
        </w:rPr>
      </w:pPr>
    </w:p>
    <w:p w14:paraId="444C8C42" w14:textId="2155C06D" w:rsidR="00085A83" w:rsidRPr="000070D8" w:rsidRDefault="00085A83" w:rsidP="00085A83">
      <w:pPr>
        <w:autoSpaceDE w:val="0"/>
        <w:autoSpaceDN w:val="0"/>
        <w:adjustRightInd w:val="0"/>
        <w:spacing w:line="240" w:lineRule="auto"/>
        <w:rPr>
          <w:lang w:val="ro-RO"/>
        </w:rPr>
      </w:pPr>
      <w:r w:rsidRPr="000070D8">
        <w:rPr>
          <w:lang w:val="ro-RO"/>
        </w:rPr>
        <w:t>În grupul cumulat cu CHC (n=462), pneumonita mediată imun a apărut la 6 (1,3%) pacienți, inclusiv de Gradul 3 la 1 (0,2%) pacient și Gradul 5 (</w:t>
      </w:r>
      <w:r w:rsidR="00BC4831" w:rsidRPr="000070D8">
        <w:rPr>
          <w:lang w:val="ro-RO"/>
        </w:rPr>
        <w:t>letal</w:t>
      </w:r>
      <w:r w:rsidRPr="000070D8">
        <w:rPr>
          <w:lang w:val="ro-RO"/>
        </w:rPr>
        <w:t xml:space="preserve">) la 1 (0,2%) pacient. Timpul median până la debut a fost de 29 zile (interval: 5-774 zile). Șase pacienți au </w:t>
      </w:r>
      <w:r w:rsidR="00A01E19" w:rsidRPr="000070D8">
        <w:rPr>
          <w:lang w:val="ro-RO"/>
        </w:rPr>
        <w:t xml:space="preserve">urmat </w:t>
      </w:r>
      <w:r w:rsidRPr="000070D8">
        <w:rPr>
          <w:lang w:val="ro-RO"/>
        </w:rPr>
        <w:t xml:space="preserve">tratament cu corticosteroizi sistemici, iar 5 dintre cei 6 pacienți au </w:t>
      </w:r>
      <w:r w:rsidR="00A01E19" w:rsidRPr="000070D8">
        <w:rPr>
          <w:lang w:val="ro-RO"/>
        </w:rPr>
        <w:t>urmat</w:t>
      </w:r>
      <w:r w:rsidRPr="000070D8">
        <w:rPr>
          <w:lang w:val="ro-RO"/>
        </w:rPr>
        <w:t xml:space="preserve"> tratament cu corticosteroizi în doză </w:t>
      </w:r>
      <w:r w:rsidR="00A01E19" w:rsidRPr="000070D8">
        <w:rPr>
          <w:lang w:val="ro-RO"/>
        </w:rPr>
        <w:t>mare</w:t>
      </w:r>
      <w:r w:rsidRPr="000070D8">
        <w:rPr>
          <w:lang w:val="ro-RO"/>
        </w:rPr>
        <w:t xml:space="preserve"> (cel puțin 40 mg de prednison/zi sau echivalent). Un pacient a </w:t>
      </w:r>
      <w:r w:rsidR="00A01E19" w:rsidRPr="000070D8">
        <w:rPr>
          <w:lang w:val="ro-RO"/>
        </w:rPr>
        <w:t>utilizat</w:t>
      </w:r>
      <w:r w:rsidRPr="000070D8">
        <w:rPr>
          <w:lang w:val="ro-RO"/>
        </w:rPr>
        <w:t xml:space="preserve"> și alte imunosupresoare. Tratamentul a fost oprit la 2 pacienți. </w:t>
      </w:r>
      <w:r w:rsidR="00A01E19" w:rsidRPr="000070D8">
        <w:rPr>
          <w:lang w:val="ro-RO"/>
        </w:rPr>
        <w:t>Remiterea reacției adverse</w:t>
      </w:r>
      <w:r w:rsidRPr="000070D8">
        <w:rPr>
          <w:lang w:val="ro-RO"/>
        </w:rPr>
        <w:t xml:space="preserve"> a fost observată la 3 pacienți.</w:t>
      </w:r>
    </w:p>
    <w:p w14:paraId="1053BEB4" w14:textId="77777777" w:rsidR="00FA65D7" w:rsidRPr="000070D8" w:rsidRDefault="00FA65D7" w:rsidP="00085A83">
      <w:pPr>
        <w:autoSpaceDE w:val="0"/>
        <w:autoSpaceDN w:val="0"/>
        <w:adjustRightInd w:val="0"/>
        <w:spacing w:line="240" w:lineRule="auto"/>
        <w:rPr>
          <w:lang w:val="ro-RO"/>
        </w:rPr>
      </w:pPr>
    </w:p>
    <w:p w14:paraId="4E1B4CF6" w14:textId="79B54A98" w:rsidR="00FA65D7" w:rsidRPr="000070D8" w:rsidRDefault="00FA65D7" w:rsidP="006257A6">
      <w:pPr>
        <w:rPr>
          <w:lang w:val="ro-RO"/>
        </w:rPr>
      </w:pPr>
      <w:r w:rsidRPr="00CD3F63">
        <w:rPr>
          <w:lang w:val="ro-RO"/>
        </w:rPr>
        <w:t>În studiul DUO-E, dintre ce</w:t>
      </w:r>
      <w:r w:rsidR="0095671C" w:rsidRPr="00CD3F63">
        <w:rPr>
          <w:lang w:val="ro-RO"/>
        </w:rPr>
        <w:t>le</w:t>
      </w:r>
      <w:r w:rsidRPr="00CD3F63">
        <w:rPr>
          <w:lang w:val="ro-RO"/>
        </w:rPr>
        <w:t xml:space="preserve"> 238 de </w:t>
      </w:r>
      <w:r w:rsidRPr="00CD3F63">
        <w:rPr>
          <w:color w:val="000000" w:themeColor="text1"/>
          <w:lang w:val="ro-RO"/>
        </w:rPr>
        <w:t>pacien</w:t>
      </w:r>
      <w:r w:rsidR="0095671C" w:rsidRPr="00CD3F63">
        <w:rPr>
          <w:color w:val="000000" w:themeColor="text1"/>
          <w:lang w:val="ro-RO"/>
        </w:rPr>
        <w:t>te</w:t>
      </w:r>
      <w:r w:rsidRPr="00CD3F63">
        <w:rPr>
          <w:color w:val="000000" w:themeColor="text1"/>
          <w:lang w:val="ro-RO"/>
        </w:rPr>
        <w:t xml:space="preserve"> trata</w:t>
      </w:r>
      <w:r w:rsidR="0095671C" w:rsidRPr="00CD3F63">
        <w:rPr>
          <w:color w:val="000000" w:themeColor="text1"/>
          <w:lang w:val="ro-RO"/>
        </w:rPr>
        <w:t>te</w:t>
      </w:r>
      <w:r w:rsidRPr="00CD3F63">
        <w:rPr>
          <w:color w:val="000000" w:themeColor="text1"/>
          <w:lang w:val="ro-RO"/>
        </w:rPr>
        <w:t xml:space="preserve"> cu chimioterapie pe bază de platină în asociere cu IMFINZI, urmată de</w:t>
      </w:r>
      <w:r w:rsidR="00FB6C69" w:rsidRPr="00CD3F63">
        <w:rPr>
          <w:color w:val="000000" w:themeColor="text1"/>
          <w:lang w:val="ro-RO"/>
        </w:rPr>
        <w:t xml:space="preserve"> administrarea</w:t>
      </w:r>
      <w:r w:rsidRPr="00CD3F63">
        <w:rPr>
          <w:color w:val="000000" w:themeColor="text1"/>
          <w:lang w:val="ro-RO"/>
        </w:rPr>
        <w:t xml:space="preserve"> IMFINZI</w:t>
      </w:r>
      <w:r w:rsidRPr="00CD3F63">
        <w:rPr>
          <w:lang w:val="ro-RO"/>
        </w:rPr>
        <w:t xml:space="preserve"> în asociere cu olaparib (brațul</w:t>
      </w:r>
      <w:r w:rsidR="00FB6C69" w:rsidRPr="00CD3F63">
        <w:rPr>
          <w:lang w:val="ro-RO"/>
        </w:rPr>
        <w:t xml:space="preserve"> de tratament</w:t>
      </w:r>
      <w:r w:rsidRPr="00CD3F63">
        <w:rPr>
          <w:lang w:val="ro-RO"/>
        </w:rPr>
        <w:t xml:space="preserve"> </w:t>
      </w:r>
      <w:r w:rsidR="004A4AA1" w:rsidRPr="00CD3F63">
        <w:rPr>
          <w:lang w:val="ro-RO"/>
        </w:rPr>
        <w:t xml:space="preserve">cu </w:t>
      </w:r>
      <w:r w:rsidRPr="00CD3F63">
        <w:rPr>
          <w:color w:val="000000" w:themeColor="text1"/>
          <w:lang w:val="ro-RO"/>
        </w:rPr>
        <w:t xml:space="preserve">chimioterapie pe bază de platină + </w:t>
      </w:r>
      <w:r w:rsidRPr="00CD3F63">
        <w:rPr>
          <w:lang w:val="ro-RO"/>
        </w:rPr>
        <w:t>IMFINZI + olaparib) pneumonita mediată imun a a</w:t>
      </w:r>
      <w:r w:rsidR="00D032F6" w:rsidRPr="00CD3F63">
        <w:rPr>
          <w:lang w:val="ro-RO"/>
        </w:rPr>
        <w:t>părut la</w:t>
      </w:r>
      <w:r w:rsidRPr="00CD3F63">
        <w:rPr>
          <w:lang w:val="ro-RO"/>
        </w:rPr>
        <w:t xml:space="preserve"> 5 </w:t>
      </w:r>
      <w:r w:rsidR="00D032F6" w:rsidRPr="00CD3F63">
        <w:rPr>
          <w:lang w:val="ro-RO"/>
        </w:rPr>
        <w:t>pacien</w:t>
      </w:r>
      <w:r w:rsidR="0095671C" w:rsidRPr="00CD3F63">
        <w:rPr>
          <w:lang w:val="ro-RO"/>
        </w:rPr>
        <w:t>te</w:t>
      </w:r>
      <w:r w:rsidR="00D032F6" w:rsidRPr="00CD3F63">
        <w:rPr>
          <w:lang w:val="ro-RO"/>
        </w:rPr>
        <w:t xml:space="preserve"> </w:t>
      </w:r>
      <w:r w:rsidRPr="00CD3F63">
        <w:rPr>
          <w:lang w:val="ro-RO"/>
        </w:rPr>
        <w:t>(2</w:t>
      </w:r>
      <w:r w:rsidR="00D032F6" w:rsidRPr="00CD3F63">
        <w:rPr>
          <w:lang w:val="ro-RO"/>
        </w:rPr>
        <w:t>,</w:t>
      </w:r>
      <w:r w:rsidRPr="00CD3F63">
        <w:rPr>
          <w:lang w:val="ro-RO"/>
        </w:rPr>
        <w:t>1%), inclu</w:t>
      </w:r>
      <w:r w:rsidR="00D032F6" w:rsidRPr="00CD3F63">
        <w:rPr>
          <w:lang w:val="ro-RO"/>
        </w:rPr>
        <w:t>siv de</w:t>
      </w:r>
      <w:r w:rsidRPr="00CD3F63">
        <w:rPr>
          <w:lang w:val="ro-RO"/>
        </w:rPr>
        <w:t xml:space="preserve"> Grad 3 </w:t>
      </w:r>
      <w:r w:rsidR="00D032F6" w:rsidRPr="00CD3F63">
        <w:rPr>
          <w:lang w:val="ro-RO"/>
        </w:rPr>
        <w:t>la</w:t>
      </w:r>
      <w:r w:rsidRPr="00CD3F63">
        <w:rPr>
          <w:lang w:val="ro-RO"/>
        </w:rPr>
        <w:t xml:space="preserve"> 3 </w:t>
      </w:r>
      <w:r w:rsidR="00D032F6" w:rsidRPr="00CD3F63">
        <w:rPr>
          <w:lang w:val="ro-RO"/>
        </w:rPr>
        <w:t>pacien</w:t>
      </w:r>
      <w:r w:rsidR="0095671C" w:rsidRPr="00CD3F63">
        <w:rPr>
          <w:lang w:val="ro-RO"/>
        </w:rPr>
        <w:t>te</w:t>
      </w:r>
      <w:r w:rsidR="00D032F6" w:rsidRPr="00CD3F63">
        <w:rPr>
          <w:lang w:val="ro-RO"/>
        </w:rPr>
        <w:t xml:space="preserve"> </w:t>
      </w:r>
      <w:r w:rsidRPr="00CD3F63">
        <w:rPr>
          <w:lang w:val="ro-RO"/>
        </w:rPr>
        <w:t>(1</w:t>
      </w:r>
      <w:r w:rsidR="00D032F6" w:rsidRPr="00CD3F63">
        <w:rPr>
          <w:lang w:val="ro-RO"/>
        </w:rPr>
        <w:t>,</w:t>
      </w:r>
      <w:r w:rsidRPr="00CD3F63">
        <w:rPr>
          <w:lang w:val="ro-RO"/>
        </w:rPr>
        <w:t>3%).</w:t>
      </w:r>
      <w:r w:rsidR="00D032F6" w:rsidRPr="00CD3F63">
        <w:rPr>
          <w:lang w:val="ro-RO"/>
        </w:rPr>
        <w:t xml:space="preserve"> </w:t>
      </w:r>
      <w:r w:rsidR="00D032F6" w:rsidRPr="000070D8">
        <w:rPr>
          <w:szCs w:val="22"/>
          <w:lang w:val="ro-RO"/>
        </w:rPr>
        <w:t xml:space="preserve">Timpul median până la debut </w:t>
      </w:r>
      <w:r w:rsidR="00D032F6" w:rsidRPr="00CD3F63">
        <w:rPr>
          <w:lang w:val="ro-RO"/>
        </w:rPr>
        <w:t xml:space="preserve">a fost de </w:t>
      </w:r>
      <w:r w:rsidRPr="00CD3F63">
        <w:rPr>
          <w:lang w:val="ro-RO"/>
        </w:rPr>
        <w:t xml:space="preserve">85 </w:t>
      </w:r>
      <w:r w:rsidR="00D032F6" w:rsidRPr="00CD3F63">
        <w:rPr>
          <w:lang w:val="ro-RO"/>
        </w:rPr>
        <w:t>de zile</w:t>
      </w:r>
      <w:r w:rsidRPr="00CD3F63">
        <w:rPr>
          <w:lang w:val="ro-RO"/>
        </w:rPr>
        <w:t xml:space="preserve"> (</w:t>
      </w:r>
      <w:r w:rsidR="00D032F6" w:rsidRPr="00CD3F63">
        <w:rPr>
          <w:lang w:val="ro-RO"/>
        </w:rPr>
        <w:t>interval</w:t>
      </w:r>
      <w:r w:rsidRPr="00CD3F63">
        <w:rPr>
          <w:lang w:val="ro-RO"/>
        </w:rPr>
        <w:t xml:space="preserve">: 65-321 </w:t>
      </w:r>
      <w:r w:rsidR="00D032F6" w:rsidRPr="00CD3F63">
        <w:rPr>
          <w:lang w:val="ro-RO"/>
        </w:rPr>
        <w:t>zile</w:t>
      </w:r>
      <w:r w:rsidRPr="00CD3F63">
        <w:rPr>
          <w:lang w:val="ro-RO"/>
        </w:rPr>
        <w:t xml:space="preserve">). </w:t>
      </w:r>
      <w:r w:rsidR="00C64808" w:rsidRPr="00CD3F63">
        <w:rPr>
          <w:lang w:val="ro-RO"/>
        </w:rPr>
        <w:t>La c</w:t>
      </w:r>
      <w:r w:rsidR="00D032F6" w:rsidRPr="00CD3F63">
        <w:rPr>
          <w:lang w:val="ro-RO"/>
        </w:rPr>
        <w:t>inci</w:t>
      </w:r>
      <w:r w:rsidRPr="00CD3F63">
        <w:rPr>
          <w:lang w:val="ro-RO"/>
        </w:rPr>
        <w:t xml:space="preserve"> pa</w:t>
      </w:r>
      <w:r w:rsidR="00D032F6" w:rsidRPr="00CD3F63">
        <w:rPr>
          <w:lang w:val="ro-RO"/>
        </w:rPr>
        <w:t>cien</w:t>
      </w:r>
      <w:r w:rsidR="0095671C" w:rsidRPr="00CD3F63">
        <w:rPr>
          <w:lang w:val="ro-RO"/>
        </w:rPr>
        <w:t>te</w:t>
      </w:r>
      <w:r w:rsidRPr="00CD3F63">
        <w:rPr>
          <w:lang w:val="ro-RO"/>
        </w:rPr>
        <w:t xml:space="preserve"> </w:t>
      </w:r>
      <w:r w:rsidR="00C64808" w:rsidRPr="00CD3F63">
        <w:rPr>
          <w:lang w:val="ro-RO"/>
        </w:rPr>
        <w:t>s-</w:t>
      </w:r>
      <w:r w:rsidR="00D032F6" w:rsidRPr="000070D8">
        <w:rPr>
          <w:szCs w:val="22"/>
          <w:lang w:val="ro-RO"/>
        </w:rPr>
        <w:t xml:space="preserve">au </w:t>
      </w:r>
      <w:r w:rsidR="00C64808" w:rsidRPr="000070D8">
        <w:rPr>
          <w:szCs w:val="22"/>
          <w:lang w:val="ro-RO"/>
        </w:rPr>
        <w:t>administrat</w:t>
      </w:r>
      <w:r w:rsidR="00D032F6" w:rsidRPr="000070D8">
        <w:rPr>
          <w:szCs w:val="22"/>
          <w:lang w:val="ro-RO"/>
        </w:rPr>
        <w:t xml:space="preserve"> corticosteroizi sistemici, inclusiv 4 pacien</w:t>
      </w:r>
      <w:r w:rsidR="0095671C" w:rsidRPr="000070D8">
        <w:rPr>
          <w:szCs w:val="22"/>
          <w:lang w:val="ro-RO"/>
        </w:rPr>
        <w:t>te</w:t>
      </w:r>
      <w:r w:rsidR="00D032F6" w:rsidRPr="000070D8">
        <w:rPr>
          <w:szCs w:val="22"/>
          <w:lang w:val="ro-RO"/>
        </w:rPr>
        <w:t xml:space="preserve"> care au </w:t>
      </w:r>
      <w:r w:rsidR="00C64808" w:rsidRPr="000070D8">
        <w:rPr>
          <w:szCs w:val="22"/>
          <w:lang w:val="ro-RO"/>
        </w:rPr>
        <w:t>fost</w:t>
      </w:r>
      <w:r w:rsidR="00D032F6" w:rsidRPr="000070D8">
        <w:rPr>
          <w:szCs w:val="22"/>
          <w:lang w:val="ro-RO"/>
        </w:rPr>
        <w:t xml:space="preserve"> trata</w:t>
      </w:r>
      <w:r w:rsidR="00C64808" w:rsidRPr="000070D8">
        <w:rPr>
          <w:szCs w:val="22"/>
          <w:lang w:val="ro-RO"/>
        </w:rPr>
        <w:t>te</w:t>
      </w:r>
      <w:r w:rsidR="00D032F6" w:rsidRPr="000070D8">
        <w:rPr>
          <w:szCs w:val="22"/>
          <w:lang w:val="ro-RO"/>
        </w:rPr>
        <w:t xml:space="preserve"> cu corticosteroizi în doză mare</w:t>
      </w:r>
      <w:r w:rsidRPr="00CD3F63">
        <w:rPr>
          <w:lang w:val="ro-RO"/>
        </w:rPr>
        <w:t xml:space="preserve"> (</w:t>
      </w:r>
      <w:r w:rsidR="00D032F6" w:rsidRPr="00CD3F63">
        <w:rPr>
          <w:lang w:val="ro-RO"/>
        </w:rPr>
        <w:t>cel puțin</w:t>
      </w:r>
      <w:r w:rsidRPr="00CD3F63">
        <w:rPr>
          <w:lang w:val="ro-RO"/>
        </w:rPr>
        <w:t xml:space="preserve"> 40 mg prednison</w:t>
      </w:r>
      <w:r w:rsidR="00D032F6" w:rsidRPr="000070D8">
        <w:rPr>
          <w:lang w:val="ro-RO"/>
        </w:rPr>
        <w:t>/zi sau echivalent</w:t>
      </w:r>
      <w:r w:rsidRPr="00CD3F63">
        <w:rPr>
          <w:lang w:val="ro-RO"/>
        </w:rPr>
        <w:t xml:space="preserve">). </w:t>
      </w:r>
      <w:r w:rsidR="00D032F6" w:rsidRPr="000070D8">
        <w:rPr>
          <w:lang w:val="ro-RO"/>
        </w:rPr>
        <w:t xml:space="preserve">Remiterea reacției adverse a </w:t>
      </w:r>
      <w:r w:rsidR="00FB6C69" w:rsidRPr="000070D8">
        <w:rPr>
          <w:lang w:val="ro-RO"/>
        </w:rPr>
        <w:t>fost observată</w:t>
      </w:r>
      <w:r w:rsidR="00D032F6" w:rsidRPr="000070D8">
        <w:rPr>
          <w:lang w:val="ro-RO"/>
        </w:rPr>
        <w:t xml:space="preserve"> la to</w:t>
      </w:r>
      <w:r w:rsidR="0095671C" w:rsidRPr="000070D8">
        <w:rPr>
          <w:lang w:val="ro-RO"/>
        </w:rPr>
        <w:t>ate</w:t>
      </w:r>
      <w:r w:rsidR="00D032F6" w:rsidRPr="000070D8">
        <w:rPr>
          <w:lang w:val="ro-RO"/>
        </w:rPr>
        <w:t xml:space="preserve"> ce</w:t>
      </w:r>
      <w:r w:rsidR="0095671C" w:rsidRPr="000070D8">
        <w:rPr>
          <w:lang w:val="ro-RO"/>
        </w:rPr>
        <w:t>le</w:t>
      </w:r>
      <w:r w:rsidR="00D032F6" w:rsidRPr="000070D8">
        <w:rPr>
          <w:lang w:val="ro-RO"/>
        </w:rPr>
        <w:t xml:space="preserve"> 5 pacien</w:t>
      </w:r>
      <w:r w:rsidR="0095671C" w:rsidRPr="000070D8">
        <w:rPr>
          <w:lang w:val="ro-RO"/>
        </w:rPr>
        <w:t>te</w:t>
      </w:r>
      <w:r w:rsidR="00D032F6" w:rsidRPr="000070D8">
        <w:rPr>
          <w:lang w:val="ro-RO"/>
        </w:rPr>
        <w:t>.</w:t>
      </w:r>
    </w:p>
    <w:p w14:paraId="47AD9F96" w14:textId="77777777" w:rsidR="00085A83" w:rsidRPr="000070D8" w:rsidRDefault="00085A83" w:rsidP="008540B6">
      <w:pPr>
        <w:rPr>
          <w:szCs w:val="22"/>
          <w:lang w:val="ro-RO"/>
        </w:rPr>
      </w:pPr>
    </w:p>
    <w:p w14:paraId="6AD00EA3" w14:textId="77777777" w:rsidR="008540B6" w:rsidRPr="000070D8" w:rsidRDefault="008540B6" w:rsidP="008540B6">
      <w:pPr>
        <w:rPr>
          <w:i/>
          <w:szCs w:val="22"/>
          <w:u w:val="single"/>
          <w:lang w:val="ro-RO"/>
        </w:rPr>
      </w:pPr>
      <w:r w:rsidRPr="000070D8">
        <w:rPr>
          <w:i/>
          <w:szCs w:val="22"/>
          <w:u w:val="single"/>
          <w:lang w:val="ro-RO"/>
        </w:rPr>
        <w:t>Hepatită mediată imun</w:t>
      </w:r>
    </w:p>
    <w:p w14:paraId="4ACE788D" w14:textId="7CE7F00D" w:rsidR="008540B6" w:rsidRPr="000070D8" w:rsidRDefault="008540B6" w:rsidP="008540B6">
      <w:pPr>
        <w:rPr>
          <w:szCs w:val="22"/>
          <w:lang w:val="ro-RO"/>
        </w:rPr>
      </w:pPr>
      <w:r w:rsidRPr="000070D8">
        <w:rPr>
          <w:szCs w:val="22"/>
          <w:lang w:val="ro-RO"/>
        </w:rPr>
        <w:t xml:space="preserve">În baza de date combinate de siguranță cu IMFINZI în monoterapie, hepatita mediată imun a fost raportată la </w:t>
      </w:r>
      <w:r w:rsidR="007702FD" w:rsidRPr="000070D8">
        <w:rPr>
          <w:szCs w:val="22"/>
          <w:lang w:val="ro-RO"/>
        </w:rPr>
        <w:t>12</w:t>
      </w:r>
      <w:r w:rsidR="00A20D58" w:rsidRPr="000070D8">
        <w:rPr>
          <w:szCs w:val="22"/>
          <w:lang w:val="ro-RO"/>
        </w:rPr>
        <w:t>0 de</w:t>
      </w:r>
      <w:r w:rsidR="009846A9" w:rsidRPr="00CD3F63">
        <w:rPr>
          <w:lang w:val="ro-RO"/>
        </w:rPr>
        <w:t xml:space="preserve"> </w:t>
      </w:r>
      <w:r w:rsidRPr="000070D8">
        <w:rPr>
          <w:szCs w:val="22"/>
          <w:lang w:val="ro-RO"/>
        </w:rPr>
        <w:t>pacienți (</w:t>
      </w:r>
      <w:r w:rsidR="009846A9" w:rsidRPr="00CD3F63">
        <w:rPr>
          <w:szCs w:val="22"/>
          <w:lang w:val="ro-RO"/>
        </w:rPr>
        <w:t>2,</w:t>
      </w:r>
      <w:r w:rsidR="00A20D58" w:rsidRPr="00CD3F63">
        <w:rPr>
          <w:szCs w:val="22"/>
          <w:lang w:val="ro-RO"/>
        </w:rPr>
        <w:t>6</w:t>
      </w:r>
      <w:r w:rsidRPr="000070D8">
        <w:rPr>
          <w:szCs w:val="22"/>
          <w:lang w:val="ro-RO"/>
        </w:rPr>
        <w:t xml:space="preserve">%), inclusiv de </w:t>
      </w:r>
      <w:r w:rsidR="001E1E8A" w:rsidRPr="000070D8">
        <w:rPr>
          <w:szCs w:val="22"/>
          <w:lang w:val="ro-RO"/>
        </w:rPr>
        <w:t>G</w:t>
      </w:r>
      <w:r w:rsidRPr="000070D8">
        <w:rPr>
          <w:szCs w:val="22"/>
          <w:lang w:val="ro-RO"/>
        </w:rPr>
        <w:t xml:space="preserve">rad 3 la </w:t>
      </w:r>
      <w:r w:rsidR="00A20D58" w:rsidRPr="00CD3F63">
        <w:rPr>
          <w:szCs w:val="22"/>
          <w:lang w:val="ro-RO"/>
        </w:rPr>
        <w:t xml:space="preserve">70 </w:t>
      </w:r>
      <w:r w:rsidR="009846A9" w:rsidRPr="00CD3F63">
        <w:rPr>
          <w:szCs w:val="22"/>
          <w:lang w:val="ro-RO"/>
        </w:rPr>
        <w:t>de</w:t>
      </w:r>
      <w:r w:rsidRPr="000070D8">
        <w:rPr>
          <w:szCs w:val="22"/>
          <w:lang w:val="ro-RO"/>
        </w:rPr>
        <w:t xml:space="preserve"> pacienți (</w:t>
      </w:r>
      <w:r w:rsidR="009846A9" w:rsidRPr="000070D8">
        <w:rPr>
          <w:szCs w:val="22"/>
          <w:lang w:val="ro-RO"/>
        </w:rPr>
        <w:t>1,</w:t>
      </w:r>
      <w:r w:rsidR="005A4F6B" w:rsidRPr="000070D8">
        <w:rPr>
          <w:szCs w:val="22"/>
          <w:lang w:val="ro-RO"/>
        </w:rPr>
        <w:t>5</w:t>
      </w:r>
      <w:r w:rsidRPr="000070D8">
        <w:rPr>
          <w:szCs w:val="22"/>
          <w:lang w:val="ro-RO"/>
        </w:rPr>
        <w:t>%)</w:t>
      </w:r>
      <w:r w:rsidRPr="00CD3F63">
        <w:rPr>
          <w:szCs w:val="22"/>
          <w:lang w:val="ro-RO"/>
        </w:rPr>
        <w:t xml:space="preserve">, de </w:t>
      </w:r>
      <w:r w:rsidR="001E1E8A" w:rsidRPr="00CD3F63">
        <w:rPr>
          <w:szCs w:val="22"/>
          <w:lang w:val="ro-RO"/>
        </w:rPr>
        <w:t>G</w:t>
      </w:r>
      <w:r w:rsidRPr="00CD3F63">
        <w:rPr>
          <w:szCs w:val="22"/>
          <w:lang w:val="ro-RO"/>
        </w:rPr>
        <w:t xml:space="preserve">rad 4 la </w:t>
      </w:r>
      <w:r w:rsidR="00A20D58" w:rsidRPr="00CD3F63">
        <w:rPr>
          <w:szCs w:val="22"/>
          <w:lang w:val="ro-RO"/>
        </w:rPr>
        <w:t>9</w:t>
      </w:r>
      <w:r w:rsidRPr="00CD3F63">
        <w:rPr>
          <w:szCs w:val="22"/>
          <w:lang w:val="ro-RO"/>
        </w:rPr>
        <w:t xml:space="preserve"> pacien</w:t>
      </w:r>
      <w:r w:rsidR="006F5086" w:rsidRPr="00CD3F63">
        <w:rPr>
          <w:szCs w:val="22"/>
          <w:lang w:val="ro-RO"/>
        </w:rPr>
        <w:t>ți</w:t>
      </w:r>
      <w:r w:rsidRPr="00CD3F63">
        <w:rPr>
          <w:szCs w:val="22"/>
          <w:lang w:val="ro-RO"/>
        </w:rPr>
        <w:t xml:space="preserve"> (0,</w:t>
      </w:r>
      <w:r w:rsidR="006F5086" w:rsidRPr="00CD3F63">
        <w:rPr>
          <w:szCs w:val="22"/>
          <w:lang w:val="ro-RO"/>
        </w:rPr>
        <w:t>2%</w:t>
      </w:r>
      <w:r w:rsidRPr="00CD3F63">
        <w:rPr>
          <w:szCs w:val="22"/>
          <w:lang w:val="ro-RO"/>
        </w:rPr>
        <w:t>)</w:t>
      </w:r>
      <w:r w:rsidRPr="000070D8">
        <w:rPr>
          <w:szCs w:val="22"/>
          <w:lang w:val="ro-RO"/>
        </w:rPr>
        <w:t xml:space="preserve"> și de </w:t>
      </w:r>
      <w:r w:rsidR="001E1E8A" w:rsidRPr="000070D8">
        <w:rPr>
          <w:szCs w:val="22"/>
          <w:lang w:val="ro-RO"/>
        </w:rPr>
        <w:t>G</w:t>
      </w:r>
      <w:r w:rsidRPr="000070D8">
        <w:rPr>
          <w:szCs w:val="22"/>
          <w:lang w:val="ro-RO"/>
        </w:rPr>
        <w:t xml:space="preserve">rad 5 (letal) la </w:t>
      </w:r>
      <w:r w:rsidR="00BA5C90" w:rsidRPr="000070D8">
        <w:rPr>
          <w:szCs w:val="22"/>
          <w:lang w:val="ro-RO"/>
        </w:rPr>
        <w:t>6</w:t>
      </w:r>
      <w:r w:rsidRPr="000070D8">
        <w:rPr>
          <w:szCs w:val="22"/>
          <w:lang w:val="ro-RO"/>
        </w:rPr>
        <w:t xml:space="preserve"> pacien</w:t>
      </w:r>
      <w:r w:rsidRPr="00CD3F63">
        <w:rPr>
          <w:szCs w:val="22"/>
          <w:lang w:val="ro-RO"/>
        </w:rPr>
        <w:t>ți</w:t>
      </w:r>
      <w:r w:rsidRPr="000070D8">
        <w:rPr>
          <w:szCs w:val="22"/>
          <w:lang w:val="ro-RO"/>
        </w:rPr>
        <w:t xml:space="preserve"> (0,1%). Timpul median până la debut a fost </w:t>
      </w:r>
      <w:r w:rsidR="00BA5C90" w:rsidRPr="000070D8">
        <w:rPr>
          <w:szCs w:val="22"/>
          <w:lang w:val="ro-RO"/>
        </w:rPr>
        <w:t>3</w:t>
      </w:r>
      <w:r w:rsidR="00A20D58" w:rsidRPr="000070D8">
        <w:rPr>
          <w:szCs w:val="22"/>
          <w:lang w:val="ro-RO"/>
        </w:rPr>
        <w:t>6</w:t>
      </w:r>
      <w:r w:rsidRPr="000070D8">
        <w:rPr>
          <w:szCs w:val="22"/>
          <w:lang w:val="ro-RO"/>
        </w:rPr>
        <w:t xml:space="preserve"> de zile (interval: </w:t>
      </w:r>
      <w:r w:rsidR="00BA5C90" w:rsidRPr="000070D8">
        <w:rPr>
          <w:szCs w:val="22"/>
          <w:lang w:val="ro-RO"/>
        </w:rPr>
        <w:t>1-644</w:t>
      </w:r>
      <w:r w:rsidRPr="000070D8">
        <w:rPr>
          <w:szCs w:val="22"/>
          <w:lang w:val="ro-RO"/>
        </w:rPr>
        <w:t xml:space="preserve"> zile). </w:t>
      </w:r>
      <w:r w:rsidR="00A20D58" w:rsidRPr="000070D8">
        <w:rPr>
          <w:szCs w:val="22"/>
          <w:lang w:val="ro-RO"/>
        </w:rPr>
        <w:t>Nou</w:t>
      </w:r>
      <w:r w:rsidR="00A20D58" w:rsidRPr="00CD3F63">
        <w:rPr>
          <w:szCs w:val="22"/>
          <w:lang w:val="ro-RO"/>
        </w:rPr>
        <w:t>ăzeci și patru</w:t>
      </w:r>
      <w:r w:rsidRPr="000070D8">
        <w:rPr>
          <w:szCs w:val="22"/>
          <w:lang w:val="ro-RO"/>
        </w:rPr>
        <w:t xml:space="preserve"> </w:t>
      </w:r>
      <w:r w:rsidR="001E1E8A" w:rsidRPr="000070D8">
        <w:rPr>
          <w:lang w:val="ro-RO"/>
        </w:rPr>
        <w:t xml:space="preserve">de </w:t>
      </w:r>
      <w:r w:rsidR="001E1E8A" w:rsidRPr="000070D8">
        <w:rPr>
          <w:szCs w:val="22"/>
          <w:lang w:val="ro-RO"/>
        </w:rPr>
        <w:t xml:space="preserve">pacienți </w:t>
      </w:r>
      <w:r w:rsidRPr="000070D8">
        <w:rPr>
          <w:szCs w:val="22"/>
          <w:lang w:val="ro-RO"/>
        </w:rPr>
        <w:t xml:space="preserve">din cei </w:t>
      </w:r>
      <w:r w:rsidR="00BA5C90" w:rsidRPr="000070D8">
        <w:rPr>
          <w:szCs w:val="22"/>
          <w:lang w:val="ro-RO"/>
        </w:rPr>
        <w:t>1</w:t>
      </w:r>
      <w:r w:rsidR="00A20D58" w:rsidRPr="000070D8">
        <w:rPr>
          <w:szCs w:val="22"/>
          <w:lang w:val="ro-RO"/>
        </w:rPr>
        <w:t>20</w:t>
      </w:r>
      <w:r w:rsidRPr="000070D8">
        <w:rPr>
          <w:szCs w:val="22"/>
          <w:lang w:val="ro-RO"/>
        </w:rPr>
        <w:t xml:space="preserve"> au </w:t>
      </w:r>
      <w:r w:rsidR="00A01E19" w:rsidRPr="000070D8">
        <w:rPr>
          <w:szCs w:val="22"/>
          <w:lang w:val="ro-RO"/>
        </w:rPr>
        <w:t>urmat</w:t>
      </w:r>
      <w:r w:rsidRPr="000070D8">
        <w:rPr>
          <w:szCs w:val="22"/>
          <w:lang w:val="ro-RO"/>
        </w:rPr>
        <w:t xml:space="preserve"> tratament cu corticosteroizi în doză mare (cel puțin 40 mg prednison sau echivalent pe zi). </w:t>
      </w:r>
      <w:r w:rsidR="00A20D58" w:rsidRPr="000070D8">
        <w:rPr>
          <w:szCs w:val="22"/>
          <w:lang w:val="ro-RO"/>
        </w:rPr>
        <w:t xml:space="preserve">Nouă </w:t>
      </w:r>
      <w:r w:rsidRPr="000070D8">
        <w:rPr>
          <w:szCs w:val="22"/>
          <w:lang w:val="ro-RO"/>
        </w:rPr>
        <w:t>pacien</w:t>
      </w:r>
      <w:r w:rsidRPr="00CD3F63">
        <w:rPr>
          <w:szCs w:val="22"/>
          <w:lang w:val="ro-RO"/>
        </w:rPr>
        <w:t>ți</w:t>
      </w:r>
      <w:r w:rsidRPr="000070D8">
        <w:rPr>
          <w:szCs w:val="22"/>
          <w:lang w:val="ro-RO"/>
        </w:rPr>
        <w:t xml:space="preserve"> a</w:t>
      </w:r>
      <w:r w:rsidRPr="00CD3F63">
        <w:rPr>
          <w:szCs w:val="22"/>
          <w:lang w:val="ro-RO"/>
        </w:rPr>
        <w:t>u</w:t>
      </w:r>
      <w:r w:rsidRPr="000070D8">
        <w:rPr>
          <w:szCs w:val="22"/>
          <w:lang w:val="ro-RO"/>
        </w:rPr>
        <w:t xml:space="preserve"> </w:t>
      </w:r>
      <w:r w:rsidR="00A01E19" w:rsidRPr="000070D8">
        <w:rPr>
          <w:szCs w:val="22"/>
          <w:lang w:val="ro-RO"/>
        </w:rPr>
        <w:t xml:space="preserve">utilizat </w:t>
      </w:r>
      <w:r w:rsidRPr="000070D8">
        <w:rPr>
          <w:szCs w:val="22"/>
          <w:lang w:val="ro-RO"/>
        </w:rPr>
        <w:t xml:space="preserve">și </w:t>
      </w:r>
      <w:r w:rsidR="00A20D58" w:rsidRPr="000070D8">
        <w:rPr>
          <w:szCs w:val="22"/>
          <w:lang w:val="ro-RO"/>
        </w:rPr>
        <w:t xml:space="preserve">alte </w:t>
      </w:r>
      <w:r w:rsidRPr="000070D8">
        <w:rPr>
          <w:szCs w:val="22"/>
          <w:lang w:val="ro-RO"/>
        </w:rPr>
        <w:t>tratament</w:t>
      </w:r>
      <w:r w:rsidR="00A20D58" w:rsidRPr="000070D8">
        <w:rPr>
          <w:szCs w:val="22"/>
          <w:lang w:val="ro-RO"/>
        </w:rPr>
        <w:t>e imunosupresoare, inclusiv</w:t>
      </w:r>
      <w:r w:rsidRPr="000070D8">
        <w:rPr>
          <w:szCs w:val="22"/>
          <w:lang w:val="ro-RO"/>
        </w:rPr>
        <w:t xml:space="preserve"> micofenolat. Administrarea IMFINZI a fost </w:t>
      </w:r>
      <w:r w:rsidR="00E1657E" w:rsidRPr="000070D8">
        <w:rPr>
          <w:szCs w:val="22"/>
          <w:lang w:val="ro-RO"/>
        </w:rPr>
        <w:t>oprită definitiv</w:t>
      </w:r>
      <w:r w:rsidRPr="000070D8">
        <w:rPr>
          <w:szCs w:val="22"/>
          <w:lang w:val="ro-RO"/>
        </w:rPr>
        <w:t xml:space="preserve"> la </w:t>
      </w:r>
      <w:r w:rsidR="00A20D58" w:rsidRPr="000070D8">
        <w:rPr>
          <w:szCs w:val="22"/>
          <w:lang w:val="ro-RO"/>
        </w:rPr>
        <w:t xml:space="preserve">30 </w:t>
      </w:r>
      <w:r w:rsidR="00703627" w:rsidRPr="000070D8">
        <w:rPr>
          <w:szCs w:val="22"/>
          <w:lang w:val="ro-RO"/>
        </w:rPr>
        <w:t xml:space="preserve">de </w:t>
      </w:r>
      <w:r w:rsidRPr="000070D8">
        <w:rPr>
          <w:szCs w:val="22"/>
          <w:lang w:val="ro-RO"/>
        </w:rPr>
        <w:t xml:space="preserve">pacienți. Hepatita s-a remis la </w:t>
      </w:r>
      <w:r w:rsidR="00BA5C90" w:rsidRPr="000070D8">
        <w:rPr>
          <w:szCs w:val="22"/>
          <w:lang w:val="ro-RO"/>
        </w:rPr>
        <w:t>5</w:t>
      </w:r>
      <w:r w:rsidR="00A20D58" w:rsidRPr="000070D8">
        <w:rPr>
          <w:szCs w:val="22"/>
          <w:lang w:val="ro-RO"/>
        </w:rPr>
        <w:t>6</w:t>
      </w:r>
      <w:r w:rsidRPr="000070D8">
        <w:rPr>
          <w:szCs w:val="22"/>
          <w:lang w:val="ro-RO"/>
        </w:rPr>
        <w:t xml:space="preserve"> </w:t>
      </w:r>
      <w:r w:rsidRPr="00CD3F63">
        <w:rPr>
          <w:szCs w:val="22"/>
          <w:lang w:val="ro-RO"/>
        </w:rPr>
        <w:t xml:space="preserve">de </w:t>
      </w:r>
      <w:r w:rsidRPr="000070D8">
        <w:rPr>
          <w:szCs w:val="22"/>
          <w:lang w:val="ro-RO"/>
        </w:rPr>
        <w:t>pacienți.</w:t>
      </w:r>
    </w:p>
    <w:p w14:paraId="6DF3A471" w14:textId="77777777" w:rsidR="008540B6" w:rsidRPr="000070D8" w:rsidRDefault="008540B6" w:rsidP="008540B6">
      <w:pPr>
        <w:rPr>
          <w:szCs w:val="22"/>
          <w:lang w:val="ro-RO"/>
        </w:rPr>
      </w:pPr>
    </w:p>
    <w:p w14:paraId="36F8807B" w14:textId="29B84230" w:rsidR="00085A83" w:rsidRPr="000070D8" w:rsidRDefault="00085A83" w:rsidP="00085A83">
      <w:pPr>
        <w:rPr>
          <w:lang w:val="ro-RO"/>
        </w:rPr>
      </w:pPr>
      <w:r w:rsidRPr="000070D8">
        <w:rPr>
          <w:lang w:val="ro-RO"/>
        </w:rPr>
        <w:t>În baza de date combinate de siguranță cu IMFINZI în asociere cu tremelimumab (n=2280), hepatita mediată imun a apărut la 80 pacienți (3,5%), inclusiv de Grad 3 la 48 pacienți (2,1%), Grad 4 la 8 pacienți (0,4%) și Grad 5 (</w:t>
      </w:r>
      <w:r w:rsidR="00035126" w:rsidRPr="000070D8">
        <w:rPr>
          <w:lang w:val="ro-RO"/>
        </w:rPr>
        <w:t>letal</w:t>
      </w:r>
      <w:r w:rsidRPr="000070D8">
        <w:rPr>
          <w:lang w:val="ro-RO"/>
        </w:rPr>
        <w:t>) la 2 pacienți (&lt;</w:t>
      </w:r>
      <w:r w:rsidRPr="000070D8">
        <w:rPr>
          <w:noProof/>
          <w:szCs w:val="22"/>
          <w:lang w:val="ro-RO"/>
        </w:rPr>
        <w:t> </w:t>
      </w:r>
      <w:r w:rsidRPr="000070D8">
        <w:rPr>
          <w:lang w:val="ro-RO"/>
        </w:rPr>
        <w:t xml:space="preserve">0,1%). Timpul median până la debut a fost 36 de zile (interval: 1-533 zile). Toți pacienții au </w:t>
      </w:r>
      <w:r w:rsidR="00A01E19" w:rsidRPr="000070D8">
        <w:rPr>
          <w:lang w:val="ro-RO"/>
        </w:rPr>
        <w:t>urmat</w:t>
      </w:r>
      <w:r w:rsidRPr="000070D8">
        <w:rPr>
          <w:lang w:val="ro-RO"/>
        </w:rPr>
        <w:t xml:space="preserve"> tratament cu corticosteroizi sistemici și 68 din 80 de pacienți au </w:t>
      </w:r>
      <w:r w:rsidR="00A01E19" w:rsidRPr="000070D8">
        <w:rPr>
          <w:lang w:val="ro-RO"/>
        </w:rPr>
        <w:t xml:space="preserve">urmat </w:t>
      </w:r>
      <w:r w:rsidRPr="000070D8">
        <w:rPr>
          <w:lang w:val="ro-RO"/>
        </w:rPr>
        <w:t xml:space="preserve">tratament cu corticosteroizi în doză </w:t>
      </w:r>
      <w:r w:rsidR="00A01E19" w:rsidRPr="000070D8">
        <w:rPr>
          <w:lang w:val="ro-RO"/>
        </w:rPr>
        <w:t>mare</w:t>
      </w:r>
      <w:r w:rsidRPr="000070D8">
        <w:rPr>
          <w:lang w:val="ro-RO"/>
        </w:rPr>
        <w:t xml:space="preserve"> (cel puțin 40 mg de prednison/zi sau echivalent). Opt pacienți au </w:t>
      </w:r>
      <w:r w:rsidR="00BC1935" w:rsidRPr="000070D8">
        <w:rPr>
          <w:lang w:val="ro-RO"/>
        </w:rPr>
        <w:t xml:space="preserve">utilizat </w:t>
      </w:r>
      <w:r w:rsidRPr="000070D8">
        <w:rPr>
          <w:lang w:val="ro-RO"/>
        </w:rPr>
        <w:t xml:space="preserve">și alte imunosupresoare. Tratamentul a fost oprit la 27 pacienți. </w:t>
      </w:r>
      <w:r w:rsidR="00A01E19" w:rsidRPr="000070D8">
        <w:rPr>
          <w:lang w:val="ro-RO"/>
        </w:rPr>
        <w:t>Remiterea reacției adverse</w:t>
      </w:r>
      <w:r w:rsidRPr="000070D8">
        <w:rPr>
          <w:lang w:val="ro-RO"/>
        </w:rPr>
        <w:t xml:space="preserve"> a apărut la 47 pacienți.</w:t>
      </w:r>
    </w:p>
    <w:p w14:paraId="7665CB38" w14:textId="77777777" w:rsidR="00085A83" w:rsidRPr="000070D8" w:rsidRDefault="00085A83" w:rsidP="00085A83">
      <w:pPr>
        <w:rPr>
          <w:lang w:val="ro-RO"/>
        </w:rPr>
      </w:pPr>
    </w:p>
    <w:p w14:paraId="3A3209B2" w14:textId="77777777" w:rsidR="00085A83" w:rsidRPr="000070D8" w:rsidRDefault="00085A83" w:rsidP="00085A83">
      <w:pPr>
        <w:rPr>
          <w:szCs w:val="22"/>
          <w:lang w:val="ro-RO"/>
        </w:rPr>
      </w:pPr>
      <w:r w:rsidRPr="000070D8">
        <w:rPr>
          <w:bCs/>
          <w:iCs/>
          <w:szCs w:val="22"/>
          <w:lang w:val="ro-RO"/>
        </w:rPr>
        <w:t>În grupul cumulat cu CHC (n=462), hepatita mediată imun a apărut la 34 (7,4%) pacienți, inclusiv de Grad 3 la 20 (4,3%) pacienți, Grad 4 la 1 (0,2%) pacient și Grad 5 (</w:t>
      </w:r>
      <w:r w:rsidR="00035126" w:rsidRPr="000070D8">
        <w:rPr>
          <w:bCs/>
          <w:iCs/>
          <w:szCs w:val="22"/>
          <w:lang w:val="ro-RO"/>
        </w:rPr>
        <w:t>letal</w:t>
      </w:r>
      <w:r w:rsidRPr="000070D8">
        <w:rPr>
          <w:bCs/>
          <w:iCs/>
          <w:szCs w:val="22"/>
          <w:lang w:val="ro-RO"/>
        </w:rPr>
        <w:t xml:space="preserve">) la 3 (0,6%) pacienți. Timpul </w:t>
      </w:r>
      <w:r w:rsidRPr="000070D8">
        <w:rPr>
          <w:bCs/>
          <w:iCs/>
          <w:szCs w:val="22"/>
          <w:lang w:val="ro-RO"/>
        </w:rPr>
        <w:lastRenderedPageBreak/>
        <w:t xml:space="preserve">median până la debut a fost de 29 zile (interval: 13-313 de zile). Toți pacienții au </w:t>
      </w:r>
      <w:r w:rsidR="00A01E19" w:rsidRPr="000070D8">
        <w:rPr>
          <w:bCs/>
          <w:iCs/>
          <w:szCs w:val="22"/>
          <w:lang w:val="ro-RO"/>
        </w:rPr>
        <w:t>urmat</w:t>
      </w:r>
      <w:r w:rsidRPr="000070D8">
        <w:rPr>
          <w:bCs/>
          <w:iCs/>
          <w:szCs w:val="22"/>
          <w:lang w:val="ro-RO"/>
        </w:rPr>
        <w:t xml:space="preserve"> tratament cu corticosteroizi sistemici, iar 32 dintre cei 34 pacienți au </w:t>
      </w:r>
      <w:r w:rsidR="00A01E19" w:rsidRPr="000070D8">
        <w:rPr>
          <w:bCs/>
          <w:iCs/>
          <w:szCs w:val="22"/>
          <w:lang w:val="ro-RO"/>
        </w:rPr>
        <w:t>urmat</w:t>
      </w:r>
      <w:r w:rsidRPr="000070D8">
        <w:rPr>
          <w:bCs/>
          <w:iCs/>
          <w:szCs w:val="22"/>
          <w:lang w:val="ro-RO"/>
        </w:rPr>
        <w:t xml:space="preserve"> tratament cu corticosteroizi în doză </w:t>
      </w:r>
      <w:r w:rsidR="00A01E19" w:rsidRPr="000070D8">
        <w:rPr>
          <w:bCs/>
          <w:iCs/>
          <w:szCs w:val="22"/>
          <w:lang w:val="ro-RO"/>
        </w:rPr>
        <w:t xml:space="preserve">mare </w:t>
      </w:r>
      <w:r w:rsidRPr="000070D8">
        <w:rPr>
          <w:bCs/>
          <w:iCs/>
          <w:szCs w:val="22"/>
          <w:lang w:val="ro-RO"/>
        </w:rPr>
        <w:t xml:space="preserve">(cel puțin 40 mg de prednison/zi sau echivalent). Nouă pacienți au </w:t>
      </w:r>
      <w:r w:rsidR="00A01E19" w:rsidRPr="000070D8">
        <w:rPr>
          <w:bCs/>
          <w:iCs/>
          <w:szCs w:val="22"/>
          <w:lang w:val="ro-RO"/>
        </w:rPr>
        <w:t xml:space="preserve">utilizat </w:t>
      </w:r>
      <w:r w:rsidRPr="000070D8">
        <w:rPr>
          <w:bCs/>
          <w:iCs/>
          <w:szCs w:val="22"/>
          <w:lang w:val="ro-RO"/>
        </w:rPr>
        <w:t>și alte</w:t>
      </w:r>
      <w:r w:rsidR="00BD1F01" w:rsidRPr="000070D8">
        <w:rPr>
          <w:bCs/>
          <w:iCs/>
          <w:szCs w:val="22"/>
          <w:lang w:val="ro-RO"/>
        </w:rPr>
        <w:t xml:space="preserve"> </w:t>
      </w:r>
      <w:r w:rsidRPr="000070D8">
        <w:rPr>
          <w:bCs/>
          <w:iCs/>
          <w:szCs w:val="22"/>
          <w:lang w:val="ro-RO"/>
        </w:rPr>
        <w:t xml:space="preserve">imunosupresoare. Tratamentul a fost oprit la 10 pacienți. </w:t>
      </w:r>
      <w:r w:rsidR="00A01E19" w:rsidRPr="000070D8">
        <w:rPr>
          <w:lang w:val="ro-RO"/>
        </w:rPr>
        <w:t>Remiterea reacției adverse</w:t>
      </w:r>
      <w:r w:rsidRPr="000070D8">
        <w:rPr>
          <w:lang w:val="ro-RO"/>
        </w:rPr>
        <w:t xml:space="preserve"> a fost observată </w:t>
      </w:r>
      <w:r w:rsidRPr="000070D8">
        <w:rPr>
          <w:bCs/>
          <w:iCs/>
          <w:szCs w:val="22"/>
          <w:lang w:val="ro-RO"/>
        </w:rPr>
        <w:t>la 13 pacienți.</w:t>
      </w:r>
    </w:p>
    <w:p w14:paraId="15F0FF2E" w14:textId="77777777" w:rsidR="00C41B90" w:rsidRPr="000070D8" w:rsidRDefault="00C41B90" w:rsidP="008540B6">
      <w:pPr>
        <w:rPr>
          <w:szCs w:val="22"/>
          <w:lang w:val="ro-RO"/>
        </w:rPr>
      </w:pPr>
    </w:p>
    <w:p w14:paraId="3005DD42" w14:textId="77777777" w:rsidR="008540B6" w:rsidRPr="000070D8" w:rsidRDefault="008540B6" w:rsidP="008540B6">
      <w:pPr>
        <w:rPr>
          <w:i/>
          <w:szCs w:val="22"/>
          <w:u w:val="single"/>
          <w:lang w:val="ro-RO"/>
        </w:rPr>
      </w:pPr>
      <w:r w:rsidRPr="000070D8">
        <w:rPr>
          <w:i/>
          <w:szCs w:val="22"/>
          <w:u w:val="single"/>
          <w:lang w:val="ro-RO"/>
        </w:rPr>
        <w:t>Colită mediată imun</w:t>
      </w:r>
    </w:p>
    <w:p w14:paraId="6C060B29" w14:textId="131C08AB" w:rsidR="008540B6" w:rsidRPr="000070D8" w:rsidRDefault="008540B6" w:rsidP="008540B6">
      <w:pPr>
        <w:rPr>
          <w:szCs w:val="22"/>
          <w:lang w:val="ro-RO"/>
        </w:rPr>
      </w:pPr>
      <w:r w:rsidRPr="000070D8">
        <w:rPr>
          <w:szCs w:val="22"/>
          <w:lang w:val="ro-RO"/>
        </w:rPr>
        <w:t xml:space="preserve">În baza de date combinate de siguranță cu IMFINZI în monoterapie, colita sau diareea mediată imun a fost raportată la </w:t>
      </w:r>
      <w:r w:rsidR="00F446CB" w:rsidRPr="000070D8">
        <w:rPr>
          <w:szCs w:val="22"/>
          <w:lang w:val="ro-RO"/>
        </w:rPr>
        <w:t>7</w:t>
      </w:r>
      <w:r w:rsidR="005E67F4" w:rsidRPr="000070D8">
        <w:rPr>
          <w:szCs w:val="22"/>
          <w:lang w:val="ro-RO"/>
        </w:rPr>
        <w:t>9</w:t>
      </w:r>
      <w:r w:rsidRPr="000070D8">
        <w:rPr>
          <w:szCs w:val="22"/>
          <w:lang w:val="ro-RO"/>
        </w:rPr>
        <w:t xml:space="preserve"> de pacienți (1,</w:t>
      </w:r>
      <w:r w:rsidR="005E67F4" w:rsidRPr="000070D8">
        <w:rPr>
          <w:szCs w:val="22"/>
          <w:lang w:val="ro-RO"/>
        </w:rPr>
        <w:t>7</w:t>
      </w:r>
      <w:r w:rsidRPr="000070D8">
        <w:rPr>
          <w:szCs w:val="22"/>
          <w:lang w:val="ro-RO"/>
        </w:rPr>
        <w:t xml:space="preserve">%), inclusiv de </w:t>
      </w:r>
      <w:r w:rsidR="00D64A61" w:rsidRPr="000070D8">
        <w:rPr>
          <w:szCs w:val="22"/>
          <w:lang w:val="ro-RO"/>
        </w:rPr>
        <w:t xml:space="preserve">Grad </w:t>
      </w:r>
      <w:r w:rsidRPr="000070D8">
        <w:rPr>
          <w:szCs w:val="22"/>
          <w:lang w:val="ro-RO"/>
        </w:rPr>
        <w:t xml:space="preserve">3 la </w:t>
      </w:r>
      <w:r w:rsidR="00F446CB" w:rsidRPr="000070D8">
        <w:rPr>
          <w:szCs w:val="22"/>
          <w:lang w:val="ro-RO"/>
        </w:rPr>
        <w:t>15</w:t>
      </w:r>
      <w:r w:rsidRPr="000070D8">
        <w:rPr>
          <w:szCs w:val="22"/>
          <w:lang w:val="ro-RO"/>
        </w:rPr>
        <w:t xml:space="preserve"> pacienți (0,</w:t>
      </w:r>
      <w:r w:rsidR="005E67F4" w:rsidRPr="000070D8">
        <w:rPr>
          <w:szCs w:val="22"/>
          <w:lang w:val="ro-RO"/>
        </w:rPr>
        <w:t>3</w:t>
      </w:r>
      <w:r w:rsidRPr="000070D8">
        <w:rPr>
          <w:szCs w:val="22"/>
          <w:lang w:val="ro-RO"/>
        </w:rPr>
        <w:t xml:space="preserve">%) și de </w:t>
      </w:r>
      <w:r w:rsidR="00D64A61" w:rsidRPr="000070D8">
        <w:rPr>
          <w:szCs w:val="22"/>
          <w:lang w:val="ro-RO"/>
        </w:rPr>
        <w:t>G</w:t>
      </w:r>
      <w:r w:rsidRPr="000070D8">
        <w:rPr>
          <w:szCs w:val="22"/>
          <w:lang w:val="ro-RO"/>
        </w:rPr>
        <w:t xml:space="preserve">rad 4 la </w:t>
      </w:r>
      <w:r w:rsidRPr="00CD3F63">
        <w:rPr>
          <w:szCs w:val="22"/>
          <w:lang w:val="ro-RO"/>
        </w:rPr>
        <w:t>2</w:t>
      </w:r>
      <w:r w:rsidRPr="000070D8">
        <w:rPr>
          <w:szCs w:val="22"/>
          <w:lang w:val="ro-RO"/>
        </w:rPr>
        <w:t xml:space="preserve"> pacien</w:t>
      </w:r>
      <w:r w:rsidRPr="00CD3F63">
        <w:rPr>
          <w:szCs w:val="22"/>
          <w:lang w:val="ro-RO"/>
        </w:rPr>
        <w:t>ți</w:t>
      </w:r>
      <w:r w:rsidRPr="000070D8">
        <w:rPr>
          <w:szCs w:val="22"/>
          <w:lang w:val="ro-RO"/>
        </w:rPr>
        <w:t xml:space="preserve"> (&lt;0,1%). Timpul median până la debut a fost </w:t>
      </w:r>
      <w:r w:rsidR="005E67F4" w:rsidRPr="000070D8">
        <w:rPr>
          <w:szCs w:val="22"/>
          <w:lang w:val="ro-RO"/>
        </w:rPr>
        <w:t xml:space="preserve">72 </w:t>
      </w:r>
      <w:r w:rsidRPr="000070D8">
        <w:rPr>
          <w:szCs w:val="22"/>
          <w:lang w:val="ro-RO"/>
        </w:rPr>
        <w:t>de zile (interval: 1-</w:t>
      </w:r>
      <w:r w:rsidR="00F446CB" w:rsidRPr="000070D8">
        <w:rPr>
          <w:szCs w:val="22"/>
          <w:lang w:val="ro-RO"/>
        </w:rPr>
        <w:t>920</w:t>
      </w:r>
      <w:r w:rsidRPr="000070D8">
        <w:rPr>
          <w:szCs w:val="22"/>
          <w:lang w:val="ro-RO"/>
        </w:rPr>
        <w:t xml:space="preserve"> zile). </w:t>
      </w:r>
      <w:r w:rsidR="00F446CB" w:rsidRPr="000070D8">
        <w:rPr>
          <w:szCs w:val="22"/>
          <w:lang w:val="ro-RO"/>
        </w:rPr>
        <w:t>Cincizeci</w:t>
      </w:r>
      <w:r w:rsidR="00F446CB" w:rsidRPr="000070D8">
        <w:rPr>
          <w:lang w:val="ro-RO"/>
        </w:rPr>
        <w:t xml:space="preserve"> și </w:t>
      </w:r>
      <w:r w:rsidR="00F446CB" w:rsidRPr="000070D8">
        <w:rPr>
          <w:szCs w:val="22"/>
          <w:lang w:val="ro-RO"/>
        </w:rPr>
        <w:t>cinci</w:t>
      </w:r>
      <w:r w:rsidRPr="000070D8">
        <w:rPr>
          <w:szCs w:val="22"/>
          <w:lang w:val="ro-RO"/>
        </w:rPr>
        <w:t xml:space="preserve"> din cei </w:t>
      </w:r>
      <w:r w:rsidR="005E67F4" w:rsidRPr="000070D8">
        <w:rPr>
          <w:szCs w:val="22"/>
          <w:lang w:val="ro-RO"/>
        </w:rPr>
        <w:t xml:space="preserve">79 </w:t>
      </w:r>
      <w:r w:rsidRPr="000070D8">
        <w:rPr>
          <w:szCs w:val="22"/>
          <w:lang w:val="ro-RO"/>
        </w:rPr>
        <w:t xml:space="preserve">de pacienți au </w:t>
      </w:r>
      <w:r w:rsidR="00A01E19" w:rsidRPr="000070D8">
        <w:rPr>
          <w:szCs w:val="22"/>
          <w:lang w:val="ro-RO"/>
        </w:rPr>
        <w:t xml:space="preserve">urmat </w:t>
      </w:r>
      <w:r w:rsidRPr="000070D8">
        <w:rPr>
          <w:szCs w:val="22"/>
          <w:lang w:val="ro-RO"/>
        </w:rPr>
        <w:t xml:space="preserve">tratament cu corticosteroizi în doză mare (cel puțin 40 mg prednison sau echivalent pe zi). </w:t>
      </w:r>
      <w:r w:rsidR="005E67F4" w:rsidRPr="000070D8">
        <w:rPr>
          <w:szCs w:val="22"/>
          <w:lang w:val="ro-RO"/>
        </w:rPr>
        <w:t xml:space="preserve">Cinci </w:t>
      </w:r>
      <w:r w:rsidRPr="000070D8">
        <w:rPr>
          <w:szCs w:val="22"/>
          <w:lang w:val="ro-RO"/>
        </w:rPr>
        <w:t>pacien</w:t>
      </w:r>
      <w:r w:rsidR="00F446CB" w:rsidRPr="000070D8">
        <w:rPr>
          <w:szCs w:val="22"/>
          <w:lang w:val="ro-RO"/>
        </w:rPr>
        <w:t>ți</w:t>
      </w:r>
      <w:r w:rsidRPr="000070D8">
        <w:rPr>
          <w:szCs w:val="22"/>
          <w:lang w:val="ro-RO"/>
        </w:rPr>
        <w:t xml:space="preserve"> a</w:t>
      </w:r>
      <w:r w:rsidR="00F446CB" w:rsidRPr="000070D8">
        <w:rPr>
          <w:szCs w:val="22"/>
          <w:lang w:val="ro-RO"/>
        </w:rPr>
        <w:t>u</w:t>
      </w:r>
      <w:r w:rsidR="00775753" w:rsidRPr="000070D8">
        <w:rPr>
          <w:szCs w:val="22"/>
          <w:lang w:val="ro-RO"/>
        </w:rPr>
        <w:t xml:space="preserve"> urmat</w:t>
      </w:r>
      <w:r w:rsidRPr="000070D8">
        <w:rPr>
          <w:szCs w:val="22"/>
          <w:lang w:val="ro-RO"/>
        </w:rPr>
        <w:t xml:space="preserve"> și</w:t>
      </w:r>
      <w:r w:rsidR="005E67F4" w:rsidRPr="000070D8">
        <w:rPr>
          <w:szCs w:val="22"/>
          <w:lang w:val="ro-RO"/>
        </w:rPr>
        <w:t xml:space="preserve"> alte</w:t>
      </w:r>
      <w:r w:rsidRPr="000070D8">
        <w:rPr>
          <w:szCs w:val="22"/>
          <w:lang w:val="ro-RO"/>
        </w:rPr>
        <w:t xml:space="preserve"> tratament</w:t>
      </w:r>
      <w:r w:rsidR="005E67F4" w:rsidRPr="000070D8">
        <w:rPr>
          <w:szCs w:val="22"/>
          <w:lang w:val="ro-RO"/>
        </w:rPr>
        <w:t>e imunosupresoare, inclusiv</w:t>
      </w:r>
      <w:r w:rsidRPr="000070D8">
        <w:rPr>
          <w:szCs w:val="22"/>
          <w:lang w:val="ro-RO"/>
        </w:rPr>
        <w:t xml:space="preserve"> infliximab</w:t>
      </w:r>
      <w:r w:rsidRPr="00CD3F63">
        <w:rPr>
          <w:szCs w:val="22"/>
          <w:lang w:val="ro-RO"/>
        </w:rPr>
        <w:t xml:space="preserve"> și </w:t>
      </w:r>
      <w:r w:rsidRPr="000070D8">
        <w:rPr>
          <w:szCs w:val="22"/>
          <w:lang w:val="ro-RO"/>
        </w:rPr>
        <w:t xml:space="preserve">micofenolat. Administrarea IMFINZI a fost </w:t>
      </w:r>
      <w:r w:rsidR="00775753" w:rsidRPr="000070D8">
        <w:rPr>
          <w:szCs w:val="22"/>
          <w:lang w:val="ro-RO"/>
        </w:rPr>
        <w:t>oprită</w:t>
      </w:r>
      <w:r w:rsidR="00775753" w:rsidRPr="00CD3F63">
        <w:rPr>
          <w:szCs w:val="22"/>
          <w:lang w:val="ro-RO"/>
        </w:rPr>
        <w:t xml:space="preserve"> </w:t>
      </w:r>
      <w:r w:rsidR="00843487" w:rsidRPr="00CD3F63">
        <w:rPr>
          <w:szCs w:val="22"/>
          <w:lang w:val="ro-RO"/>
        </w:rPr>
        <w:t>permanent</w:t>
      </w:r>
      <w:r w:rsidRPr="000070D8">
        <w:rPr>
          <w:szCs w:val="22"/>
          <w:lang w:val="ro-RO"/>
        </w:rPr>
        <w:t xml:space="preserve"> la </w:t>
      </w:r>
      <w:r w:rsidR="005E67F4" w:rsidRPr="000070D8">
        <w:rPr>
          <w:szCs w:val="22"/>
          <w:lang w:val="ro-RO"/>
        </w:rPr>
        <w:t xml:space="preserve">15 </w:t>
      </w:r>
      <w:r w:rsidRPr="000070D8">
        <w:rPr>
          <w:szCs w:val="22"/>
          <w:lang w:val="ro-RO"/>
        </w:rPr>
        <w:t xml:space="preserve">pacienți. A fost observată </w:t>
      </w:r>
      <w:r w:rsidR="00A01E19" w:rsidRPr="000070D8">
        <w:rPr>
          <w:lang w:val="ro-RO"/>
        </w:rPr>
        <w:t>remiterea reacției adverse</w:t>
      </w:r>
      <w:r w:rsidR="005E3085" w:rsidRPr="000070D8">
        <w:rPr>
          <w:szCs w:val="22"/>
          <w:lang w:val="ro-RO"/>
        </w:rPr>
        <w:t xml:space="preserve"> </w:t>
      </w:r>
      <w:r w:rsidRPr="000070D8">
        <w:rPr>
          <w:szCs w:val="22"/>
          <w:lang w:val="ro-RO"/>
        </w:rPr>
        <w:t xml:space="preserve">la </w:t>
      </w:r>
      <w:r w:rsidR="00F446CB" w:rsidRPr="000070D8">
        <w:rPr>
          <w:szCs w:val="22"/>
          <w:lang w:val="ro-RO"/>
        </w:rPr>
        <w:t>54</w:t>
      </w:r>
      <w:r w:rsidR="00B07256" w:rsidRPr="00CD3F63">
        <w:rPr>
          <w:szCs w:val="22"/>
          <w:lang w:val="ro-RO"/>
        </w:rPr>
        <w:t xml:space="preserve"> de</w:t>
      </w:r>
      <w:r w:rsidRPr="000070D8">
        <w:rPr>
          <w:szCs w:val="22"/>
          <w:lang w:val="ro-RO"/>
        </w:rPr>
        <w:t xml:space="preserve"> pacienți.</w:t>
      </w:r>
    </w:p>
    <w:p w14:paraId="3EE70A19" w14:textId="77777777" w:rsidR="008540B6" w:rsidRPr="000070D8" w:rsidRDefault="008540B6" w:rsidP="008540B6">
      <w:pPr>
        <w:rPr>
          <w:szCs w:val="22"/>
          <w:lang w:val="ro-RO"/>
        </w:rPr>
      </w:pPr>
    </w:p>
    <w:p w14:paraId="407B31A1" w14:textId="5C6A14FA" w:rsidR="00085A83" w:rsidRPr="000070D8" w:rsidRDefault="00085A83" w:rsidP="00085A83">
      <w:pPr>
        <w:rPr>
          <w:lang w:val="ro-RO"/>
        </w:rPr>
      </w:pPr>
      <w:r w:rsidRPr="000070D8">
        <w:rPr>
          <w:lang w:val="ro-RO"/>
        </w:rPr>
        <w:t xml:space="preserve">În baza de date combinate de siguranță cu IMFINZI în asociere cu tremelimumab (n=2280), colita sau diareea mediată imun a apărut la 167 de pacienți (7,3%), inclusiv de Grad 3 la 76 pacienți (3,3%) și Grad 4 la 3 pacienți (0,1%). Timpul median până la debut a fost 57 zile (interval: 3-906 zile). Toți pacienții au </w:t>
      </w:r>
      <w:r w:rsidR="00775753" w:rsidRPr="000070D8">
        <w:rPr>
          <w:lang w:val="ro-RO"/>
        </w:rPr>
        <w:t>urmat</w:t>
      </w:r>
      <w:r w:rsidRPr="000070D8">
        <w:rPr>
          <w:lang w:val="ro-RO"/>
        </w:rPr>
        <w:t xml:space="preserve"> tratament cu corticosteroizi sistemici și 151 din 167 de pacienți au </w:t>
      </w:r>
      <w:r w:rsidR="00775753" w:rsidRPr="000070D8">
        <w:rPr>
          <w:lang w:val="ro-RO"/>
        </w:rPr>
        <w:t>urmat</w:t>
      </w:r>
      <w:r w:rsidRPr="000070D8">
        <w:rPr>
          <w:lang w:val="ro-RO"/>
        </w:rPr>
        <w:t xml:space="preserve"> tratament cu corticosteroizi în doză </w:t>
      </w:r>
      <w:r w:rsidR="00775753" w:rsidRPr="000070D8">
        <w:rPr>
          <w:lang w:val="ro-RO"/>
        </w:rPr>
        <w:t>mare</w:t>
      </w:r>
      <w:r w:rsidRPr="000070D8">
        <w:rPr>
          <w:lang w:val="ro-RO"/>
        </w:rPr>
        <w:t xml:space="preserve"> (cel puțin 40 mg de prednison/zi sau echivalent). Douăzeci și doi de pacienți au </w:t>
      </w:r>
      <w:r w:rsidR="00775753" w:rsidRPr="000070D8">
        <w:rPr>
          <w:lang w:val="ro-RO"/>
        </w:rPr>
        <w:t>utilizat</w:t>
      </w:r>
      <w:r w:rsidRPr="000070D8">
        <w:rPr>
          <w:lang w:val="ro-RO"/>
        </w:rPr>
        <w:t xml:space="preserve"> și alte imunosupresoare. Tratamentul a fost oprit la 54 pacienți. </w:t>
      </w:r>
      <w:r w:rsidR="00775753" w:rsidRPr="000070D8">
        <w:rPr>
          <w:lang w:val="ro-RO"/>
        </w:rPr>
        <w:t>Remiterea reacției adverse</w:t>
      </w:r>
      <w:r w:rsidRPr="000070D8">
        <w:rPr>
          <w:lang w:val="ro-RO"/>
        </w:rPr>
        <w:t xml:space="preserve"> a apărut la 141 pacienți.</w:t>
      </w:r>
    </w:p>
    <w:p w14:paraId="2A9A2074" w14:textId="77777777" w:rsidR="00924D57" w:rsidRPr="000070D8" w:rsidRDefault="00924D57" w:rsidP="00085A83">
      <w:pPr>
        <w:rPr>
          <w:lang w:val="ro-RO"/>
        </w:rPr>
      </w:pPr>
    </w:p>
    <w:p w14:paraId="512BD171" w14:textId="77777777" w:rsidR="00085A83" w:rsidRPr="000070D8" w:rsidRDefault="00085A83" w:rsidP="00085A83">
      <w:pPr>
        <w:rPr>
          <w:lang w:val="ro-RO"/>
        </w:rPr>
      </w:pPr>
      <w:r w:rsidRPr="000070D8">
        <w:rPr>
          <w:lang w:val="ro-RO"/>
        </w:rPr>
        <w:t>Perforația intestin</w:t>
      </w:r>
      <w:r w:rsidR="0041546F" w:rsidRPr="000070D8">
        <w:rPr>
          <w:lang w:val="ro-RO"/>
        </w:rPr>
        <w:t>ului sub</w:t>
      </w:r>
      <w:r w:rsidR="0041546F" w:rsidRPr="00CD3F63">
        <w:rPr>
          <w:lang w:val="ro-RO"/>
        </w:rPr>
        <w:t>țire</w:t>
      </w:r>
      <w:r w:rsidRPr="000070D8">
        <w:rPr>
          <w:lang w:val="ro-RO"/>
        </w:rPr>
        <w:t xml:space="preserve"> și perforația intestinului gros au fost raportate </w:t>
      </w:r>
      <w:r w:rsidR="009C5E67" w:rsidRPr="000070D8">
        <w:rPr>
          <w:lang w:val="ro-RO"/>
        </w:rPr>
        <w:t xml:space="preserve">mai </w:t>
      </w:r>
      <w:r w:rsidRPr="000070D8">
        <w:rPr>
          <w:lang w:val="ro-RO"/>
        </w:rPr>
        <w:t xml:space="preserve">puțin frecvent la pacienții care au </w:t>
      </w:r>
      <w:r w:rsidR="00775753" w:rsidRPr="000070D8">
        <w:rPr>
          <w:lang w:val="ro-RO"/>
        </w:rPr>
        <w:t>fost tratați cu</w:t>
      </w:r>
      <w:r w:rsidRPr="000070D8">
        <w:rPr>
          <w:lang w:val="ro-RO"/>
        </w:rPr>
        <w:t xml:space="preserve"> IMFINZI în asociere cu tremelimumab.</w:t>
      </w:r>
    </w:p>
    <w:p w14:paraId="190EC1BB" w14:textId="77777777" w:rsidR="00085A83" w:rsidRPr="000070D8" w:rsidRDefault="00085A83" w:rsidP="00085A83">
      <w:pPr>
        <w:rPr>
          <w:lang w:val="ro-RO"/>
        </w:rPr>
      </w:pPr>
    </w:p>
    <w:p w14:paraId="662AE911" w14:textId="77777777" w:rsidR="00085A83" w:rsidRPr="000070D8" w:rsidRDefault="00085A83" w:rsidP="00085A83">
      <w:pPr>
        <w:autoSpaceDE w:val="0"/>
        <w:autoSpaceDN w:val="0"/>
        <w:adjustRightInd w:val="0"/>
        <w:spacing w:line="240" w:lineRule="auto"/>
        <w:rPr>
          <w:bCs/>
          <w:iCs/>
          <w:szCs w:val="22"/>
          <w:lang w:val="ro-RO"/>
        </w:rPr>
      </w:pPr>
      <w:r w:rsidRPr="000070D8">
        <w:rPr>
          <w:bCs/>
          <w:iCs/>
          <w:szCs w:val="22"/>
          <w:lang w:val="ro-RO"/>
        </w:rPr>
        <w:t xml:space="preserve">În grupul cumulat cu CHC (n=462), colita mediată imun sau diareea a apărut la 31 pacienți (6,7%), inclusiv de Gradul 3 la 17 pacienți (3,7%). Timpul median până la debut a fost de 23 zile (interval: 2-479 de zile). Toți pacienții au </w:t>
      </w:r>
      <w:r w:rsidR="00775753" w:rsidRPr="000070D8">
        <w:rPr>
          <w:bCs/>
          <w:iCs/>
          <w:szCs w:val="22"/>
          <w:lang w:val="ro-RO"/>
        </w:rPr>
        <w:t>urmat</w:t>
      </w:r>
      <w:r w:rsidRPr="000070D8">
        <w:rPr>
          <w:bCs/>
          <w:iCs/>
          <w:szCs w:val="22"/>
          <w:lang w:val="ro-RO"/>
        </w:rPr>
        <w:t xml:space="preserve"> tratament cu corticosteroizi sistemici, iar 28 dintre cei 31 pacienți au </w:t>
      </w:r>
      <w:r w:rsidR="00775753" w:rsidRPr="000070D8">
        <w:rPr>
          <w:bCs/>
          <w:iCs/>
          <w:szCs w:val="22"/>
          <w:lang w:val="ro-RO"/>
        </w:rPr>
        <w:t>urmat</w:t>
      </w:r>
      <w:r w:rsidRPr="000070D8">
        <w:rPr>
          <w:bCs/>
          <w:iCs/>
          <w:szCs w:val="22"/>
          <w:lang w:val="ro-RO"/>
        </w:rPr>
        <w:t xml:space="preserve"> tratament cu corticosteroizi în doză </w:t>
      </w:r>
      <w:r w:rsidR="00775753" w:rsidRPr="000070D8">
        <w:rPr>
          <w:bCs/>
          <w:iCs/>
          <w:szCs w:val="22"/>
          <w:lang w:val="ro-RO"/>
        </w:rPr>
        <w:t>mare</w:t>
      </w:r>
      <w:r w:rsidRPr="000070D8">
        <w:rPr>
          <w:bCs/>
          <w:iCs/>
          <w:szCs w:val="22"/>
          <w:lang w:val="ro-RO"/>
        </w:rPr>
        <w:t xml:space="preserve"> (cel puțin 40 mg de prednison/zi sau echivalent). Patru pacienți au </w:t>
      </w:r>
      <w:r w:rsidR="00775753" w:rsidRPr="000070D8">
        <w:rPr>
          <w:bCs/>
          <w:iCs/>
          <w:szCs w:val="22"/>
          <w:lang w:val="ro-RO"/>
        </w:rPr>
        <w:t>utilizat</w:t>
      </w:r>
      <w:r w:rsidRPr="000070D8">
        <w:rPr>
          <w:bCs/>
          <w:iCs/>
          <w:szCs w:val="22"/>
          <w:lang w:val="ro-RO"/>
        </w:rPr>
        <w:t xml:space="preserve"> și alte imunosupresoare. Tratamentul a fost oprit la 5 pacienți. </w:t>
      </w:r>
      <w:r w:rsidR="00775753" w:rsidRPr="000070D8">
        <w:rPr>
          <w:lang w:val="ro-RO"/>
        </w:rPr>
        <w:t>Remiterea reacției adverse</w:t>
      </w:r>
      <w:r w:rsidRPr="000070D8">
        <w:rPr>
          <w:lang w:val="ro-RO"/>
        </w:rPr>
        <w:t xml:space="preserve"> a fost observată </w:t>
      </w:r>
      <w:r w:rsidRPr="000070D8">
        <w:rPr>
          <w:bCs/>
          <w:iCs/>
          <w:szCs w:val="22"/>
          <w:lang w:val="ro-RO"/>
        </w:rPr>
        <w:t>la 29 pacienți.</w:t>
      </w:r>
    </w:p>
    <w:p w14:paraId="20088744" w14:textId="77777777" w:rsidR="00924D57" w:rsidRPr="000070D8" w:rsidRDefault="00924D57" w:rsidP="00085A83">
      <w:pPr>
        <w:autoSpaceDE w:val="0"/>
        <w:autoSpaceDN w:val="0"/>
        <w:adjustRightInd w:val="0"/>
        <w:spacing w:line="240" w:lineRule="auto"/>
        <w:rPr>
          <w:bCs/>
          <w:iCs/>
          <w:szCs w:val="22"/>
          <w:lang w:val="ro-RO"/>
        </w:rPr>
      </w:pPr>
    </w:p>
    <w:p w14:paraId="173C0B9E" w14:textId="77777777" w:rsidR="001A4716" w:rsidRPr="000070D8" w:rsidRDefault="001A4716" w:rsidP="001A4716">
      <w:pPr>
        <w:rPr>
          <w:lang w:val="ro-RO"/>
        </w:rPr>
      </w:pPr>
      <w:r w:rsidRPr="000070D8">
        <w:rPr>
          <w:lang w:val="ro-RO"/>
        </w:rPr>
        <w:t>Perforația intestinală a fost observată la pacienții cărora li s-a administrat IMFINZI în asociere cu tremelimumab (rar) în studiile în afara grupului de CHC.</w:t>
      </w:r>
    </w:p>
    <w:p w14:paraId="75966916" w14:textId="77777777" w:rsidR="00085A83" w:rsidRPr="000070D8" w:rsidRDefault="00085A83" w:rsidP="008540B6">
      <w:pPr>
        <w:rPr>
          <w:szCs w:val="22"/>
          <w:lang w:val="ro-RO"/>
        </w:rPr>
      </w:pPr>
    </w:p>
    <w:p w14:paraId="264A7624" w14:textId="77777777" w:rsidR="008540B6" w:rsidRPr="000070D8" w:rsidRDefault="008540B6" w:rsidP="00AE3941">
      <w:pPr>
        <w:keepNext/>
        <w:widowControl w:val="0"/>
        <w:rPr>
          <w:i/>
          <w:szCs w:val="22"/>
          <w:u w:val="single"/>
          <w:lang w:val="ro-RO"/>
        </w:rPr>
      </w:pPr>
      <w:r w:rsidRPr="000070D8">
        <w:rPr>
          <w:i/>
          <w:szCs w:val="22"/>
          <w:u w:val="single"/>
          <w:lang w:val="ro-RO"/>
        </w:rPr>
        <w:t>Endocrinopatii mediate imun</w:t>
      </w:r>
    </w:p>
    <w:p w14:paraId="11A31461" w14:textId="77777777" w:rsidR="008540B6" w:rsidRPr="00CD3F63" w:rsidRDefault="008540B6" w:rsidP="00AE3941">
      <w:pPr>
        <w:keepNext/>
        <w:widowControl w:val="0"/>
        <w:rPr>
          <w:i/>
          <w:szCs w:val="22"/>
          <w:lang w:val="ro-RO"/>
        </w:rPr>
      </w:pPr>
      <w:r w:rsidRPr="000070D8">
        <w:rPr>
          <w:i/>
          <w:szCs w:val="22"/>
          <w:lang w:val="ro-RO"/>
        </w:rPr>
        <w:t>Hipotiroidism</w:t>
      </w:r>
      <w:r w:rsidRPr="00CD3F63">
        <w:rPr>
          <w:i/>
          <w:szCs w:val="22"/>
          <w:lang w:val="ro-RO"/>
        </w:rPr>
        <w:t xml:space="preserve"> mediat imun</w:t>
      </w:r>
    </w:p>
    <w:p w14:paraId="385183C9" w14:textId="53F4F73F" w:rsidR="008540B6" w:rsidRPr="000070D8" w:rsidRDefault="008540B6" w:rsidP="008540B6">
      <w:pPr>
        <w:rPr>
          <w:szCs w:val="22"/>
          <w:lang w:val="ro-RO"/>
        </w:rPr>
      </w:pPr>
      <w:r w:rsidRPr="000070D8">
        <w:rPr>
          <w:szCs w:val="22"/>
          <w:lang w:val="ro-RO"/>
        </w:rPr>
        <w:t xml:space="preserve">În baza de date combinate de siguranță cu IMFINZI în monoterapie, hipotiroidismul mediat imun a fost raportat la </w:t>
      </w:r>
      <w:r w:rsidR="005E67F4" w:rsidRPr="000070D8">
        <w:rPr>
          <w:szCs w:val="22"/>
          <w:lang w:val="ro-RO"/>
        </w:rPr>
        <w:t xml:space="preserve">384 de </w:t>
      </w:r>
      <w:r w:rsidRPr="000070D8">
        <w:rPr>
          <w:szCs w:val="22"/>
          <w:lang w:val="ro-RO"/>
        </w:rPr>
        <w:t>pacienți (</w:t>
      </w:r>
      <w:r w:rsidR="005E67F4" w:rsidRPr="000070D8">
        <w:rPr>
          <w:szCs w:val="22"/>
          <w:lang w:val="ro-RO"/>
        </w:rPr>
        <w:t>8,3</w:t>
      </w:r>
      <w:r w:rsidRPr="000070D8">
        <w:rPr>
          <w:szCs w:val="22"/>
          <w:lang w:val="ro-RO"/>
        </w:rPr>
        <w:t xml:space="preserve">%), inclusiv de </w:t>
      </w:r>
      <w:r w:rsidR="00E31CE8" w:rsidRPr="000070D8">
        <w:rPr>
          <w:szCs w:val="22"/>
          <w:lang w:val="ro-RO"/>
        </w:rPr>
        <w:t>G</w:t>
      </w:r>
      <w:r w:rsidRPr="000070D8">
        <w:rPr>
          <w:szCs w:val="22"/>
          <w:lang w:val="ro-RO"/>
        </w:rPr>
        <w:t xml:space="preserve">rad 3 la </w:t>
      </w:r>
      <w:r w:rsidR="005E67F4" w:rsidRPr="000070D8">
        <w:rPr>
          <w:szCs w:val="22"/>
          <w:lang w:val="ro-RO"/>
        </w:rPr>
        <w:t xml:space="preserve">7 </w:t>
      </w:r>
      <w:r w:rsidRPr="000070D8">
        <w:rPr>
          <w:szCs w:val="22"/>
          <w:lang w:val="ro-RO"/>
        </w:rPr>
        <w:t>pacien</w:t>
      </w:r>
      <w:r w:rsidRPr="00CD3F63">
        <w:rPr>
          <w:szCs w:val="22"/>
          <w:lang w:val="ro-RO"/>
        </w:rPr>
        <w:t>ți</w:t>
      </w:r>
      <w:r w:rsidRPr="000070D8">
        <w:rPr>
          <w:szCs w:val="22"/>
          <w:lang w:val="ro-RO"/>
        </w:rPr>
        <w:t xml:space="preserve"> (0,</w:t>
      </w:r>
      <w:r w:rsidR="005E67F4" w:rsidRPr="000070D8">
        <w:rPr>
          <w:szCs w:val="22"/>
          <w:lang w:val="ro-RO"/>
        </w:rPr>
        <w:t>2</w:t>
      </w:r>
      <w:r w:rsidRPr="000070D8">
        <w:rPr>
          <w:szCs w:val="22"/>
          <w:lang w:val="ro-RO"/>
        </w:rPr>
        <w:t xml:space="preserve">%). Timpul median până la debut a fost </w:t>
      </w:r>
      <w:r w:rsidR="005E67F4" w:rsidRPr="000070D8">
        <w:rPr>
          <w:szCs w:val="22"/>
          <w:lang w:val="ro-RO"/>
        </w:rPr>
        <w:t>90,5</w:t>
      </w:r>
      <w:r w:rsidRPr="000070D8">
        <w:rPr>
          <w:szCs w:val="22"/>
          <w:lang w:val="ro-RO"/>
        </w:rPr>
        <w:t xml:space="preserve"> zile (interval: </w:t>
      </w:r>
      <w:r w:rsidRPr="00CD3F63">
        <w:rPr>
          <w:szCs w:val="22"/>
          <w:lang w:val="ro-RO"/>
        </w:rPr>
        <w:t>1</w:t>
      </w:r>
      <w:r w:rsidRPr="000070D8">
        <w:rPr>
          <w:szCs w:val="22"/>
          <w:lang w:val="ro-RO"/>
        </w:rPr>
        <w:t>-</w:t>
      </w:r>
      <w:r w:rsidR="005D16C9" w:rsidRPr="000070D8">
        <w:rPr>
          <w:szCs w:val="22"/>
          <w:lang w:val="ro-RO"/>
        </w:rPr>
        <w:t>951</w:t>
      </w:r>
      <w:r w:rsidRPr="000070D8">
        <w:rPr>
          <w:szCs w:val="22"/>
          <w:lang w:val="ro-RO"/>
        </w:rPr>
        <w:t xml:space="preserve"> zile). Dintre cei </w:t>
      </w:r>
      <w:r w:rsidR="0003163B" w:rsidRPr="000070D8">
        <w:rPr>
          <w:szCs w:val="22"/>
          <w:lang w:val="ro-RO"/>
        </w:rPr>
        <w:t>3</w:t>
      </w:r>
      <w:r w:rsidR="005E67F4" w:rsidRPr="000070D8">
        <w:rPr>
          <w:szCs w:val="22"/>
          <w:lang w:val="ro-RO"/>
        </w:rPr>
        <w:t>84 de</w:t>
      </w:r>
      <w:r w:rsidRPr="000070D8">
        <w:rPr>
          <w:szCs w:val="22"/>
          <w:lang w:val="ro-RO"/>
        </w:rPr>
        <w:t xml:space="preserve"> pacienți, </w:t>
      </w:r>
      <w:r w:rsidR="005D16C9" w:rsidRPr="000070D8">
        <w:rPr>
          <w:szCs w:val="22"/>
          <w:lang w:val="ro-RO"/>
        </w:rPr>
        <w:t>3</w:t>
      </w:r>
      <w:r w:rsidR="005E67F4" w:rsidRPr="000070D8">
        <w:rPr>
          <w:szCs w:val="22"/>
          <w:lang w:val="ro-RO"/>
        </w:rPr>
        <w:t>79</w:t>
      </w:r>
      <w:r w:rsidRPr="000070D8">
        <w:rPr>
          <w:szCs w:val="22"/>
          <w:lang w:val="ro-RO"/>
        </w:rPr>
        <w:t xml:space="preserve"> au primit tratament de substituție hormonală și</w:t>
      </w:r>
      <w:r w:rsidR="00B07256" w:rsidRPr="000070D8">
        <w:rPr>
          <w:szCs w:val="22"/>
          <w:lang w:val="ro-RO"/>
        </w:rPr>
        <w:t xml:space="preserve"> </w:t>
      </w:r>
      <w:r w:rsidR="005E67F4" w:rsidRPr="000070D8">
        <w:rPr>
          <w:szCs w:val="22"/>
          <w:lang w:val="ro-RO"/>
        </w:rPr>
        <w:t xml:space="preserve">7 </w:t>
      </w:r>
      <w:r w:rsidRPr="000070D8">
        <w:rPr>
          <w:szCs w:val="22"/>
          <w:lang w:val="ro-RO"/>
        </w:rPr>
        <w:t>pacienți au primit tratament cu corticosteroizi în doză mare (cel puțin 40 mg prednison sau echivalent pe zi) pentru hipotiroidism</w:t>
      </w:r>
      <w:r w:rsidRPr="00CD3F63">
        <w:rPr>
          <w:szCs w:val="22"/>
          <w:lang w:val="ro-RO"/>
        </w:rPr>
        <w:t xml:space="preserve"> mediat imun</w:t>
      </w:r>
      <w:r w:rsidRPr="000070D8">
        <w:rPr>
          <w:szCs w:val="22"/>
          <w:lang w:val="ro-RO"/>
        </w:rPr>
        <w:t xml:space="preserve">. Administrarea IMFINZI a fost </w:t>
      </w:r>
      <w:r w:rsidR="00E1657E" w:rsidRPr="000070D8">
        <w:rPr>
          <w:szCs w:val="22"/>
          <w:lang w:val="ro-RO"/>
        </w:rPr>
        <w:t>oprită definitiv</w:t>
      </w:r>
      <w:r w:rsidRPr="000070D8">
        <w:rPr>
          <w:szCs w:val="22"/>
          <w:lang w:val="ro-RO"/>
        </w:rPr>
        <w:t xml:space="preserve"> la </w:t>
      </w:r>
      <w:r w:rsidR="005E67F4" w:rsidRPr="000070D8">
        <w:rPr>
          <w:szCs w:val="22"/>
          <w:lang w:val="ro-RO"/>
        </w:rPr>
        <w:t xml:space="preserve">un </w:t>
      </w:r>
      <w:r w:rsidRPr="000070D8">
        <w:rPr>
          <w:szCs w:val="22"/>
          <w:lang w:val="ro-RO"/>
        </w:rPr>
        <w:t>pacient pentru hipotiroidism</w:t>
      </w:r>
      <w:r w:rsidRPr="00CD3F63">
        <w:rPr>
          <w:szCs w:val="22"/>
          <w:lang w:val="ro-RO"/>
        </w:rPr>
        <w:t xml:space="preserve"> mediat imun</w:t>
      </w:r>
      <w:r w:rsidRPr="000070D8">
        <w:rPr>
          <w:szCs w:val="22"/>
          <w:lang w:val="ro-RO"/>
        </w:rPr>
        <w:t>.</w:t>
      </w:r>
      <w:r w:rsidR="005D16C9" w:rsidRPr="000070D8">
        <w:rPr>
          <w:szCs w:val="22"/>
          <w:lang w:val="ro-RO"/>
        </w:rPr>
        <w:t xml:space="preserve"> A fost observată </w:t>
      </w:r>
      <w:r w:rsidR="005D16C9" w:rsidRPr="000070D8">
        <w:rPr>
          <w:lang w:val="ro-RO"/>
        </w:rPr>
        <w:t>remiterea reacției adverse</w:t>
      </w:r>
      <w:r w:rsidR="005D16C9" w:rsidRPr="000070D8">
        <w:rPr>
          <w:szCs w:val="22"/>
          <w:lang w:val="ro-RO"/>
        </w:rPr>
        <w:t xml:space="preserve"> la </w:t>
      </w:r>
      <w:r w:rsidR="005E67F4" w:rsidRPr="000070D8">
        <w:rPr>
          <w:szCs w:val="22"/>
          <w:lang w:val="ro-RO"/>
        </w:rPr>
        <w:t xml:space="preserve">79 </w:t>
      </w:r>
      <w:r w:rsidR="005D16C9" w:rsidRPr="000070D8">
        <w:rPr>
          <w:szCs w:val="22"/>
          <w:lang w:val="ro-RO"/>
        </w:rPr>
        <w:t>de pacienți.</w:t>
      </w:r>
    </w:p>
    <w:p w14:paraId="2A3998DA" w14:textId="77777777" w:rsidR="008540B6" w:rsidRPr="000070D8" w:rsidRDefault="008540B6" w:rsidP="008540B6">
      <w:pPr>
        <w:rPr>
          <w:szCs w:val="22"/>
          <w:lang w:val="ro-RO"/>
        </w:rPr>
      </w:pPr>
    </w:p>
    <w:p w14:paraId="7EA9AD12" w14:textId="77777777" w:rsidR="00085A83" w:rsidRPr="000070D8" w:rsidRDefault="00085A83" w:rsidP="00085A83">
      <w:pPr>
        <w:autoSpaceDE w:val="0"/>
        <w:autoSpaceDN w:val="0"/>
        <w:adjustRightInd w:val="0"/>
        <w:spacing w:line="240" w:lineRule="auto"/>
        <w:rPr>
          <w:bCs/>
          <w:iCs/>
          <w:szCs w:val="22"/>
          <w:lang w:val="ro-RO"/>
        </w:rPr>
      </w:pPr>
      <w:r w:rsidRPr="000070D8">
        <w:rPr>
          <w:lang w:val="ro-RO"/>
        </w:rPr>
        <w:t xml:space="preserve">În baza de date combinate de siguranță cu IMFINZI în asociere cu tremelimumab (n=2280), hipotiroidismul mediat imun a apărut la 209 pacienți (9,2%), inclusiv de Grad 3 la 6 pacienți (0,3%). Timpul median până la debut a fost 85 zile (interval: 1-624 zile). Treisprezece pacienți au </w:t>
      </w:r>
      <w:r w:rsidR="009C5E67" w:rsidRPr="000070D8">
        <w:rPr>
          <w:lang w:val="ro-RO"/>
        </w:rPr>
        <w:t>urmat</w:t>
      </w:r>
      <w:r w:rsidRPr="000070D8">
        <w:rPr>
          <w:lang w:val="ro-RO"/>
        </w:rPr>
        <w:t xml:space="preserve"> tratament cu corticosteroizi sistemici și 8 din 13 pacienți au </w:t>
      </w:r>
      <w:r w:rsidR="009C5E67" w:rsidRPr="000070D8">
        <w:rPr>
          <w:lang w:val="ro-RO"/>
        </w:rPr>
        <w:t>urmat</w:t>
      </w:r>
      <w:r w:rsidRPr="000070D8">
        <w:rPr>
          <w:lang w:val="ro-RO"/>
        </w:rPr>
        <w:t xml:space="preserve"> tratament cu corticosteroizi în doză </w:t>
      </w:r>
      <w:r w:rsidR="009C5E67" w:rsidRPr="000070D8">
        <w:rPr>
          <w:lang w:val="ro-RO"/>
        </w:rPr>
        <w:t>mare</w:t>
      </w:r>
      <w:r w:rsidRPr="000070D8">
        <w:rPr>
          <w:lang w:val="ro-RO"/>
        </w:rPr>
        <w:t xml:space="preserve"> (cel puțin 40 mg de prednison/zi sau echivalent). Tratamentul a fost oprit la 3 pacienți. </w:t>
      </w:r>
      <w:r w:rsidR="009C5E67" w:rsidRPr="000070D8">
        <w:rPr>
          <w:lang w:val="ro-RO"/>
        </w:rPr>
        <w:t xml:space="preserve">Remiterea reacției adverse </w:t>
      </w:r>
      <w:r w:rsidRPr="000070D8">
        <w:rPr>
          <w:lang w:val="ro-RO"/>
        </w:rPr>
        <w:t xml:space="preserve">a apărut la 52 pacienți. </w:t>
      </w:r>
      <w:r w:rsidRPr="000070D8">
        <w:rPr>
          <w:bCs/>
          <w:iCs/>
          <w:szCs w:val="22"/>
          <w:lang w:val="ro-RO"/>
        </w:rPr>
        <w:t>Hipotiroidismul mediat imun a fost precedat de hipertiroidism mediat imun la 25 pacienți sau de tiroidită mediată imun la 2 pacienți.</w:t>
      </w:r>
    </w:p>
    <w:p w14:paraId="4E618F7D" w14:textId="77777777" w:rsidR="00085A83" w:rsidRPr="000070D8" w:rsidRDefault="00085A83" w:rsidP="00085A83">
      <w:pPr>
        <w:rPr>
          <w:szCs w:val="22"/>
          <w:lang w:val="ro-RO"/>
        </w:rPr>
      </w:pPr>
    </w:p>
    <w:p w14:paraId="0FCA834F" w14:textId="77777777" w:rsidR="00085A83" w:rsidRPr="000070D8" w:rsidRDefault="00085A83" w:rsidP="00085A83">
      <w:pPr>
        <w:autoSpaceDE w:val="0"/>
        <w:autoSpaceDN w:val="0"/>
        <w:adjustRightInd w:val="0"/>
        <w:spacing w:line="240" w:lineRule="auto"/>
        <w:rPr>
          <w:bCs/>
          <w:iCs/>
          <w:szCs w:val="22"/>
          <w:lang w:val="ro-RO"/>
        </w:rPr>
      </w:pPr>
      <w:r w:rsidRPr="000070D8">
        <w:rPr>
          <w:bCs/>
          <w:iCs/>
          <w:szCs w:val="22"/>
          <w:lang w:val="ro-RO"/>
        </w:rPr>
        <w:t xml:space="preserve">În grupul cumulat cu CHC (n=462), hipotiroidismul mediat imun a apărut la 46 pacienți (10,0%). Timpul median până la debut a fost de 85 de zile (interval: 26-763 de zile). Un pacient a </w:t>
      </w:r>
      <w:r w:rsidR="009C5E67" w:rsidRPr="000070D8">
        <w:rPr>
          <w:bCs/>
          <w:iCs/>
          <w:szCs w:val="22"/>
          <w:lang w:val="ro-RO"/>
        </w:rPr>
        <w:t xml:space="preserve">urmat </w:t>
      </w:r>
      <w:r w:rsidRPr="000070D8">
        <w:rPr>
          <w:bCs/>
          <w:iCs/>
          <w:szCs w:val="22"/>
          <w:lang w:val="ro-RO"/>
        </w:rPr>
        <w:lastRenderedPageBreak/>
        <w:t xml:space="preserve">tratament cu corticosteroizi în doză </w:t>
      </w:r>
      <w:r w:rsidR="009C5E67" w:rsidRPr="000070D8">
        <w:rPr>
          <w:bCs/>
          <w:iCs/>
          <w:szCs w:val="22"/>
          <w:lang w:val="ro-RO"/>
        </w:rPr>
        <w:t>mare</w:t>
      </w:r>
      <w:r w:rsidRPr="000070D8">
        <w:rPr>
          <w:bCs/>
          <w:iCs/>
          <w:szCs w:val="22"/>
          <w:lang w:val="ro-RO"/>
        </w:rPr>
        <w:t xml:space="preserve"> (cel puțin 40 mg de prednison/zi sau echivalent). Toți pacienții au necesitat alte terapii, inclusiv terapie de substituție hormonală. </w:t>
      </w:r>
      <w:r w:rsidR="009C5E67" w:rsidRPr="000070D8">
        <w:rPr>
          <w:lang w:val="ro-RO"/>
        </w:rPr>
        <w:t xml:space="preserve">Remiterea reacției adverse </w:t>
      </w:r>
      <w:r w:rsidRPr="000070D8">
        <w:rPr>
          <w:lang w:val="ro-RO"/>
        </w:rPr>
        <w:t xml:space="preserve">a fost observată </w:t>
      </w:r>
      <w:r w:rsidRPr="000070D8">
        <w:rPr>
          <w:bCs/>
          <w:iCs/>
          <w:szCs w:val="22"/>
          <w:lang w:val="ro-RO"/>
        </w:rPr>
        <w:t>la 6 pacienți. Hipotiroidismul mediat imun a fost precedat de hipertiroidism mediat imun la 4 pacienți.</w:t>
      </w:r>
    </w:p>
    <w:p w14:paraId="671C1975" w14:textId="77777777" w:rsidR="00085A83" w:rsidRPr="000070D8" w:rsidRDefault="00085A83" w:rsidP="008540B6">
      <w:pPr>
        <w:rPr>
          <w:szCs w:val="22"/>
          <w:lang w:val="ro-RO"/>
        </w:rPr>
      </w:pPr>
    </w:p>
    <w:p w14:paraId="3C097A57" w14:textId="77777777" w:rsidR="008540B6" w:rsidRPr="00CD3F63" w:rsidRDefault="008540B6" w:rsidP="008540B6">
      <w:pPr>
        <w:keepNext/>
        <w:widowControl w:val="0"/>
        <w:rPr>
          <w:i/>
          <w:szCs w:val="22"/>
          <w:lang w:val="ro-RO"/>
        </w:rPr>
      </w:pPr>
      <w:r w:rsidRPr="000070D8">
        <w:rPr>
          <w:i/>
          <w:szCs w:val="22"/>
          <w:lang w:val="ro-RO"/>
        </w:rPr>
        <w:t>Hipertiroidism</w:t>
      </w:r>
      <w:r w:rsidRPr="00CD3F63">
        <w:rPr>
          <w:i/>
          <w:szCs w:val="22"/>
          <w:lang w:val="ro-RO"/>
        </w:rPr>
        <w:t xml:space="preserve"> mediat imun</w:t>
      </w:r>
    </w:p>
    <w:p w14:paraId="52A73777" w14:textId="54B0FB30" w:rsidR="008540B6" w:rsidRPr="000070D8" w:rsidRDefault="008540B6" w:rsidP="00E71C33">
      <w:pPr>
        <w:rPr>
          <w:szCs w:val="22"/>
          <w:lang w:val="ro-RO"/>
        </w:rPr>
      </w:pPr>
      <w:r w:rsidRPr="000070D8">
        <w:rPr>
          <w:szCs w:val="22"/>
          <w:lang w:val="ro-RO"/>
        </w:rPr>
        <w:t xml:space="preserve">În baza de date combinate de siguranță cu IMFINZI în monoterapie, hipertiroidismul mediat imun a apărut la </w:t>
      </w:r>
      <w:r w:rsidR="005E67F4" w:rsidRPr="000070D8">
        <w:rPr>
          <w:szCs w:val="22"/>
          <w:lang w:val="ro-RO"/>
        </w:rPr>
        <w:t xml:space="preserve">76 </w:t>
      </w:r>
      <w:r w:rsidRPr="000070D8">
        <w:rPr>
          <w:szCs w:val="22"/>
          <w:lang w:val="ro-RO"/>
        </w:rPr>
        <w:t>de pacienți (1,</w:t>
      </w:r>
      <w:r w:rsidR="005D16C9" w:rsidRPr="000070D8">
        <w:rPr>
          <w:szCs w:val="22"/>
          <w:lang w:val="ro-RO"/>
        </w:rPr>
        <w:t>6</w:t>
      </w:r>
      <w:r w:rsidRPr="000070D8">
        <w:rPr>
          <w:szCs w:val="22"/>
          <w:lang w:val="ro-RO"/>
        </w:rPr>
        <w:t>%)</w:t>
      </w:r>
      <w:r w:rsidR="00383CF2">
        <w:rPr>
          <w:szCs w:val="22"/>
          <w:lang w:val="ro-RO"/>
        </w:rPr>
        <w:t>.</w:t>
      </w:r>
      <w:r w:rsidR="005D16C9" w:rsidRPr="000070D8">
        <w:rPr>
          <w:szCs w:val="22"/>
          <w:lang w:val="ro-RO"/>
        </w:rPr>
        <w:t xml:space="preserve"> </w:t>
      </w:r>
      <w:r w:rsidRPr="000070D8">
        <w:rPr>
          <w:szCs w:val="22"/>
          <w:lang w:val="ro-RO"/>
        </w:rPr>
        <w:t>Timpul median până la debut a fost 4</w:t>
      </w:r>
      <w:r w:rsidRPr="00CD3F63">
        <w:rPr>
          <w:szCs w:val="22"/>
          <w:lang w:val="ro-RO"/>
        </w:rPr>
        <w:t>3</w:t>
      </w:r>
      <w:r w:rsidRPr="000070D8">
        <w:rPr>
          <w:szCs w:val="22"/>
          <w:lang w:val="ro-RO"/>
        </w:rPr>
        <w:t xml:space="preserve"> de zile (interval: 1-</w:t>
      </w:r>
      <w:r w:rsidR="005D16C9" w:rsidRPr="000070D8">
        <w:rPr>
          <w:szCs w:val="22"/>
          <w:lang w:val="ro-RO"/>
        </w:rPr>
        <w:t>253</w:t>
      </w:r>
      <w:r w:rsidRPr="000070D8">
        <w:rPr>
          <w:szCs w:val="22"/>
          <w:lang w:val="ro-RO"/>
        </w:rPr>
        <w:t xml:space="preserve"> zile). </w:t>
      </w:r>
      <w:r w:rsidR="005E67F4" w:rsidRPr="000070D8">
        <w:rPr>
          <w:szCs w:val="22"/>
          <w:lang w:val="ro-RO"/>
        </w:rPr>
        <w:t>Șaptezeci și unu</w:t>
      </w:r>
      <w:r w:rsidR="005D16C9" w:rsidRPr="000070D8">
        <w:rPr>
          <w:szCs w:val="22"/>
          <w:lang w:val="ro-RO"/>
        </w:rPr>
        <w:t xml:space="preserve"> </w:t>
      </w:r>
      <w:r w:rsidRPr="000070D8">
        <w:rPr>
          <w:szCs w:val="22"/>
          <w:lang w:val="ro-RO"/>
        </w:rPr>
        <w:t xml:space="preserve">din cei </w:t>
      </w:r>
      <w:r w:rsidR="005E67F4" w:rsidRPr="000070D8">
        <w:rPr>
          <w:szCs w:val="22"/>
          <w:lang w:val="ro-RO"/>
        </w:rPr>
        <w:t>76</w:t>
      </w:r>
      <w:r w:rsidRPr="00CD3F63">
        <w:rPr>
          <w:szCs w:val="22"/>
          <w:lang w:val="ro-RO"/>
        </w:rPr>
        <w:t xml:space="preserve"> de</w:t>
      </w:r>
      <w:r w:rsidRPr="000070D8">
        <w:rPr>
          <w:szCs w:val="22"/>
          <w:lang w:val="ro-RO"/>
        </w:rPr>
        <w:t xml:space="preserve"> pacienți au primit tratament medicamentos (tiamazol, carbimazol, propiltiouracil</w:t>
      </w:r>
      <w:r w:rsidRPr="00CD3F63">
        <w:rPr>
          <w:szCs w:val="22"/>
          <w:lang w:val="ro-RO"/>
        </w:rPr>
        <w:t>, perclorat, blocant al canalelor de calciu</w:t>
      </w:r>
      <w:r w:rsidRPr="000070D8">
        <w:rPr>
          <w:szCs w:val="22"/>
          <w:lang w:val="ro-RO"/>
        </w:rPr>
        <w:t xml:space="preserve"> sau beta-blocant), </w:t>
      </w:r>
      <w:r w:rsidR="005E67F4" w:rsidRPr="000070D8">
        <w:rPr>
          <w:szCs w:val="22"/>
          <w:lang w:val="ro-RO"/>
        </w:rPr>
        <w:t>1</w:t>
      </w:r>
      <w:r w:rsidR="005E67F4" w:rsidRPr="00CD3F63">
        <w:rPr>
          <w:szCs w:val="22"/>
          <w:lang w:val="ro-RO"/>
        </w:rPr>
        <w:t>5</w:t>
      </w:r>
      <w:r w:rsidR="005E67F4" w:rsidRPr="000070D8">
        <w:rPr>
          <w:szCs w:val="22"/>
          <w:lang w:val="ro-RO"/>
        </w:rPr>
        <w:t xml:space="preserve"> </w:t>
      </w:r>
      <w:r w:rsidRPr="000070D8">
        <w:rPr>
          <w:szCs w:val="22"/>
          <w:lang w:val="ro-RO"/>
        </w:rPr>
        <w:t xml:space="preserve">pacienți au primit tratament cu corticosteroizi sistemici și </w:t>
      </w:r>
      <w:r w:rsidR="005E67F4" w:rsidRPr="000070D8">
        <w:rPr>
          <w:szCs w:val="22"/>
          <w:lang w:val="ro-RO"/>
        </w:rPr>
        <w:t xml:space="preserve">8 </w:t>
      </w:r>
      <w:r w:rsidRPr="000070D8">
        <w:rPr>
          <w:szCs w:val="22"/>
          <w:lang w:val="ro-RO"/>
        </w:rPr>
        <w:t xml:space="preserve">din cei </w:t>
      </w:r>
      <w:r w:rsidR="005E67F4" w:rsidRPr="000070D8">
        <w:rPr>
          <w:szCs w:val="22"/>
          <w:lang w:val="ro-RO"/>
        </w:rPr>
        <w:t xml:space="preserve">15 </w:t>
      </w:r>
      <w:r w:rsidRPr="000070D8">
        <w:rPr>
          <w:szCs w:val="22"/>
          <w:lang w:val="ro-RO"/>
        </w:rPr>
        <w:t xml:space="preserve">pacienți au primit corticosteroizi sistemici în doză mare (cel puțin 40 mg prednison sau echivalent pe zi). Administrarea IMFINZI a fost </w:t>
      </w:r>
      <w:r w:rsidR="00E1657E" w:rsidRPr="000070D8">
        <w:rPr>
          <w:szCs w:val="22"/>
          <w:lang w:val="ro-RO"/>
        </w:rPr>
        <w:t>oprită definitiv</w:t>
      </w:r>
      <w:r w:rsidRPr="000070D8">
        <w:rPr>
          <w:szCs w:val="22"/>
          <w:lang w:val="ro-RO"/>
        </w:rPr>
        <w:t xml:space="preserve"> la un pacient pentru hipertiroidism</w:t>
      </w:r>
      <w:r w:rsidR="007A62E1" w:rsidRPr="000070D8">
        <w:rPr>
          <w:szCs w:val="22"/>
          <w:lang w:val="ro-RO"/>
        </w:rPr>
        <w:t xml:space="preserve"> mediat imun</w:t>
      </w:r>
      <w:r w:rsidRPr="000070D8">
        <w:rPr>
          <w:szCs w:val="22"/>
          <w:lang w:val="ro-RO"/>
        </w:rPr>
        <w:t xml:space="preserve">. </w:t>
      </w:r>
      <w:r w:rsidR="009C5E67" w:rsidRPr="000070D8">
        <w:rPr>
          <w:lang w:val="ro-RO"/>
        </w:rPr>
        <w:t>Remiterea reacției adverse</w:t>
      </w:r>
      <w:r w:rsidR="007E41B7" w:rsidRPr="00CD3F63">
        <w:rPr>
          <w:szCs w:val="22"/>
          <w:lang w:val="ro-RO"/>
        </w:rPr>
        <w:t xml:space="preserve"> </w:t>
      </w:r>
      <w:r w:rsidRPr="00CD3F63">
        <w:rPr>
          <w:szCs w:val="22"/>
          <w:lang w:val="ro-RO"/>
        </w:rPr>
        <w:t xml:space="preserve">a fost observată la </w:t>
      </w:r>
      <w:r w:rsidR="005E67F4" w:rsidRPr="00CD3F63">
        <w:rPr>
          <w:szCs w:val="22"/>
          <w:lang w:val="ro-RO"/>
        </w:rPr>
        <w:t xml:space="preserve">62 </w:t>
      </w:r>
      <w:r w:rsidRPr="00CD3F63">
        <w:rPr>
          <w:szCs w:val="22"/>
          <w:lang w:val="ro-RO"/>
        </w:rPr>
        <w:t xml:space="preserve">de pacienți. </w:t>
      </w:r>
      <w:r w:rsidR="005E67F4" w:rsidRPr="00CD3F63">
        <w:rPr>
          <w:szCs w:val="22"/>
          <w:lang w:val="ro-RO"/>
        </w:rPr>
        <w:t>Treizeci și unu</w:t>
      </w:r>
      <w:r w:rsidR="00312A08" w:rsidRPr="00CD3F63">
        <w:rPr>
          <w:szCs w:val="22"/>
          <w:lang w:val="ro-RO"/>
        </w:rPr>
        <w:t xml:space="preserve"> </w:t>
      </w:r>
      <w:r w:rsidR="007A62E1" w:rsidRPr="00CD3F63">
        <w:rPr>
          <w:szCs w:val="22"/>
          <w:lang w:val="ro-RO"/>
        </w:rPr>
        <w:t>de</w:t>
      </w:r>
      <w:r w:rsidR="007A62E1" w:rsidRPr="000070D8">
        <w:rPr>
          <w:szCs w:val="22"/>
          <w:lang w:val="ro-RO"/>
        </w:rPr>
        <w:t xml:space="preserve"> </w:t>
      </w:r>
      <w:r w:rsidRPr="000070D8">
        <w:rPr>
          <w:szCs w:val="22"/>
          <w:lang w:val="ro-RO"/>
        </w:rPr>
        <w:t>pacienți au prezentat hipotiroidism după hipertiroidism.</w:t>
      </w:r>
    </w:p>
    <w:p w14:paraId="7407C497" w14:textId="77777777" w:rsidR="008540B6" w:rsidRPr="000070D8" w:rsidRDefault="008540B6" w:rsidP="008540B6">
      <w:pPr>
        <w:rPr>
          <w:szCs w:val="22"/>
          <w:lang w:val="ro-RO"/>
        </w:rPr>
      </w:pPr>
    </w:p>
    <w:p w14:paraId="690DD86D" w14:textId="31E688B2" w:rsidR="00085A83" w:rsidRPr="000070D8" w:rsidRDefault="00085A83" w:rsidP="00085A83">
      <w:pPr>
        <w:autoSpaceDE w:val="0"/>
        <w:autoSpaceDN w:val="0"/>
        <w:adjustRightInd w:val="0"/>
        <w:spacing w:line="240" w:lineRule="auto"/>
        <w:rPr>
          <w:bCs/>
          <w:iCs/>
          <w:szCs w:val="22"/>
          <w:lang w:val="ro-RO"/>
        </w:rPr>
      </w:pPr>
      <w:r w:rsidRPr="000070D8">
        <w:rPr>
          <w:lang w:val="ro-RO"/>
        </w:rPr>
        <w:t xml:space="preserve">În baza de date combinate de siguranță cu IMFINZI în asociere cu tremelimumab (n=2280), hipertiroidismul mediat imun a apărut la 62 pacienți (2,7%), inclusiv de Grad 3 la 5 pacienți (0,2%). Timpul median până la debut a fost 33 de zile (interval: 4-176 zile). Optsprezece pacienți au </w:t>
      </w:r>
      <w:r w:rsidR="009C5E67" w:rsidRPr="000070D8">
        <w:rPr>
          <w:lang w:val="ro-RO"/>
        </w:rPr>
        <w:t xml:space="preserve">urmat </w:t>
      </w:r>
      <w:r w:rsidRPr="000070D8">
        <w:rPr>
          <w:lang w:val="ro-RO"/>
        </w:rPr>
        <w:t xml:space="preserve">tratament cu corticosteroizi sistemici și 11 din 18 pacienți au </w:t>
      </w:r>
      <w:r w:rsidR="007D118C" w:rsidRPr="000070D8">
        <w:rPr>
          <w:lang w:val="ro-RO"/>
        </w:rPr>
        <w:t>urmat</w:t>
      </w:r>
      <w:r w:rsidRPr="000070D8">
        <w:rPr>
          <w:lang w:val="ro-RO"/>
        </w:rPr>
        <w:t xml:space="preserve"> tratament cu corticosteroizi în doză </w:t>
      </w:r>
      <w:r w:rsidR="007D118C" w:rsidRPr="000070D8">
        <w:rPr>
          <w:lang w:val="ro-RO"/>
        </w:rPr>
        <w:t>mare</w:t>
      </w:r>
      <w:r w:rsidRPr="000070D8">
        <w:rPr>
          <w:lang w:val="ro-RO"/>
        </w:rPr>
        <w:t xml:space="preserve"> (cel puțin 40 mg de prednison/zi sau echivalent). </w:t>
      </w:r>
      <w:r w:rsidRPr="000070D8">
        <w:rPr>
          <w:bCs/>
          <w:iCs/>
          <w:szCs w:val="22"/>
          <w:lang w:val="ro-RO"/>
        </w:rPr>
        <w:t xml:space="preserve">Cincizeci și trei de pacienți au necesitat un alt tratament (tiamazol, carbimazol, propiltiouracil, perclorat, blocant al canalelor de calciu sau beta-blocant). </w:t>
      </w:r>
      <w:r w:rsidRPr="000070D8">
        <w:rPr>
          <w:lang w:val="ro-RO"/>
        </w:rPr>
        <w:t xml:space="preserve">Un pacient a </w:t>
      </w:r>
      <w:r w:rsidR="007D118C" w:rsidRPr="000070D8">
        <w:rPr>
          <w:lang w:val="ro-RO"/>
        </w:rPr>
        <w:t>oprit definitiv</w:t>
      </w:r>
      <w:r w:rsidRPr="000070D8">
        <w:rPr>
          <w:lang w:val="ro-RO"/>
        </w:rPr>
        <w:t xml:space="preserve"> tratamentul din cauza hipertiroidismului mediat imun. </w:t>
      </w:r>
      <w:r w:rsidR="007D118C" w:rsidRPr="000070D8">
        <w:rPr>
          <w:lang w:val="ro-RO"/>
        </w:rPr>
        <w:t>Remiterea reacției adverse</w:t>
      </w:r>
      <w:r w:rsidRPr="000070D8">
        <w:rPr>
          <w:lang w:val="ro-RO"/>
        </w:rPr>
        <w:t xml:space="preserve"> a apărut la 47 pacienți.</w:t>
      </w:r>
    </w:p>
    <w:p w14:paraId="5334CC4D" w14:textId="77777777" w:rsidR="00085A83" w:rsidRPr="000070D8" w:rsidRDefault="00085A83" w:rsidP="00085A83">
      <w:pPr>
        <w:rPr>
          <w:lang w:val="ro-RO"/>
        </w:rPr>
      </w:pPr>
    </w:p>
    <w:p w14:paraId="2B8E85BC" w14:textId="77777777" w:rsidR="00085A83" w:rsidRPr="000070D8" w:rsidRDefault="00085A83" w:rsidP="00085A83">
      <w:pPr>
        <w:rPr>
          <w:bCs/>
          <w:iCs/>
          <w:szCs w:val="22"/>
          <w:lang w:val="ro-RO"/>
        </w:rPr>
      </w:pPr>
      <w:r w:rsidRPr="000070D8">
        <w:rPr>
          <w:bCs/>
          <w:iCs/>
          <w:szCs w:val="22"/>
          <w:lang w:val="ro-RO"/>
        </w:rPr>
        <w:t xml:space="preserve">În grupul cumulat cu CHC (n=462), hipertiroidismul mediat imun a apărut la 21 pacienți (4,5%), inclusiv de Gradul 3 la 1 pacient (0,2%). Timpul median până la debut a fost de 30 de zile (interval: 13-60 de zile). Patru pacienți au </w:t>
      </w:r>
      <w:r w:rsidR="007D118C" w:rsidRPr="000070D8">
        <w:rPr>
          <w:bCs/>
          <w:iCs/>
          <w:szCs w:val="22"/>
          <w:lang w:val="ro-RO"/>
        </w:rPr>
        <w:t>urmat</w:t>
      </w:r>
      <w:r w:rsidRPr="000070D8">
        <w:rPr>
          <w:bCs/>
          <w:iCs/>
          <w:szCs w:val="22"/>
          <w:lang w:val="ro-RO"/>
        </w:rPr>
        <w:t xml:space="preserve"> tratament cu corticosteroizi sistemici și toți cei patru pacienți au </w:t>
      </w:r>
      <w:r w:rsidR="007D118C" w:rsidRPr="000070D8">
        <w:rPr>
          <w:bCs/>
          <w:iCs/>
          <w:szCs w:val="22"/>
          <w:lang w:val="ro-RO"/>
        </w:rPr>
        <w:t>urmat</w:t>
      </w:r>
      <w:r w:rsidRPr="000070D8">
        <w:rPr>
          <w:bCs/>
          <w:iCs/>
          <w:szCs w:val="22"/>
          <w:lang w:val="ro-RO"/>
        </w:rPr>
        <w:t xml:space="preserve"> tratament cu corticosteroizi în doză </w:t>
      </w:r>
      <w:r w:rsidR="007D118C" w:rsidRPr="000070D8">
        <w:rPr>
          <w:bCs/>
          <w:iCs/>
          <w:szCs w:val="22"/>
          <w:lang w:val="ro-RO"/>
        </w:rPr>
        <w:t>mare</w:t>
      </w:r>
      <w:r w:rsidRPr="000070D8">
        <w:rPr>
          <w:bCs/>
          <w:iCs/>
          <w:szCs w:val="22"/>
          <w:lang w:val="ro-RO"/>
        </w:rPr>
        <w:t xml:space="preserve"> (cel puțin 40 mg de prednison/zi sau echivalent). Douăzeci de pacienți au necesitat un alt tratament (tiamazol, carbimazol, propiltiouracil, perclorat, blocant al canalelor de calciu sau beta-blocant). Un pacient a </w:t>
      </w:r>
      <w:r w:rsidR="007D118C" w:rsidRPr="000070D8">
        <w:rPr>
          <w:bCs/>
          <w:iCs/>
          <w:szCs w:val="22"/>
          <w:lang w:val="ro-RO"/>
        </w:rPr>
        <w:t>oprit definitiv</w:t>
      </w:r>
      <w:r w:rsidRPr="000070D8">
        <w:rPr>
          <w:bCs/>
          <w:iCs/>
          <w:szCs w:val="22"/>
          <w:lang w:val="ro-RO"/>
        </w:rPr>
        <w:t xml:space="preserve"> tratamentul din cauza hipertiroidismului. </w:t>
      </w:r>
      <w:r w:rsidR="007D118C" w:rsidRPr="000070D8">
        <w:rPr>
          <w:lang w:val="ro-RO"/>
        </w:rPr>
        <w:t>Remiterea reacției adverse</w:t>
      </w:r>
      <w:r w:rsidRPr="000070D8">
        <w:rPr>
          <w:lang w:val="ro-RO"/>
        </w:rPr>
        <w:t xml:space="preserve"> a fost observată </w:t>
      </w:r>
      <w:r w:rsidRPr="000070D8">
        <w:rPr>
          <w:bCs/>
          <w:iCs/>
          <w:szCs w:val="22"/>
          <w:lang w:val="ro-RO"/>
        </w:rPr>
        <w:t>la 17 pacienți.</w:t>
      </w:r>
    </w:p>
    <w:p w14:paraId="15AD3605" w14:textId="77777777" w:rsidR="00085A83" w:rsidRPr="000070D8" w:rsidRDefault="00085A83" w:rsidP="008540B6">
      <w:pPr>
        <w:rPr>
          <w:szCs w:val="22"/>
          <w:lang w:val="ro-RO"/>
        </w:rPr>
      </w:pPr>
    </w:p>
    <w:p w14:paraId="30FE248D" w14:textId="77777777" w:rsidR="008540B6" w:rsidRPr="00CD3F63" w:rsidRDefault="008540B6" w:rsidP="00465507">
      <w:pPr>
        <w:keepNext/>
        <w:rPr>
          <w:i/>
          <w:iCs/>
          <w:szCs w:val="22"/>
          <w:lang w:val="ro-RO"/>
        </w:rPr>
      </w:pPr>
      <w:r w:rsidRPr="00CD3F63">
        <w:rPr>
          <w:i/>
          <w:iCs/>
          <w:szCs w:val="22"/>
          <w:lang w:val="ro-RO"/>
        </w:rPr>
        <w:t>Tiroidită mediată imun</w:t>
      </w:r>
    </w:p>
    <w:p w14:paraId="20CCFAAF" w14:textId="7416EA74" w:rsidR="008540B6" w:rsidRPr="00CD3F63" w:rsidRDefault="008540B6" w:rsidP="00E71C33">
      <w:pPr>
        <w:rPr>
          <w:szCs w:val="22"/>
          <w:lang w:val="ro-RO"/>
        </w:rPr>
      </w:pPr>
      <w:r w:rsidRPr="00CD3F63">
        <w:rPr>
          <w:szCs w:val="22"/>
          <w:lang w:val="ro-RO"/>
        </w:rPr>
        <w:t xml:space="preserve">În baza de date combinate de siguranță cu IMFINZI în monoterapie, tiroidita mediată imun a fost raportată la </w:t>
      </w:r>
      <w:r w:rsidR="005E67F4" w:rsidRPr="00CD3F63">
        <w:rPr>
          <w:szCs w:val="22"/>
          <w:lang w:val="ro-RO"/>
        </w:rPr>
        <w:t xml:space="preserve">21 de </w:t>
      </w:r>
      <w:r w:rsidRPr="00CD3F63">
        <w:rPr>
          <w:szCs w:val="22"/>
          <w:lang w:val="ro-RO"/>
        </w:rPr>
        <w:t>pacienți (0,</w:t>
      </w:r>
      <w:r w:rsidR="005E67F4" w:rsidRPr="00CD3F63">
        <w:rPr>
          <w:szCs w:val="22"/>
          <w:lang w:val="ro-RO"/>
        </w:rPr>
        <w:t>5</w:t>
      </w:r>
      <w:r w:rsidRPr="00CD3F63">
        <w:rPr>
          <w:szCs w:val="22"/>
          <w:lang w:val="ro-RO"/>
        </w:rPr>
        <w:t xml:space="preserve">%), inclusiv de grad 3 la 2 pacienți (&lt;0,1). Timpul median până la debut a fost </w:t>
      </w:r>
      <w:r w:rsidR="005E67F4" w:rsidRPr="00CD3F63">
        <w:rPr>
          <w:szCs w:val="22"/>
          <w:lang w:val="ro-RO"/>
        </w:rPr>
        <w:t xml:space="preserve">57 </w:t>
      </w:r>
      <w:r w:rsidRPr="00CD3F63">
        <w:rPr>
          <w:szCs w:val="22"/>
          <w:lang w:val="ro-RO"/>
        </w:rPr>
        <w:t>de zile (interval 14-</w:t>
      </w:r>
      <w:r w:rsidR="00312A08" w:rsidRPr="00CD3F63">
        <w:rPr>
          <w:szCs w:val="22"/>
          <w:lang w:val="ro-RO"/>
        </w:rPr>
        <w:t>217</w:t>
      </w:r>
      <w:r w:rsidRPr="00CD3F63">
        <w:rPr>
          <w:szCs w:val="22"/>
          <w:lang w:val="ro-RO"/>
        </w:rPr>
        <w:t xml:space="preserve"> zile). Din cei </w:t>
      </w:r>
      <w:r w:rsidR="005E67F4" w:rsidRPr="00CD3F63">
        <w:rPr>
          <w:szCs w:val="22"/>
          <w:lang w:val="ro-RO"/>
        </w:rPr>
        <w:t xml:space="preserve">21 de </w:t>
      </w:r>
      <w:r w:rsidRPr="00CD3F63">
        <w:rPr>
          <w:szCs w:val="22"/>
          <w:lang w:val="ro-RO"/>
        </w:rPr>
        <w:t xml:space="preserve">pacienți, </w:t>
      </w:r>
      <w:r w:rsidR="00312A08" w:rsidRPr="00CD3F63">
        <w:rPr>
          <w:szCs w:val="22"/>
          <w:lang w:val="ro-RO"/>
        </w:rPr>
        <w:t>1</w:t>
      </w:r>
      <w:r w:rsidR="005E67F4" w:rsidRPr="00CD3F63">
        <w:rPr>
          <w:szCs w:val="22"/>
          <w:lang w:val="ro-RO"/>
        </w:rPr>
        <w:t>8</w:t>
      </w:r>
      <w:r w:rsidRPr="00CD3F63">
        <w:rPr>
          <w:szCs w:val="22"/>
          <w:lang w:val="ro-RO"/>
        </w:rPr>
        <w:t xml:space="preserve"> au primit tratament de substituție hormonală</w:t>
      </w:r>
      <w:r w:rsidR="007A62E1" w:rsidRPr="00CD3F63">
        <w:rPr>
          <w:szCs w:val="22"/>
          <w:lang w:val="ro-RO"/>
        </w:rPr>
        <w:t xml:space="preserve"> și</w:t>
      </w:r>
      <w:r w:rsidRPr="00CD3F63">
        <w:rPr>
          <w:szCs w:val="22"/>
          <w:lang w:val="ro-RO"/>
        </w:rPr>
        <w:t xml:space="preserve"> </w:t>
      </w:r>
      <w:r w:rsidR="00312A08" w:rsidRPr="00CD3F63">
        <w:rPr>
          <w:szCs w:val="22"/>
          <w:lang w:val="ro-RO"/>
        </w:rPr>
        <w:t>3</w:t>
      </w:r>
      <w:r w:rsidRPr="00CD3F63">
        <w:rPr>
          <w:szCs w:val="22"/>
          <w:lang w:val="ro-RO"/>
        </w:rPr>
        <w:t xml:space="preserve"> pacien</w:t>
      </w:r>
      <w:r w:rsidR="00312A08" w:rsidRPr="00CD3F63">
        <w:rPr>
          <w:szCs w:val="22"/>
          <w:lang w:val="ro-RO"/>
        </w:rPr>
        <w:t>ți</w:t>
      </w:r>
      <w:r w:rsidRPr="00CD3F63">
        <w:rPr>
          <w:szCs w:val="22"/>
          <w:lang w:val="ro-RO"/>
        </w:rPr>
        <w:t xml:space="preserve"> a</w:t>
      </w:r>
      <w:r w:rsidR="00312A08" w:rsidRPr="00CD3F63">
        <w:rPr>
          <w:szCs w:val="22"/>
          <w:lang w:val="ro-RO"/>
        </w:rPr>
        <w:t>u</w:t>
      </w:r>
      <w:r w:rsidRPr="00CD3F63">
        <w:rPr>
          <w:szCs w:val="22"/>
          <w:lang w:val="ro-RO"/>
        </w:rPr>
        <w:t xml:space="preserve"> primit corticosteroizi în doză mare (cel puțin 40 mg prednison sau echivalent pe zi). Administrarea IMFINZI a fost </w:t>
      </w:r>
      <w:r w:rsidR="00E1657E" w:rsidRPr="000070D8">
        <w:rPr>
          <w:szCs w:val="22"/>
          <w:lang w:val="ro-RO"/>
        </w:rPr>
        <w:t>oprită definitiv</w:t>
      </w:r>
      <w:r w:rsidRPr="00CD3F63">
        <w:rPr>
          <w:szCs w:val="22"/>
          <w:lang w:val="ro-RO"/>
        </w:rPr>
        <w:t xml:space="preserve"> la 1 pacient din cauza tiroiditei mediate imun.</w:t>
      </w:r>
      <w:r w:rsidRPr="000070D8">
        <w:rPr>
          <w:szCs w:val="22"/>
          <w:lang w:val="ro-RO"/>
        </w:rPr>
        <w:t xml:space="preserve"> </w:t>
      </w:r>
      <w:r w:rsidR="00312A08" w:rsidRPr="00CD3F63">
        <w:rPr>
          <w:szCs w:val="22"/>
          <w:lang w:val="ro-RO"/>
        </w:rPr>
        <w:t xml:space="preserve">Remiterea reacției adverse a fost observată la </w:t>
      </w:r>
      <w:r w:rsidR="005E67F4" w:rsidRPr="00CD3F63">
        <w:rPr>
          <w:szCs w:val="22"/>
          <w:lang w:val="ro-RO"/>
        </w:rPr>
        <w:t xml:space="preserve">8 </w:t>
      </w:r>
      <w:r w:rsidR="00312A08" w:rsidRPr="00CD3F63">
        <w:rPr>
          <w:szCs w:val="22"/>
          <w:lang w:val="ro-RO"/>
        </w:rPr>
        <w:t xml:space="preserve">pacienți. </w:t>
      </w:r>
      <w:r w:rsidR="005E67F4" w:rsidRPr="000070D8">
        <w:rPr>
          <w:szCs w:val="22"/>
          <w:lang w:val="ro-RO"/>
        </w:rPr>
        <w:t>Cinci</w:t>
      </w:r>
      <w:r w:rsidR="005E67F4" w:rsidRPr="00CD3F63">
        <w:rPr>
          <w:szCs w:val="22"/>
          <w:lang w:val="ro-RO"/>
        </w:rPr>
        <w:t xml:space="preserve"> </w:t>
      </w:r>
      <w:r w:rsidRPr="000070D8">
        <w:rPr>
          <w:szCs w:val="22"/>
          <w:lang w:val="ro-RO"/>
        </w:rPr>
        <w:t>pacienți au prezentat hipotiroidism după</w:t>
      </w:r>
      <w:r w:rsidRPr="00CD3F63">
        <w:rPr>
          <w:szCs w:val="22"/>
          <w:lang w:val="ro-RO"/>
        </w:rPr>
        <w:t xml:space="preserve"> tiroidită.</w:t>
      </w:r>
    </w:p>
    <w:p w14:paraId="72B9CDA9" w14:textId="77777777" w:rsidR="008540B6" w:rsidRPr="000070D8" w:rsidRDefault="008540B6" w:rsidP="008540B6">
      <w:pPr>
        <w:rPr>
          <w:szCs w:val="22"/>
          <w:lang w:val="ro-RO"/>
        </w:rPr>
      </w:pPr>
    </w:p>
    <w:p w14:paraId="5D13AE2D" w14:textId="77777777" w:rsidR="00085A83" w:rsidRPr="000070D8" w:rsidRDefault="00085A83" w:rsidP="00085A83">
      <w:pPr>
        <w:autoSpaceDE w:val="0"/>
        <w:autoSpaceDN w:val="0"/>
        <w:adjustRightInd w:val="0"/>
        <w:spacing w:line="240" w:lineRule="auto"/>
        <w:rPr>
          <w:bCs/>
          <w:iCs/>
          <w:szCs w:val="22"/>
          <w:lang w:val="ro-RO"/>
        </w:rPr>
      </w:pPr>
      <w:r w:rsidRPr="00CD3F63">
        <w:rPr>
          <w:lang w:val="ro-RO"/>
        </w:rPr>
        <w:t xml:space="preserve">În baza de date combinate de siguranță cu IMFINZI în asociere cu tremelimumab (n=2280), tiroidita mediată imun a apărut la 15 pacienți (0,7%), inclusiv de Grad 3 la 1 pacient (&lt; 0,1%). Timpul median până la debut a fost 57 de zile (interval: 22-141 zile). Cinci pacienți au </w:t>
      </w:r>
      <w:r w:rsidR="007D118C" w:rsidRPr="00CD3F63">
        <w:rPr>
          <w:lang w:val="ro-RO"/>
        </w:rPr>
        <w:t>urmat</w:t>
      </w:r>
      <w:r w:rsidRPr="00CD3F63">
        <w:rPr>
          <w:lang w:val="ro-RO"/>
        </w:rPr>
        <w:t xml:space="preserve"> tratament cu corticosteroizi sistemici și 2 din 5 pacienți au </w:t>
      </w:r>
      <w:r w:rsidR="007D118C" w:rsidRPr="00CD3F63">
        <w:rPr>
          <w:lang w:val="ro-RO"/>
        </w:rPr>
        <w:t>urmat</w:t>
      </w:r>
      <w:r w:rsidRPr="00CD3F63">
        <w:rPr>
          <w:lang w:val="ro-RO"/>
        </w:rPr>
        <w:t xml:space="preserve"> tratament cu corticosteroizi în doză </w:t>
      </w:r>
      <w:r w:rsidR="007D118C" w:rsidRPr="00CD3F63">
        <w:rPr>
          <w:lang w:val="ro-RO"/>
        </w:rPr>
        <w:t>mare</w:t>
      </w:r>
      <w:r w:rsidRPr="00CD3F63">
        <w:rPr>
          <w:lang w:val="ro-RO"/>
        </w:rPr>
        <w:t xml:space="preserve"> (cel puțin 40 mg de prednison/zi sau echivalent). </w:t>
      </w:r>
      <w:r w:rsidRPr="000070D8">
        <w:rPr>
          <w:lang w:val="ro-RO"/>
        </w:rPr>
        <w:t>Treisprezece</w:t>
      </w:r>
      <w:r w:rsidRPr="000070D8">
        <w:rPr>
          <w:bCs/>
          <w:iCs/>
          <w:szCs w:val="22"/>
          <w:lang w:val="ro-RO"/>
        </w:rPr>
        <w:t xml:space="preserve"> pacienți au necesitat un alt tratament, inclusiv </w:t>
      </w:r>
      <w:r w:rsidR="000D4E51" w:rsidRPr="000070D8">
        <w:rPr>
          <w:bCs/>
          <w:iCs/>
          <w:szCs w:val="22"/>
          <w:lang w:val="ro-RO"/>
        </w:rPr>
        <w:t xml:space="preserve">terapie de substituție hormonală, </w:t>
      </w:r>
      <w:r w:rsidRPr="000070D8">
        <w:rPr>
          <w:bCs/>
          <w:iCs/>
          <w:szCs w:val="22"/>
          <w:lang w:val="ro-RO"/>
        </w:rPr>
        <w:t>tiamazol, carbimazol, propiltiouracil, perclorat, blocant al canalelor de calciu sau beta-blocant. Niciun</w:t>
      </w:r>
      <w:r w:rsidRPr="000070D8">
        <w:rPr>
          <w:lang w:val="ro-RO"/>
        </w:rPr>
        <w:t xml:space="preserve"> pacient nu a </w:t>
      </w:r>
      <w:r w:rsidR="007D118C" w:rsidRPr="000070D8">
        <w:rPr>
          <w:lang w:val="ro-RO"/>
        </w:rPr>
        <w:t>oprit definitiv</w:t>
      </w:r>
      <w:r w:rsidRPr="000070D8">
        <w:rPr>
          <w:lang w:val="ro-RO"/>
        </w:rPr>
        <w:t xml:space="preserve"> tratamentul din cauza tiroiditei mediate imun. </w:t>
      </w:r>
      <w:r w:rsidR="007D118C" w:rsidRPr="000070D8">
        <w:rPr>
          <w:lang w:val="ro-RO"/>
        </w:rPr>
        <w:t>Remiterea reacției adverse</w:t>
      </w:r>
      <w:r w:rsidRPr="000070D8">
        <w:rPr>
          <w:lang w:val="ro-RO"/>
        </w:rPr>
        <w:t xml:space="preserve"> a apărut la 5 pacienți. </w:t>
      </w:r>
    </w:p>
    <w:p w14:paraId="570DCFD6" w14:textId="77777777" w:rsidR="00085A83" w:rsidRPr="000070D8" w:rsidRDefault="00085A83" w:rsidP="00085A83">
      <w:pPr>
        <w:rPr>
          <w:lang w:val="ro-RO"/>
        </w:rPr>
      </w:pPr>
    </w:p>
    <w:p w14:paraId="47EB1644" w14:textId="77777777" w:rsidR="00085A83" w:rsidRPr="000070D8" w:rsidRDefault="00085A83" w:rsidP="00085A83">
      <w:pPr>
        <w:autoSpaceDE w:val="0"/>
        <w:autoSpaceDN w:val="0"/>
        <w:adjustRightInd w:val="0"/>
        <w:spacing w:line="240" w:lineRule="auto"/>
        <w:rPr>
          <w:bCs/>
          <w:iCs/>
          <w:szCs w:val="22"/>
          <w:lang w:val="ro-RO"/>
        </w:rPr>
      </w:pPr>
      <w:r w:rsidRPr="000070D8">
        <w:rPr>
          <w:bCs/>
          <w:iCs/>
          <w:szCs w:val="22"/>
          <w:lang w:val="ro-RO"/>
        </w:rPr>
        <w:t xml:space="preserve">În grupul cumulat cu CHC (n=462), tiroidita mediată imun a apărut la 6 pacienți (1,3%). Timpul median până la debut a fost de 56 de zile (interval: 7-84 de zile). Doi pacienți au </w:t>
      </w:r>
      <w:r w:rsidR="007D118C" w:rsidRPr="000070D8">
        <w:rPr>
          <w:bCs/>
          <w:iCs/>
          <w:szCs w:val="22"/>
          <w:lang w:val="ro-RO"/>
        </w:rPr>
        <w:t>urmat</w:t>
      </w:r>
      <w:r w:rsidRPr="000070D8">
        <w:rPr>
          <w:bCs/>
          <w:iCs/>
          <w:szCs w:val="22"/>
          <w:lang w:val="ro-RO"/>
        </w:rPr>
        <w:t xml:space="preserve"> tratament cu corticosteroizi sistemici, iar 1 dintre cei 2 pacienți a </w:t>
      </w:r>
      <w:r w:rsidR="007D118C" w:rsidRPr="000070D8">
        <w:rPr>
          <w:bCs/>
          <w:iCs/>
          <w:szCs w:val="22"/>
          <w:lang w:val="ro-RO"/>
        </w:rPr>
        <w:t>urmat</w:t>
      </w:r>
      <w:r w:rsidRPr="000070D8">
        <w:rPr>
          <w:bCs/>
          <w:iCs/>
          <w:szCs w:val="22"/>
          <w:lang w:val="ro-RO"/>
        </w:rPr>
        <w:t xml:space="preserve"> tratament cu corticosteroizi în doză </w:t>
      </w:r>
      <w:r w:rsidR="007D118C" w:rsidRPr="000070D8">
        <w:rPr>
          <w:bCs/>
          <w:iCs/>
          <w:szCs w:val="22"/>
          <w:lang w:val="ro-RO"/>
        </w:rPr>
        <w:t>mare</w:t>
      </w:r>
      <w:r w:rsidRPr="000070D8">
        <w:rPr>
          <w:bCs/>
          <w:iCs/>
          <w:szCs w:val="22"/>
          <w:lang w:val="ro-RO"/>
        </w:rPr>
        <w:t xml:space="preserve"> (cel puțin 40 mg de prednison/zi sau echivalent). Toți pacienții au necesitat alte terapii, inclusiv terapie de substituție hormonală. </w:t>
      </w:r>
      <w:r w:rsidR="007D118C" w:rsidRPr="000070D8">
        <w:rPr>
          <w:lang w:val="ro-RO"/>
        </w:rPr>
        <w:t>Remiterea reacției adverse</w:t>
      </w:r>
      <w:r w:rsidRPr="000070D8">
        <w:rPr>
          <w:lang w:val="ro-RO"/>
        </w:rPr>
        <w:t xml:space="preserve"> a fost observată </w:t>
      </w:r>
      <w:r w:rsidRPr="000070D8">
        <w:rPr>
          <w:bCs/>
          <w:iCs/>
          <w:szCs w:val="22"/>
          <w:lang w:val="ro-RO"/>
        </w:rPr>
        <w:t>la 2 pacienți.</w:t>
      </w:r>
    </w:p>
    <w:p w14:paraId="20C1FA28" w14:textId="77777777" w:rsidR="00085A83" w:rsidRPr="000070D8" w:rsidRDefault="00085A83" w:rsidP="008540B6">
      <w:pPr>
        <w:rPr>
          <w:szCs w:val="22"/>
          <w:lang w:val="ro-RO"/>
        </w:rPr>
      </w:pPr>
    </w:p>
    <w:p w14:paraId="4CA6A700" w14:textId="6CED63E7" w:rsidR="008540B6" w:rsidRPr="00CD3F63" w:rsidRDefault="008540B6" w:rsidP="008540B6">
      <w:pPr>
        <w:keepNext/>
        <w:rPr>
          <w:i/>
          <w:szCs w:val="22"/>
          <w:lang w:val="ro-RO"/>
        </w:rPr>
      </w:pPr>
      <w:r w:rsidRPr="000070D8">
        <w:rPr>
          <w:i/>
          <w:szCs w:val="22"/>
          <w:lang w:val="ro-RO"/>
        </w:rPr>
        <w:lastRenderedPageBreak/>
        <w:t>Insuficiență corticosuprarenală</w:t>
      </w:r>
      <w:r w:rsidRPr="00CD3F63">
        <w:rPr>
          <w:i/>
          <w:szCs w:val="22"/>
          <w:lang w:val="ro-RO"/>
        </w:rPr>
        <w:t xml:space="preserve"> mediată imun</w:t>
      </w:r>
    </w:p>
    <w:p w14:paraId="30617601" w14:textId="5090A872" w:rsidR="008540B6" w:rsidRPr="000070D8" w:rsidRDefault="008540B6" w:rsidP="0062271E">
      <w:pPr>
        <w:rPr>
          <w:szCs w:val="22"/>
          <w:lang w:val="ro-RO"/>
        </w:rPr>
      </w:pPr>
      <w:r w:rsidRPr="000070D8">
        <w:rPr>
          <w:szCs w:val="22"/>
          <w:lang w:val="ro-RO"/>
        </w:rPr>
        <w:t xml:space="preserve">În baza de date combinate de siguranță cu IMFINZI în monoterapie, insuficiența corticosuprarenală mediată imun a fost raportată la </w:t>
      </w:r>
      <w:r w:rsidR="005E67F4" w:rsidRPr="000070D8">
        <w:rPr>
          <w:szCs w:val="22"/>
          <w:lang w:val="ro-RO"/>
        </w:rPr>
        <w:t xml:space="preserve">24 </w:t>
      </w:r>
      <w:r w:rsidR="00693627" w:rsidRPr="000070D8">
        <w:rPr>
          <w:szCs w:val="22"/>
          <w:lang w:val="ro-RO"/>
        </w:rPr>
        <w:t xml:space="preserve">de </w:t>
      </w:r>
      <w:r w:rsidRPr="000070D8">
        <w:rPr>
          <w:szCs w:val="22"/>
          <w:lang w:val="ro-RO"/>
        </w:rPr>
        <w:t>pacienți (0,</w:t>
      </w:r>
      <w:r w:rsidR="00426129" w:rsidRPr="000070D8">
        <w:rPr>
          <w:szCs w:val="22"/>
          <w:lang w:val="ro-RO"/>
        </w:rPr>
        <w:t>5</w:t>
      </w:r>
      <w:r w:rsidRPr="000070D8">
        <w:rPr>
          <w:szCs w:val="22"/>
          <w:lang w:val="ro-RO"/>
        </w:rPr>
        <w:t xml:space="preserve">%), inclusiv de </w:t>
      </w:r>
      <w:r w:rsidR="00693627" w:rsidRPr="000070D8">
        <w:rPr>
          <w:szCs w:val="22"/>
          <w:lang w:val="ro-RO"/>
        </w:rPr>
        <w:t>G</w:t>
      </w:r>
      <w:r w:rsidRPr="000070D8">
        <w:rPr>
          <w:szCs w:val="22"/>
          <w:lang w:val="ro-RO"/>
        </w:rPr>
        <w:t xml:space="preserve">rad 3 la </w:t>
      </w:r>
      <w:r w:rsidR="00701550" w:rsidRPr="000070D8">
        <w:rPr>
          <w:szCs w:val="22"/>
          <w:lang w:val="ro-RO"/>
        </w:rPr>
        <w:t xml:space="preserve">8 </w:t>
      </w:r>
      <w:r w:rsidRPr="000070D8">
        <w:rPr>
          <w:szCs w:val="22"/>
          <w:lang w:val="ro-RO"/>
        </w:rPr>
        <w:t>pacien</w:t>
      </w:r>
      <w:r w:rsidRPr="00CD3F63">
        <w:rPr>
          <w:szCs w:val="22"/>
          <w:lang w:val="ro-RO"/>
        </w:rPr>
        <w:t>ți</w:t>
      </w:r>
      <w:r w:rsidRPr="000070D8">
        <w:rPr>
          <w:szCs w:val="22"/>
          <w:lang w:val="ro-RO"/>
        </w:rPr>
        <w:t xml:space="preserve"> (0,</w:t>
      </w:r>
      <w:r w:rsidR="00701550" w:rsidRPr="000070D8">
        <w:rPr>
          <w:szCs w:val="22"/>
          <w:lang w:val="ro-RO"/>
        </w:rPr>
        <w:t>2</w:t>
      </w:r>
      <w:r w:rsidRPr="000070D8">
        <w:rPr>
          <w:szCs w:val="22"/>
          <w:lang w:val="ro-RO"/>
        </w:rPr>
        <w:t xml:space="preserve">%). Timpul median până la debut a fost </w:t>
      </w:r>
      <w:r w:rsidR="00312A08" w:rsidRPr="000070D8">
        <w:rPr>
          <w:szCs w:val="22"/>
          <w:lang w:val="ro-RO"/>
        </w:rPr>
        <w:t>157,5</w:t>
      </w:r>
      <w:r w:rsidRPr="000070D8">
        <w:rPr>
          <w:szCs w:val="22"/>
          <w:lang w:val="ro-RO"/>
        </w:rPr>
        <w:t xml:space="preserve"> zile (interval: </w:t>
      </w:r>
      <w:r w:rsidRPr="00CD3F63">
        <w:rPr>
          <w:szCs w:val="22"/>
          <w:lang w:val="ro-RO"/>
        </w:rPr>
        <w:t>2</w:t>
      </w:r>
      <w:r w:rsidRPr="000070D8">
        <w:rPr>
          <w:szCs w:val="22"/>
          <w:lang w:val="ro-RO"/>
        </w:rPr>
        <w:t>0-</w:t>
      </w:r>
      <w:r w:rsidRPr="00CD3F63">
        <w:rPr>
          <w:szCs w:val="22"/>
          <w:lang w:val="ro-RO"/>
        </w:rPr>
        <w:t>547</w:t>
      </w:r>
      <w:r w:rsidRPr="000070D8">
        <w:rPr>
          <w:szCs w:val="22"/>
          <w:lang w:val="ro-RO"/>
        </w:rPr>
        <w:t xml:space="preserve"> zile). Toți cei </w:t>
      </w:r>
      <w:r w:rsidR="00701550" w:rsidRPr="000070D8">
        <w:rPr>
          <w:szCs w:val="22"/>
          <w:lang w:val="ro-RO"/>
        </w:rPr>
        <w:t xml:space="preserve">24 </w:t>
      </w:r>
      <w:r w:rsidR="00693627" w:rsidRPr="000070D8">
        <w:rPr>
          <w:szCs w:val="22"/>
          <w:lang w:val="ro-RO"/>
        </w:rPr>
        <w:t xml:space="preserve">de </w:t>
      </w:r>
      <w:r w:rsidRPr="000070D8">
        <w:rPr>
          <w:szCs w:val="22"/>
          <w:lang w:val="ro-RO"/>
        </w:rPr>
        <w:t xml:space="preserve">pacienți au primit corticosteroizi sistemici; </w:t>
      </w:r>
      <w:r w:rsidR="00701550" w:rsidRPr="000070D8">
        <w:rPr>
          <w:szCs w:val="22"/>
          <w:lang w:val="ro-RO"/>
        </w:rPr>
        <w:t xml:space="preserve">8 </w:t>
      </w:r>
      <w:r w:rsidRPr="000070D8">
        <w:rPr>
          <w:szCs w:val="22"/>
          <w:lang w:val="ro-RO"/>
        </w:rPr>
        <w:t xml:space="preserve">pacienți din </w:t>
      </w:r>
      <w:r w:rsidR="00701550" w:rsidRPr="000070D8">
        <w:rPr>
          <w:szCs w:val="22"/>
          <w:lang w:val="ro-RO"/>
        </w:rPr>
        <w:t xml:space="preserve">24 </w:t>
      </w:r>
      <w:r w:rsidRPr="000070D8">
        <w:rPr>
          <w:szCs w:val="22"/>
          <w:lang w:val="ro-RO"/>
        </w:rPr>
        <w:t xml:space="preserve">au primit tratament cu corticosteroizi în doză mare (cel puțin 40 mg prednison sau echivalent pe zi). Administrarea IMFINZI a fost </w:t>
      </w:r>
      <w:r w:rsidR="00E1657E" w:rsidRPr="000070D8">
        <w:rPr>
          <w:szCs w:val="22"/>
          <w:lang w:val="ro-RO"/>
        </w:rPr>
        <w:t>oprită definitiv</w:t>
      </w:r>
      <w:r w:rsidRPr="000070D8">
        <w:rPr>
          <w:szCs w:val="22"/>
          <w:lang w:val="ro-RO"/>
        </w:rPr>
        <w:t xml:space="preserve"> la un pacient din cauza insuficienței corticosuprarenale</w:t>
      </w:r>
      <w:r w:rsidRPr="00CD3F63">
        <w:rPr>
          <w:szCs w:val="22"/>
          <w:lang w:val="ro-RO"/>
        </w:rPr>
        <w:t xml:space="preserve"> mediate imun</w:t>
      </w:r>
      <w:r w:rsidRPr="000070D8">
        <w:rPr>
          <w:szCs w:val="22"/>
          <w:lang w:val="ro-RO"/>
        </w:rPr>
        <w:t xml:space="preserve">. A fost observată </w:t>
      </w:r>
      <w:r w:rsidR="007D118C" w:rsidRPr="000070D8">
        <w:rPr>
          <w:lang w:val="ro-RO"/>
        </w:rPr>
        <w:t>remiterea reacției adverse</w:t>
      </w:r>
      <w:r w:rsidR="005E3085" w:rsidRPr="000070D8">
        <w:rPr>
          <w:szCs w:val="22"/>
          <w:lang w:val="ro-RO"/>
        </w:rPr>
        <w:t xml:space="preserve"> </w:t>
      </w:r>
      <w:r w:rsidRPr="000070D8">
        <w:rPr>
          <w:szCs w:val="22"/>
          <w:lang w:val="ro-RO"/>
        </w:rPr>
        <w:t xml:space="preserve">la </w:t>
      </w:r>
      <w:r w:rsidR="00312A08" w:rsidRPr="000070D8">
        <w:rPr>
          <w:szCs w:val="22"/>
          <w:lang w:val="ro-RO"/>
        </w:rPr>
        <w:t>6</w:t>
      </w:r>
      <w:r w:rsidRPr="000070D8">
        <w:rPr>
          <w:szCs w:val="22"/>
          <w:lang w:val="ro-RO"/>
        </w:rPr>
        <w:t xml:space="preserve"> pacien</w:t>
      </w:r>
      <w:r w:rsidRPr="00CD3F63">
        <w:rPr>
          <w:szCs w:val="22"/>
          <w:lang w:val="ro-RO"/>
        </w:rPr>
        <w:t>ți</w:t>
      </w:r>
      <w:r w:rsidRPr="000070D8">
        <w:rPr>
          <w:szCs w:val="22"/>
          <w:lang w:val="ro-RO"/>
        </w:rPr>
        <w:t>.</w:t>
      </w:r>
    </w:p>
    <w:p w14:paraId="25F8D763" w14:textId="77777777" w:rsidR="00085A83" w:rsidRPr="000070D8" w:rsidRDefault="00085A83" w:rsidP="00630D8C">
      <w:pPr>
        <w:rPr>
          <w:szCs w:val="22"/>
          <w:lang w:val="ro-RO"/>
        </w:rPr>
      </w:pPr>
    </w:p>
    <w:p w14:paraId="566BAE54" w14:textId="2E2D6385" w:rsidR="00085A83" w:rsidRPr="000070D8" w:rsidRDefault="00085A83" w:rsidP="00085A83">
      <w:pPr>
        <w:autoSpaceDE w:val="0"/>
        <w:autoSpaceDN w:val="0"/>
        <w:adjustRightInd w:val="0"/>
        <w:spacing w:line="240" w:lineRule="auto"/>
        <w:rPr>
          <w:bCs/>
          <w:iCs/>
          <w:szCs w:val="22"/>
          <w:lang w:val="ro-RO"/>
        </w:rPr>
      </w:pPr>
      <w:r w:rsidRPr="000070D8">
        <w:rPr>
          <w:lang w:val="ro-RO"/>
        </w:rPr>
        <w:t xml:space="preserve">În baza de date combinate de siguranță cu IMFINZI în asociere cu tremelimumab (n=2280), insuficiența corticosuprarenală mediată imun a apărut la 33 de pacienți (1,4%), inclusiv de Grad 3 la 16 pacienți (0,7%) și de Grad 4 la 1 pacient (&lt; 0,1%). Timpul median până la debut a fost 105 zile (interval: 20-428 zile). Treizeci și doi de pacienți au </w:t>
      </w:r>
      <w:r w:rsidR="007D118C" w:rsidRPr="000070D8">
        <w:rPr>
          <w:lang w:val="ro-RO"/>
        </w:rPr>
        <w:t>urmat</w:t>
      </w:r>
      <w:r w:rsidRPr="000070D8">
        <w:rPr>
          <w:lang w:val="ro-RO"/>
        </w:rPr>
        <w:t xml:space="preserve"> tratament cu corticosteroizi sistemici și 10 din 32 pacienți au </w:t>
      </w:r>
      <w:r w:rsidR="007D118C" w:rsidRPr="000070D8">
        <w:rPr>
          <w:lang w:val="ro-RO"/>
        </w:rPr>
        <w:t>urmat</w:t>
      </w:r>
      <w:r w:rsidRPr="000070D8">
        <w:rPr>
          <w:lang w:val="ro-RO"/>
        </w:rPr>
        <w:t xml:space="preserve"> tratament cu corticosteroizi în doză </w:t>
      </w:r>
      <w:r w:rsidR="007D118C" w:rsidRPr="000070D8">
        <w:rPr>
          <w:lang w:val="ro-RO"/>
        </w:rPr>
        <w:t>mare</w:t>
      </w:r>
      <w:r w:rsidRPr="000070D8">
        <w:rPr>
          <w:lang w:val="ro-RO"/>
        </w:rPr>
        <w:t xml:space="preserve"> (cel puțin 40 mg de prednison/zi sau echivalent). Tratamentul a fost oprit la un pacient. </w:t>
      </w:r>
      <w:r w:rsidR="007D118C" w:rsidRPr="000070D8">
        <w:rPr>
          <w:lang w:val="ro-RO"/>
        </w:rPr>
        <w:t>Remiterea reacției adverse</w:t>
      </w:r>
      <w:r w:rsidRPr="000070D8">
        <w:rPr>
          <w:lang w:val="ro-RO"/>
        </w:rPr>
        <w:t xml:space="preserve"> a apărut la 11 pacienți.</w:t>
      </w:r>
    </w:p>
    <w:p w14:paraId="7C0BC3A6" w14:textId="77777777" w:rsidR="00085A83" w:rsidRPr="000070D8" w:rsidRDefault="00085A83" w:rsidP="00085A83">
      <w:pPr>
        <w:rPr>
          <w:lang w:val="ro-RO"/>
        </w:rPr>
      </w:pPr>
    </w:p>
    <w:p w14:paraId="6A5DB029" w14:textId="77777777" w:rsidR="00085A83" w:rsidRPr="000070D8" w:rsidRDefault="00085A83" w:rsidP="0062271E">
      <w:pPr>
        <w:rPr>
          <w:szCs w:val="22"/>
          <w:lang w:val="ro-RO"/>
        </w:rPr>
      </w:pPr>
      <w:r w:rsidRPr="000070D8">
        <w:rPr>
          <w:bCs/>
          <w:iCs/>
          <w:szCs w:val="22"/>
          <w:lang w:val="ro-RO"/>
        </w:rPr>
        <w:t xml:space="preserve">În grupul cumulat cu CHC (n=462), insuficiența corticosuprarenală mediată imun a apărut la 6 pacienți (1,3%), inclusiv de Grad 3 la 1 pacient (0,2%). Timpul median până la debut a fost de 64 de zile (interval: 43-504 zile). Toți pacienții au </w:t>
      </w:r>
      <w:r w:rsidR="00423FDC" w:rsidRPr="000070D8">
        <w:rPr>
          <w:bCs/>
          <w:iCs/>
          <w:szCs w:val="22"/>
          <w:lang w:val="ro-RO"/>
        </w:rPr>
        <w:t>urmat</w:t>
      </w:r>
      <w:r w:rsidRPr="000070D8">
        <w:rPr>
          <w:bCs/>
          <w:iCs/>
          <w:szCs w:val="22"/>
          <w:lang w:val="ro-RO"/>
        </w:rPr>
        <w:t xml:space="preserve"> tratament cu corticosteroizi sistemici, iar 1 dintre cei 6 pacienți a </w:t>
      </w:r>
      <w:r w:rsidR="00423FDC" w:rsidRPr="000070D8">
        <w:rPr>
          <w:bCs/>
          <w:iCs/>
          <w:szCs w:val="22"/>
          <w:lang w:val="ro-RO"/>
        </w:rPr>
        <w:t>urmat</w:t>
      </w:r>
      <w:r w:rsidRPr="000070D8">
        <w:rPr>
          <w:bCs/>
          <w:iCs/>
          <w:szCs w:val="22"/>
          <w:lang w:val="ro-RO"/>
        </w:rPr>
        <w:t xml:space="preserve"> tratament cu corticosteroizi în doză </w:t>
      </w:r>
      <w:r w:rsidR="00423FDC" w:rsidRPr="000070D8">
        <w:rPr>
          <w:bCs/>
          <w:iCs/>
          <w:szCs w:val="22"/>
          <w:lang w:val="ro-RO"/>
        </w:rPr>
        <w:t>mare</w:t>
      </w:r>
      <w:r w:rsidRPr="000070D8">
        <w:rPr>
          <w:bCs/>
          <w:iCs/>
          <w:szCs w:val="22"/>
          <w:lang w:val="ro-RO"/>
        </w:rPr>
        <w:t xml:space="preserve"> (cel puțin 40 mg de prednison/zi sau echivalent). </w:t>
      </w:r>
      <w:r w:rsidR="00423FDC" w:rsidRPr="000070D8">
        <w:rPr>
          <w:lang w:val="ro-RO"/>
        </w:rPr>
        <w:t>Remiterea reacției adverse</w:t>
      </w:r>
      <w:r w:rsidRPr="000070D8">
        <w:rPr>
          <w:lang w:val="ro-RO"/>
        </w:rPr>
        <w:t xml:space="preserve"> a fost observată </w:t>
      </w:r>
      <w:r w:rsidRPr="000070D8">
        <w:rPr>
          <w:bCs/>
          <w:iCs/>
          <w:szCs w:val="22"/>
          <w:lang w:val="ro-RO"/>
        </w:rPr>
        <w:t>la 2 pacienți</w:t>
      </w:r>
      <w:r w:rsidR="00E05CE0" w:rsidRPr="000070D8">
        <w:rPr>
          <w:bCs/>
          <w:iCs/>
          <w:szCs w:val="22"/>
          <w:lang w:val="ro-RO"/>
        </w:rPr>
        <w:t>.</w:t>
      </w:r>
    </w:p>
    <w:p w14:paraId="273C14A6" w14:textId="77777777" w:rsidR="008540B6" w:rsidRPr="000070D8" w:rsidRDefault="008540B6" w:rsidP="008540B6">
      <w:pPr>
        <w:rPr>
          <w:szCs w:val="22"/>
          <w:lang w:val="ro-RO"/>
        </w:rPr>
      </w:pPr>
    </w:p>
    <w:p w14:paraId="46F0F288" w14:textId="77777777" w:rsidR="008540B6" w:rsidRPr="00CD3F63" w:rsidRDefault="008540B6" w:rsidP="008540B6">
      <w:pPr>
        <w:rPr>
          <w:i/>
          <w:szCs w:val="22"/>
          <w:lang w:val="ro-RO"/>
        </w:rPr>
      </w:pPr>
      <w:r w:rsidRPr="000070D8">
        <w:rPr>
          <w:i/>
          <w:szCs w:val="22"/>
          <w:lang w:val="ro-RO"/>
        </w:rPr>
        <w:t>Diabet zaharat de tip 1</w:t>
      </w:r>
      <w:r w:rsidRPr="00CD3F63">
        <w:rPr>
          <w:i/>
          <w:szCs w:val="22"/>
          <w:lang w:val="ro-RO"/>
        </w:rPr>
        <w:t xml:space="preserve"> mediat imun</w:t>
      </w:r>
    </w:p>
    <w:p w14:paraId="24951729" w14:textId="296746C8" w:rsidR="008540B6" w:rsidRPr="000070D8" w:rsidRDefault="008540B6" w:rsidP="008540B6">
      <w:pPr>
        <w:rPr>
          <w:szCs w:val="22"/>
          <w:lang w:val="ro-RO"/>
        </w:rPr>
      </w:pPr>
      <w:r w:rsidRPr="000070D8">
        <w:rPr>
          <w:szCs w:val="22"/>
          <w:lang w:val="ro-RO"/>
        </w:rPr>
        <w:t>În baza de date combinate de siguranță cu IMFINZI în monoterapie, diabetul zaharat de tip 1 mediat imun</w:t>
      </w:r>
      <w:r w:rsidR="00426129" w:rsidRPr="000070D8">
        <w:rPr>
          <w:szCs w:val="22"/>
          <w:lang w:val="ro-RO"/>
        </w:rPr>
        <w:t xml:space="preserve"> </w:t>
      </w:r>
      <w:r w:rsidRPr="000070D8">
        <w:rPr>
          <w:szCs w:val="22"/>
          <w:lang w:val="ro-RO"/>
        </w:rPr>
        <w:t xml:space="preserve">a fost raportat la </w:t>
      </w:r>
      <w:r w:rsidR="00A6799C" w:rsidRPr="000070D8">
        <w:rPr>
          <w:szCs w:val="22"/>
          <w:lang w:val="ro-RO"/>
        </w:rPr>
        <w:t xml:space="preserve">5 </w:t>
      </w:r>
      <w:r w:rsidRPr="000070D8">
        <w:rPr>
          <w:szCs w:val="22"/>
          <w:lang w:val="ro-RO"/>
        </w:rPr>
        <w:t>pacien</w:t>
      </w:r>
      <w:r w:rsidR="00312A08" w:rsidRPr="000070D8">
        <w:rPr>
          <w:szCs w:val="22"/>
          <w:lang w:val="ro-RO"/>
        </w:rPr>
        <w:t>ți</w:t>
      </w:r>
      <w:r w:rsidRPr="000070D8">
        <w:rPr>
          <w:szCs w:val="22"/>
          <w:lang w:val="ro-RO"/>
        </w:rPr>
        <w:t xml:space="preserve"> (0,1%)</w:t>
      </w:r>
      <w:r w:rsidR="00312A08" w:rsidRPr="000070D8">
        <w:rPr>
          <w:szCs w:val="22"/>
          <w:lang w:val="ro-RO"/>
        </w:rPr>
        <w:t xml:space="preserve">, inclusiv de Grad 3 la </w:t>
      </w:r>
      <w:r w:rsidR="00A6799C" w:rsidRPr="000070D8">
        <w:rPr>
          <w:szCs w:val="22"/>
          <w:lang w:val="ro-RO"/>
        </w:rPr>
        <w:t xml:space="preserve">3 </w:t>
      </w:r>
      <w:r w:rsidR="00312A08" w:rsidRPr="000070D8">
        <w:rPr>
          <w:szCs w:val="22"/>
          <w:lang w:val="ro-RO"/>
        </w:rPr>
        <w:t>pacienți (</w:t>
      </w:r>
      <w:r w:rsidR="00312A08" w:rsidRPr="00CD3F63">
        <w:rPr>
          <w:szCs w:val="22"/>
          <w:lang w:val="ro-RO"/>
        </w:rPr>
        <w:t xml:space="preserve">0,1%) și Grad 4 la </w:t>
      </w:r>
      <w:r w:rsidR="00312A08" w:rsidRPr="00CD3F63">
        <w:rPr>
          <w:lang w:val="ro-RO"/>
        </w:rPr>
        <w:t>1 pacient (</w:t>
      </w:r>
      <w:r w:rsidR="00312A08" w:rsidRPr="000070D8">
        <w:rPr>
          <w:szCs w:val="22"/>
          <w:lang w:val="ro-RO"/>
        </w:rPr>
        <w:t>&lt;</w:t>
      </w:r>
      <w:r w:rsidR="00312A08" w:rsidRPr="00CD3F63">
        <w:rPr>
          <w:lang w:val="ro-RO"/>
        </w:rPr>
        <w:t>0,1%)</w:t>
      </w:r>
      <w:r w:rsidRPr="000070D8">
        <w:rPr>
          <w:szCs w:val="22"/>
          <w:lang w:val="ro-RO"/>
        </w:rPr>
        <w:t>. Timpul până la debut a fost 4</w:t>
      </w:r>
      <w:r w:rsidRPr="00CD3F63">
        <w:rPr>
          <w:szCs w:val="22"/>
          <w:lang w:val="ro-RO"/>
        </w:rPr>
        <w:t>3</w:t>
      </w:r>
      <w:r w:rsidRPr="000070D8">
        <w:rPr>
          <w:szCs w:val="22"/>
          <w:lang w:val="ro-RO"/>
        </w:rPr>
        <w:t xml:space="preserve"> de zile</w:t>
      </w:r>
      <w:r w:rsidR="00312A08" w:rsidRPr="000070D8">
        <w:rPr>
          <w:szCs w:val="22"/>
          <w:lang w:val="ro-RO"/>
        </w:rPr>
        <w:t xml:space="preserve"> (interval: </w:t>
      </w:r>
      <w:r w:rsidR="005A4F6B" w:rsidRPr="000070D8">
        <w:rPr>
          <w:szCs w:val="22"/>
          <w:lang w:val="ro-RO"/>
        </w:rPr>
        <w:t>2</w:t>
      </w:r>
      <w:r w:rsidR="00A6799C" w:rsidRPr="000070D8">
        <w:rPr>
          <w:szCs w:val="22"/>
          <w:lang w:val="ro-RO"/>
        </w:rPr>
        <w:t>9</w:t>
      </w:r>
      <w:r w:rsidR="00312A08" w:rsidRPr="000070D8">
        <w:rPr>
          <w:szCs w:val="22"/>
          <w:lang w:val="ro-RO"/>
        </w:rPr>
        <w:t>-</w:t>
      </w:r>
      <w:r w:rsidR="00A6799C" w:rsidRPr="000070D8">
        <w:rPr>
          <w:szCs w:val="22"/>
          <w:lang w:val="ro-RO"/>
        </w:rPr>
        <w:t>631</w:t>
      </w:r>
      <w:r w:rsidR="00312A08" w:rsidRPr="000070D8">
        <w:rPr>
          <w:szCs w:val="22"/>
          <w:lang w:val="ro-RO"/>
        </w:rPr>
        <w:t xml:space="preserve"> zile). Toți cei </w:t>
      </w:r>
      <w:r w:rsidR="00A6799C" w:rsidRPr="000070D8">
        <w:rPr>
          <w:szCs w:val="22"/>
          <w:lang w:val="ro-RO"/>
        </w:rPr>
        <w:t>cinci</w:t>
      </w:r>
      <w:r w:rsidR="00312A08" w:rsidRPr="000070D8">
        <w:rPr>
          <w:szCs w:val="22"/>
          <w:lang w:val="ro-RO"/>
        </w:rPr>
        <w:t xml:space="preserve"> pacienți au necesitat tratament cu insulină. </w:t>
      </w:r>
      <w:r w:rsidR="005627D9" w:rsidRPr="000070D8">
        <w:rPr>
          <w:szCs w:val="22"/>
          <w:lang w:val="ro-RO"/>
        </w:rPr>
        <w:t>A</w:t>
      </w:r>
      <w:r w:rsidR="00312A08" w:rsidRPr="000070D8">
        <w:rPr>
          <w:szCs w:val="22"/>
          <w:lang w:val="ro-RO"/>
        </w:rPr>
        <w:t>dministrarea IMFINZI a fost oprit</w:t>
      </w:r>
      <w:r w:rsidR="00312A08" w:rsidRPr="000070D8">
        <w:rPr>
          <w:lang w:val="ro-RO"/>
        </w:rPr>
        <w:t>ă definitiv</w:t>
      </w:r>
      <w:r w:rsidR="005627D9" w:rsidRPr="000070D8">
        <w:rPr>
          <w:szCs w:val="22"/>
          <w:lang w:val="ro-RO"/>
        </w:rPr>
        <w:t xml:space="preserve"> la un pacient</w:t>
      </w:r>
      <w:r w:rsidRPr="000070D8">
        <w:rPr>
          <w:szCs w:val="22"/>
          <w:lang w:val="ro-RO"/>
        </w:rPr>
        <w:t xml:space="preserve">. </w:t>
      </w:r>
      <w:r w:rsidR="00312A08" w:rsidRPr="000070D8">
        <w:rPr>
          <w:szCs w:val="22"/>
          <w:lang w:val="ro-RO"/>
        </w:rPr>
        <w:t xml:space="preserve">Un pacient s-a recuperat, iar un pacient </w:t>
      </w:r>
      <w:r w:rsidR="00426129" w:rsidRPr="000070D8">
        <w:rPr>
          <w:szCs w:val="22"/>
          <w:lang w:val="ro-RO"/>
        </w:rPr>
        <w:t xml:space="preserve">s-a recuperat </w:t>
      </w:r>
      <w:r w:rsidR="00715CAF" w:rsidRPr="000070D8">
        <w:rPr>
          <w:szCs w:val="22"/>
          <w:lang w:val="ro-RO"/>
        </w:rPr>
        <w:t>cu</w:t>
      </w:r>
      <w:r w:rsidR="00426129" w:rsidRPr="000070D8">
        <w:rPr>
          <w:szCs w:val="22"/>
          <w:lang w:val="ro-RO"/>
        </w:rPr>
        <w:t xml:space="preserve"> sechele</w:t>
      </w:r>
      <w:r w:rsidR="00312A08" w:rsidRPr="000070D8">
        <w:rPr>
          <w:szCs w:val="22"/>
          <w:lang w:val="ro-RO"/>
        </w:rPr>
        <w:t>.</w:t>
      </w:r>
    </w:p>
    <w:p w14:paraId="06A64BE0" w14:textId="77777777" w:rsidR="008540B6" w:rsidRPr="000070D8" w:rsidRDefault="008540B6" w:rsidP="008540B6">
      <w:pPr>
        <w:rPr>
          <w:szCs w:val="22"/>
          <w:lang w:val="ro-RO"/>
        </w:rPr>
      </w:pPr>
    </w:p>
    <w:p w14:paraId="34B98AE5" w14:textId="77777777" w:rsidR="00085A83" w:rsidRPr="000070D8" w:rsidRDefault="00085A83" w:rsidP="00085A83">
      <w:pPr>
        <w:autoSpaceDE w:val="0"/>
        <w:autoSpaceDN w:val="0"/>
        <w:adjustRightInd w:val="0"/>
        <w:spacing w:line="240" w:lineRule="auto"/>
        <w:rPr>
          <w:bCs/>
          <w:iCs/>
          <w:szCs w:val="22"/>
          <w:lang w:val="ro-RO"/>
        </w:rPr>
      </w:pPr>
      <w:r w:rsidRPr="000070D8">
        <w:rPr>
          <w:lang w:val="ro-RO"/>
        </w:rPr>
        <w:t xml:space="preserve">În baza de date combinate de siguranță cu IMFINZI în asociere cu tremelimumab (n=2280), diabetul zaharat de tip 1 mediat imun a apărut la 6 pacienți (0,3%), inclusiv de Grad 3 la 1 pacient (&lt; 0,1%) și de Grad 4 la 2 pacienți (&lt; 0,1%). Timpul median până la debut a fost 58 de zile (interval: 7-220 zile). Toți pacienții au necesitat insulină. Tratamentul a fost oprit la un pacient. </w:t>
      </w:r>
      <w:r w:rsidR="00423FDC" w:rsidRPr="000070D8">
        <w:rPr>
          <w:lang w:val="ro-RO"/>
        </w:rPr>
        <w:t>Remiterea reacției adverse</w:t>
      </w:r>
      <w:r w:rsidRPr="000070D8">
        <w:rPr>
          <w:lang w:val="ro-RO"/>
        </w:rPr>
        <w:t xml:space="preserve"> a apărut la 1 pacient.</w:t>
      </w:r>
    </w:p>
    <w:p w14:paraId="4D1247B6" w14:textId="77777777" w:rsidR="00085A83" w:rsidRPr="000070D8" w:rsidRDefault="00085A83" w:rsidP="008540B6">
      <w:pPr>
        <w:rPr>
          <w:szCs w:val="22"/>
          <w:lang w:val="ro-RO"/>
        </w:rPr>
      </w:pPr>
    </w:p>
    <w:p w14:paraId="5155E6C2" w14:textId="77777777" w:rsidR="008540B6" w:rsidRPr="000070D8" w:rsidRDefault="008540B6" w:rsidP="008540B6">
      <w:pPr>
        <w:rPr>
          <w:i/>
          <w:szCs w:val="22"/>
          <w:lang w:val="ro-RO"/>
        </w:rPr>
      </w:pPr>
      <w:r w:rsidRPr="000070D8">
        <w:rPr>
          <w:i/>
          <w:szCs w:val="22"/>
          <w:lang w:val="ro-RO"/>
        </w:rPr>
        <w:t>Hipofizită/</w:t>
      </w:r>
      <w:r w:rsidRPr="00CD3F63">
        <w:rPr>
          <w:i/>
          <w:szCs w:val="22"/>
          <w:lang w:val="ro-RO"/>
        </w:rPr>
        <w:t>hipopituitarism mediat imun</w:t>
      </w:r>
    </w:p>
    <w:p w14:paraId="678291EA" w14:textId="1B94E270" w:rsidR="008540B6" w:rsidRPr="00CD3F63" w:rsidRDefault="008540B6" w:rsidP="008540B6">
      <w:pPr>
        <w:rPr>
          <w:lang w:val="ro-RO"/>
        </w:rPr>
      </w:pPr>
      <w:r w:rsidRPr="000070D8">
        <w:rPr>
          <w:szCs w:val="22"/>
          <w:lang w:val="ro-RO"/>
        </w:rPr>
        <w:t>În baza de date combinate de siguranță cu IMFINZI în monoterapie, a</w:t>
      </w:r>
      <w:r w:rsidRPr="00CD3F63">
        <w:rPr>
          <w:szCs w:val="22"/>
          <w:lang w:val="ro-RO"/>
        </w:rPr>
        <w:t>u</w:t>
      </w:r>
      <w:r w:rsidRPr="000070D8">
        <w:rPr>
          <w:szCs w:val="22"/>
          <w:lang w:val="ro-RO"/>
        </w:rPr>
        <w:t xml:space="preserve"> fost raportat</w:t>
      </w:r>
      <w:r w:rsidRPr="00CD3F63">
        <w:rPr>
          <w:szCs w:val="22"/>
          <w:lang w:val="ro-RO"/>
        </w:rPr>
        <w:t>e</w:t>
      </w:r>
      <w:r w:rsidRPr="000070D8">
        <w:rPr>
          <w:szCs w:val="22"/>
          <w:lang w:val="ro-RO"/>
        </w:rPr>
        <w:t xml:space="preserve"> </w:t>
      </w:r>
      <w:r w:rsidR="004928C5" w:rsidRPr="000070D8">
        <w:rPr>
          <w:szCs w:val="22"/>
          <w:lang w:val="ro-RO"/>
        </w:rPr>
        <w:t xml:space="preserve">6 </w:t>
      </w:r>
      <w:r w:rsidRPr="000070D8">
        <w:rPr>
          <w:szCs w:val="22"/>
          <w:lang w:val="ro-RO"/>
        </w:rPr>
        <w:t>caz</w:t>
      </w:r>
      <w:r w:rsidRPr="00CD3F63">
        <w:rPr>
          <w:szCs w:val="22"/>
          <w:lang w:val="ro-RO"/>
        </w:rPr>
        <w:t>uri</w:t>
      </w:r>
      <w:r w:rsidRPr="000070D8">
        <w:rPr>
          <w:szCs w:val="22"/>
          <w:lang w:val="ro-RO"/>
        </w:rPr>
        <w:t xml:space="preserve"> de </w:t>
      </w:r>
      <w:r w:rsidRPr="00CD3F63">
        <w:rPr>
          <w:szCs w:val="22"/>
          <w:lang w:val="ro-RO"/>
        </w:rPr>
        <w:t>hipofizită/</w:t>
      </w:r>
      <w:r w:rsidRPr="000070D8">
        <w:rPr>
          <w:szCs w:val="22"/>
          <w:lang w:val="ro-RO"/>
        </w:rPr>
        <w:t>hipopituitarism mediat imun (0,1%)</w:t>
      </w:r>
      <w:r w:rsidR="00312A08" w:rsidRPr="000070D8">
        <w:rPr>
          <w:szCs w:val="22"/>
          <w:lang w:val="ro-RO"/>
        </w:rPr>
        <w:t xml:space="preserve">, inclusiv de Grad 3 la </w:t>
      </w:r>
      <w:r w:rsidR="004928C5" w:rsidRPr="000070D8">
        <w:rPr>
          <w:szCs w:val="22"/>
          <w:lang w:val="ro-RO"/>
        </w:rPr>
        <w:t xml:space="preserve">5 </w:t>
      </w:r>
      <w:r w:rsidR="00312A08" w:rsidRPr="000070D8">
        <w:rPr>
          <w:szCs w:val="22"/>
          <w:lang w:val="ro-RO"/>
        </w:rPr>
        <w:t>pacienți (</w:t>
      </w:r>
      <w:r w:rsidR="00312A08" w:rsidRPr="00CD3F63">
        <w:rPr>
          <w:szCs w:val="22"/>
          <w:lang w:val="ro-RO"/>
        </w:rPr>
        <w:t>0,1%).</w:t>
      </w:r>
      <w:r w:rsidRPr="00CD3F63">
        <w:rPr>
          <w:szCs w:val="22"/>
          <w:lang w:val="ro-RO"/>
        </w:rPr>
        <w:t xml:space="preserve"> </w:t>
      </w:r>
      <w:r w:rsidRPr="000070D8">
        <w:rPr>
          <w:szCs w:val="22"/>
          <w:lang w:val="ro-RO"/>
        </w:rPr>
        <w:t>Timpul până la debut</w:t>
      </w:r>
      <w:r w:rsidRPr="00CD3F63">
        <w:rPr>
          <w:szCs w:val="22"/>
          <w:lang w:val="ro-RO"/>
        </w:rPr>
        <w:t>ul evenimentelor</w:t>
      </w:r>
      <w:r w:rsidRPr="000070D8">
        <w:rPr>
          <w:szCs w:val="22"/>
          <w:lang w:val="ro-RO"/>
        </w:rPr>
        <w:t xml:space="preserve"> a fost </w:t>
      </w:r>
      <w:r w:rsidR="004928C5" w:rsidRPr="000070D8">
        <w:rPr>
          <w:szCs w:val="22"/>
          <w:lang w:val="ro-RO"/>
        </w:rPr>
        <w:t>85</w:t>
      </w:r>
      <w:r w:rsidR="004928C5" w:rsidRPr="00CD3F63">
        <w:rPr>
          <w:szCs w:val="22"/>
          <w:lang w:val="ro-RO"/>
        </w:rPr>
        <w:t xml:space="preserve"> </w:t>
      </w:r>
      <w:r w:rsidR="00C44B8E" w:rsidRPr="00CD3F63">
        <w:rPr>
          <w:lang w:val="ro-RO"/>
        </w:rPr>
        <w:t>de zile</w:t>
      </w:r>
      <w:r w:rsidR="00C44B8E" w:rsidRPr="00CD3F63">
        <w:rPr>
          <w:szCs w:val="22"/>
          <w:lang w:val="ro-RO"/>
        </w:rPr>
        <w:t xml:space="preserve"> (interval: 44-225 zile). </w:t>
      </w:r>
      <w:r w:rsidR="004928C5" w:rsidRPr="00CD3F63">
        <w:rPr>
          <w:szCs w:val="22"/>
          <w:lang w:val="ro-RO"/>
        </w:rPr>
        <w:t>Trei</w:t>
      </w:r>
      <w:r w:rsidR="00C44B8E" w:rsidRPr="00CD3F63">
        <w:rPr>
          <w:szCs w:val="22"/>
          <w:lang w:val="ro-RO"/>
        </w:rPr>
        <w:t xml:space="preserve"> pacienți</w:t>
      </w:r>
      <w:r w:rsidR="00C44B8E" w:rsidRPr="00CD3F63">
        <w:rPr>
          <w:lang w:val="ro-RO"/>
        </w:rPr>
        <w:t xml:space="preserve"> </w:t>
      </w:r>
      <w:r w:rsidRPr="00CD3F63">
        <w:rPr>
          <w:lang w:val="ro-RO"/>
        </w:rPr>
        <w:t>a</w:t>
      </w:r>
      <w:r w:rsidRPr="00CD3F63">
        <w:rPr>
          <w:szCs w:val="22"/>
          <w:lang w:val="ro-RO"/>
        </w:rPr>
        <w:t>u</w:t>
      </w:r>
      <w:r w:rsidRPr="00CD3F63">
        <w:rPr>
          <w:lang w:val="ro-RO"/>
        </w:rPr>
        <w:t xml:space="preserve"> primit tratament cu corticosteroizi în doză mare (cel puțin 40 mg prednison sau echivalent pe zi</w:t>
      </w:r>
      <w:r w:rsidRPr="00CD3F63">
        <w:rPr>
          <w:szCs w:val="22"/>
          <w:lang w:val="ro-RO"/>
        </w:rPr>
        <w:t>)</w:t>
      </w:r>
      <w:r w:rsidR="00C44B8E" w:rsidRPr="00CD3F63">
        <w:rPr>
          <w:szCs w:val="22"/>
          <w:lang w:val="ro-RO"/>
        </w:rPr>
        <w:t>,</w:t>
      </w:r>
      <w:r w:rsidRPr="00CD3F63">
        <w:rPr>
          <w:lang w:val="ro-RO"/>
        </w:rPr>
        <w:t xml:space="preserve"> </w:t>
      </w:r>
      <w:r w:rsidRPr="00CD3F63">
        <w:rPr>
          <w:szCs w:val="22"/>
          <w:lang w:val="ro-RO"/>
        </w:rPr>
        <w:t xml:space="preserve">la </w:t>
      </w:r>
      <w:r w:rsidR="00E83862" w:rsidRPr="00CD3F63">
        <w:rPr>
          <w:szCs w:val="22"/>
          <w:lang w:val="ro-RO"/>
        </w:rPr>
        <w:t xml:space="preserve">trei </w:t>
      </w:r>
      <w:r w:rsidRPr="00CD3F63">
        <w:rPr>
          <w:szCs w:val="22"/>
          <w:lang w:val="ro-RO"/>
        </w:rPr>
        <w:t>pacien</w:t>
      </w:r>
      <w:r w:rsidR="00C44B8E" w:rsidRPr="00CD3F63">
        <w:rPr>
          <w:szCs w:val="22"/>
          <w:lang w:val="ro-RO"/>
        </w:rPr>
        <w:t>ți</w:t>
      </w:r>
      <w:r w:rsidRPr="00CD3F63">
        <w:rPr>
          <w:szCs w:val="22"/>
          <w:lang w:val="ro-RO"/>
        </w:rPr>
        <w:t xml:space="preserve"> </w:t>
      </w:r>
      <w:r w:rsidRPr="00CD3F63">
        <w:rPr>
          <w:lang w:val="ro-RO"/>
        </w:rPr>
        <w:t xml:space="preserve">administrarea IMFINZI a fost </w:t>
      </w:r>
      <w:r w:rsidR="00423FDC" w:rsidRPr="00CD3F63">
        <w:rPr>
          <w:lang w:val="ro-RO"/>
        </w:rPr>
        <w:t>oprită defitiniv</w:t>
      </w:r>
      <w:r w:rsidRPr="00CD3F63">
        <w:rPr>
          <w:szCs w:val="22"/>
          <w:lang w:val="ro-RO"/>
        </w:rPr>
        <w:t xml:space="preserve"> din cauza apariției hipofizitei/</w:t>
      </w:r>
      <w:r w:rsidRPr="00CD3F63">
        <w:rPr>
          <w:lang w:val="ro-RO"/>
        </w:rPr>
        <w:t>hipopituitarism</w:t>
      </w:r>
      <w:r w:rsidRPr="00CD3F63">
        <w:rPr>
          <w:szCs w:val="22"/>
          <w:lang w:val="ro-RO"/>
        </w:rPr>
        <w:t>ului</w:t>
      </w:r>
      <w:r w:rsidRPr="00CD3F63">
        <w:rPr>
          <w:lang w:val="ro-RO"/>
        </w:rPr>
        <w:t xml:space="preserve"> mediat imun</w:t>
      </w:r>
      <w:r w:rsidR="00C44B8E" w:rsidRPr="00CD3F63">
        <w:rPr>
          <w:szCs w:val="22"/>
          <w:lang w:val="ro-RO"/>
        </w:rPr>
        <w:t>, iar remiterea reacției adverse a apărut la 1 pacient</w:t>
      </w:r>
      <w:r w:rsidRPr="00CD3F63">
        <w:rPr>
          <w:lang w:val="ro-RO"/>
        </w:rPr>
        <w:t>.</w:t>
      </w:r>
    </w:p>
    <w:p w14:paraId="1724BE5D" w14:textId="77777777" w:rsidR="008540B6" w:rsidRPr="00CD3F63" w:rsidRDefault="008540B6" w:rsidP="008540B6">
      <w:pPr>
        <w:rPr>
          <w:lang w:val="ro-RO"/>
        </w:rPr>
      </w:pPr>
    </w:p>
    <w:p w14:paraId="77A7AF07" w14:textId="44E51537" w:rsidR="00085A83" w:rsidRPr="000070D8" w:rsidRDefault="00085A83" w:rsidP="00085A83">
      <w:pPr>
        <w:autoSpaceDE w:val="0"/>
        <w:autoSpaceDN w:val="0"/>
        <w:adjustRightInd w:val="0"/>
        <w:spacing w:line="240" w:lineRule="auto"/>
        <w:rPr>
          <w:bCs/>
          <w:iCs/>
          <w:szCs w:val="22"/>
          <w:lang w:val="ro-RO"/>
        </w:rPr>
      </w:pPr>
      <w:r w:rsidRPr="000070D8">
        <w:rPr>
          <w:lang w:val="ro-RO"/>
        </w:rPr>
        <w:t xml:space="preserve">În baza de date combinate de siguranță cu IMFINZI în asociere cu tremelimumab (n=2280), </w:t>
      </w:r>
      <w:r w:rsidRPr="000070D8">
        <w:rPr>
          <w:bCs/>
          <w:iCs/>
          <w:szCs w:val="22"/>
          <w:lang w:val="ro-RO"/>
        </w:rPr>
        <w:t xml:space="preserve">hipofizita/hipopituitarismul mediat imun </w:t>
      </w:r>
      <w:r w:rsidRPr="000070D8">
        <w:rPr>
          <w:lang w:val="ro-RO"/>
        </w:rPr>
        <w:t xml:space="preserve">a apărut la 16 pacienți (0,7%), inclusiv de Grad 3 la 8 pacienți (0,4%). Timpul median până la debut a fost 123 de zile (interval: 63-388 zile). Toți pacienții au </w:t>
      </w:r>
      <w:r w:rsidR="00423FDC" w:rsidRPr="000070D8">
        <w:rPr>
          <w:lang w:val="ro-RO"/>
        </w:rPr>
        <w:t>urmat</w:t>
      </w:r>
      <w:r w:rsidRPr="000070D8">
        <w:rPr>
          <w:lang w:val="ro-RO"/>
        </w:rPr>
        <w:t xml:space="preserve"> tratament cu corticosteroizi sistemici și 8 din 16 pacienți au </w:t>
      </w:r>
      <w:r w:rsidR="00423FDC" w:rsidRPr="000070D8">
        <w:rPr>
          <w:lang w:val="ro-RO"/>
        </w:rPr>
        <w:t>urmat</w:t>
      </w:r>
      <w:r w:rsidRPr="000070D8">
        <w:rPr>
          <w:lang w:val="ro-RO"/>
        </w:rPr>
        <w:t xml:space="preserve"> tratament cu corticosteroizi în doză </w:t>
      </w:r>
      <w:r w:rsidR="00423FDC" w:rsidRPr="000070D8">
        <w:rPr>
          <w:lang w:val="ro-RO"/>
        </w:rPr>
        <w:t>mare</w:t>
      </w:r>
      <w:r w:rsidRPr="000070D8">
        <w:rPr>
          <w:lang w:val="ro-RO"/>
        </w:rPr>
        <w:t xml:space="preserve"> (cel puțin 40 mg de prednison/zi sau echivalent). Patru pacienți au necesitat și terapie hormonală. Tratamentul a fost oprit la 2 pacienți. </w:t>
      </w:r>
      <w:r w:rsidR="00423FDC" w:rsidRPr="000070D8">
        <w:rPr>
          <w:lang w:val="ro-RO"/>
        </w:rPr>
        <w:t>Remiterea reacției adverse</w:t>
      </w:r>
      <w:r w:rsidRPr="000070D8">
        <w:rPr>
          <w:lang w:val="ro-RO"/>
        </w:rPr>
        <w:t xml:space="preserve"> a apărut la 7 pacienți.</w:t>
      </w:r>
    </w:p>
    <w:p w14:paraId="76F2970D" w14:textId="77777777" w:rsidR="00085A83" w:rsidRPr="000070D8" w:rsidRDefault="00085A83" w:rsidP="00085A83">
      <w:pPr>
        <w:rPr>
          <w:lang w:val="ro-RO"/>
        </w:rPr>
      </w:pPr>
    </w:p>
    <w:p w14:paraId="5399C322" w14:textId="77777777" w:rsidR="00085A83" w:rsidRPr="000070D8" w:rsidRDefault="00085A83" w:rsidP="00085A83">
      <w:pPr>
        <w:autoSpaceDE w:val="0"/>
        <w:autoSpaceDN w:val="0"/>
        <w:adjustRightInd w:val="0"/>
        <w:spacing w:line="240" w:lineRule="auto"/>
        <w:rPr>
          <w:bCs/>
          <w:iCs/>
          <w:szCs w:val="22"/>
          <w:lang w:val="ro-RO"/>
        </w:rPr>
      </w:pPr>
      <w:r w:rsidRPr="000070D8">
        <w:rPr>
          <w:bCs/>
          <w:iCs/>
          <w:szCs w:val="22"/>
          <w:lang w:val="ro-RO"/>
        </w:rPr>
        <w:t xml:space="preserve">În grupul cumulat cu CHC (n=462), hipofizita/hipopituitarismul mediat imun a apărut la 5 pacienți (1,1%). Timpul median până la apariția evenimentelor a fost de 149 de zile (interval: 27-242 de zile). Patru pacienți au </w:t>
      </w:r>
      <w:r w:rsidR="00423FDC" w:rsidRPr="000070D8">
        <w:rPr>
          <w:bCs/>
          <w:iCs/>
          <w:szCs w:val="22"/>
          <w:lang w:val="ro-RO"/>
        </w:rPr>
        <w:t>urmat</w:t>
      </w:r>
      <w:r w:rsidRPr="000070D8">
        <w:rPr>
          <w:bCs/>
          <w:iCs/>
          <w:szCs w:val="22"/>
          <w:lang w:val="ro-RO"/>
        </w:rPr>
        <w:t xml:space="preserve"> tratament cu corticosteroizi sistemici, iar 1 dintre cei 4 pacienți a </w:t>
      </w:r>
      <w:r w:rsidR="00423FDC" w:rsidRPr="000070D8">
        <w:rPr>
          <w:bCs/>
          <w:iCs/>
          <w:szCs w:val="22"/>
          <w:lang w:val="ro-RO"/>
        </w:rPr>
        <w:t>urmat</w:t>
      </w:r>
      <w:r w:rsidRPr="000070D8">
        <w:rPr>
          <w:bCs/>
          <w:iCs/>
          <w:szCs w:val="22"/>
          <w:lang w:val="ro-RO"/>
        </w:rPr>
        <w:t xml:space="preserve"> tratament cu corticosteroizi în doză </w:t>
      </w:r>
      <w:r w:rsidR="00423FDC" w:rsidRPr="000070D8">
        <w:rPr>
          <w:bCs/>
          <w:iCs/>
          <w:szCs w:val="22"/>
          <w:lang w:val="ro-RO"/>
        </w:rPr>
        <w:t>mare</w:t>
      </w:r>
      <w:r w:rsidRPr="000070D8">
        <w:rPr>
          <w:bCs/>
          <w:iCs/>
          <w:szCs w:val="22"/>
          <w:lang w:val="ro-RO"/>
        </w:rPr>
        <w:t xml:space="preserve"> (cel puțin 40 mg de prednison/zi sau echivalent). Trei </w:t>
      </w:r>
      <w:r w:rsidRPr="000070D8">
        <w:rPr>
          <w:bCs/>
          <w:iCs/>
          <w:szCs w:val="22"/>
          <w:lang w:val="ro-RO"/>
        </w:rPr>
        <w:lastRenderedPageBreak/>
        <w:t xml:space="preserve">pacienți au necesitat, de asemenea, terapie hormonală. </w:t>
      </w:r>
      <w:r w:rsidR="00423FDC" w:rsidRPr="000070D8">
        <w:rPr>
          <w:lang w:val="ro-RO"/>
        </w:rPr>
        <w:t>Remiterea reacției adverse</w:t>
      </w:r>
      <w:r w:rsidRPr="000070D8">
        <w:rPr>
          <w:lang w:val="ro-RO"/>
        </w:rPr>
        <w:t xml:space="preserve"> a fost observată </w:t>
      </w:r>
      <w:r w:rsidRPr="000070D8">
        <w:rPr>
          <w:bCs/>
          <w:iCs/>
          <w:szCs w:val="22"/>
          <w:lang w:val="ro-RO"/>
        </w:rPr>
        <w:t>la 2 pacienți.</w:t>
      </w:r>
    </w:p>
    <w:p w14:paraId="4CDFE178" w14:textId="77777777" w:rsidR="00085A83" w:rsidRPr="000070D8" w:rsidRDefault="00085A83" w:rsidP="008540B6">
      <w:pPr>
        <w:rPr>
          <w:szCs w:val="22"/>
          <w:lang w:val="ro-RO"/>
        </w:rPr>
      </w:pPr>
    </w:p>
    <w:p w14:paraId="43D98492" w14:textId="77777777" w:rsidR="008540B6" w:rsidRPr="000070D8" w:rsidRDefault="008540B6" w:rsidP="008540B6">
      <w:pPr>
        <w:rPr>
          <w:i/>
          <w:szCs w:val="22"/>
          <w:u w:val="single"/>
          <w:lang w:val="ro-RO"/>
        </w:rPr>
      </w:pPr>
      <w:r w:rsidRPr="000070D8">
        <w:rPr>
          <w:i/>
          <w:szCs w:val="22"/>
          <w:u w:val="single"/>
          <w:lang w:val="ro-RO"/>
        </w:rPr>
        <w:t>Nefrită mediată imun</w:t>
      </w:r>
    </w:p>
    <w:p w14:paraId="0ABFB5ED" w14:textId="2DF9A88D" w:rsidR="008540B6" w:rsidRPr="00CD3F63" w:rsidRDefault="008540B6" w:rsidP="008540B6">
      <w:pPr>
        <w:rPr>
          <w:szCs w:val="22"/>
          <w:lang w:val="ro-RO"/>
        </w:rPr>
      </w:pPr>
      <w:r w:rsidRPr="000070D8">
        <w:rPr>
          <w:szCs w:val="22"/>
          <w:lang w:val="ro-RO"/>
        </w:rPr>
        <w:t xml:space="preserve">În baza de date combinate de siguranță cu IMFINZI în monoterapie, nefrita mediată imun a fost raportată la </w:t>
      </w:r>
      <w:r w:rsidR="00E83862" w:rsidRPr="000070D8">
        <w:rPr>
          <w:szCs w:val="22"/>
          <w:lang w:val="ro-RO"/>
        </w:rPr>
        <w:t xml:space="preserve">17 </w:t>
      </w:r>
      <w:r w:rsidRPr="000070D8">
        <w:rPr>
          <w:szCs w:val="22"/>
          <w:lang w:val="ro-RO"/>
        </w:rPr>
        <w:t>pacienți (0,</w:t>
      </w:r>
      <w:r w:rsidR="00C44B8E" w:rsidRPr="000070D8">
        <w:rPr>
          <w:szCs w:val="22"/>
          <w:lang w:val="ro-RO"/>
        </w:rPr>
        <w:t>4</w:t>
      </w:r>
      <w:r w:rsidRPr="000070D8">
        <w:rPr>
          <w:szCs w:val="22"/>
          <w:lang w:val="ro-RO"/>
        </w:rPr>
        <w:t xml:space="preserve">%), inclusiv de grad 3 la </w:t>
      </w:r>
      <w:r w:rsidR="00C44B8E" w:rsidRPr="000070D8">
        <w:rPr>
          <w:szCs w:val="22"/>
          <w:lang w:val="ro-RO"/>
        </w:rPr>
        <w:t>4</w:t>
      </w:r>
      <w:r w:rsidRPr="000070D8">
        <w:rPr>
          <w:szCs w:val="22"/>
          <w:lang w:val="ro-RO"/>
        </w:rPr>
        <w:t xml:space="preserve"> pacien</w:t>
      </w:r>
      <w:r w:rsidRPr="00CD3F63">
        <w:rPr>
          <w:szCs w:val="22"/>
          <w:lang w:val="ro-RO"/>
        </w:rPr>
        <w:t>ți</w:t>
      </w:r>
      <w:r w:rsidRPr="000070D8">
        <w:rPr>
          <w:szCs w:val="22"/>
          <w:lang w:val="ro-RO"/>
        </w:rPr>
        <w:t xml:space="preserve"> (</w:t>
      </w:r>
      <w:r w:rsidRPr="00CD3F63">
        <w:rPr>
          <w:szCs w:val="22"/>
          <w:lang w:val="ro-RO"/>
        </w:rPr>
        <w:t>0,1%)</w:t>
      </w:r>
      <w:r w:rsidR="00C44B8E" w:rsidRPr="00CD3F63">
        <w:rPr>
          <w:szCs w:val="22"/>
          <w:lang w:val="ro-RO"/>
        </w:rPr>
        <w:t xml:space="preserve"> și de Grad 4 la 1 pacient (</w:t>
      </w:r>
      <w:r w:rsidR="00C44B8E" w:rsidRPr="000070D8">
        <w:rPr>
          <w:szCs w:val="22"/>
          <w:lang w:val="ro-RO"/>
        </w:rPr>
        <w:t>&lt;</w:t>
      </w:r>
      <w:r w:rsidR="00C44B8E" w:rsidRPr="00CD3F63">
        <w:rPr>
          <w:szCs w:val="22"/>
          <w:lang w:val="ro-RO"/>
        </w:rPr>
        <w:t>0,1%)</w:t>
      </w:r>
      <w:r w:rsidRPr="00CD3F63">
        <w:rPr>
          <w:szCs w:val="22"/>
          <w:lang w:val="ro-RO"/>
        </w:rPr>
        <w:t xml:space="preserve">. Timpul median până la debut a fost de </w:t>
      </w:r>
      <w:r w:rsidR="00E83862" w:rsidRPr="00CD3F63">
        <w:rPr>
          <w:szCs w:val="22"/>
          <w:lang w:val="ro-RO"/>
        </w:rPr>
        <w:t>84 de</w:t>
      </w:r>
      <w:r w:rsidRPr="00CD3F63">
        <w:rPr>
          <w:szCs w:val="22"/>
          <w:lang w:val="ro-RO"/>
        </w:rPr>
        <w:t xml:space="preserve"> zile (interval: </w:t>
      </w:r>
      <w:r w:rsidR="006D4DE1" w:rsidRPr="00CD3F63">
        <w:rPr>
          <w:szCs w:val="22"/>
          <w:lang w:val="ro-RO"/>
        </w:rPr>
        <w:t>4</w:t>
      </w:r>
      <w:r w:rsidRPr="00CD3F63">
        <w:rPr>
          <w:szCs w:val="22"/>
          <w:lang w:val="ro-RO"/>
        </w:rPr>
        <w:t xml:space="preserve">-393 zile). </w:t>
      </w:r>
      <w:r w:rsidR="006A2EBA" w:rsidRPr="00CD3F63">
        <w:rPr>
          <w:szCs w:val="22"/>
          <w:lang w:val="ro-RO"/>
        </w:rPr>
        <w:t xml:space="preserve">Doisprezece </w:t>
      </w:r>
      <w:r w:rsidRPr="00CD3F63">
        <w:rPr>
          <w:szCs w:val="22"/>
          <w:lang w:val="ro-RO"/>
        </w:rPr>
        <w:t xml:space="preserve">pacienți au primit tratament cu corticosteroizi în doză mare (cel puțin 40 mg prednison sau echivalent pe zi) și 1 pacient a primit și micofenolat. Administrarea IMFINZI a fost </w:t>
      </w:r>
      <w:r w:rsidR="00AA5D63" w:rsidRPr="000070D8">
        <w:rPr>
          <w:szCs w:val="22"/>
          <w:lang w:val="ro-RO"/>
        </w:rPr>
        <w:t>oprit</w:t>
      </w:r>
      <w:r w:rsidR="00E1657E" w:rsidRPr="000070D8">
        <w:rPr>
          <w:szCs w:val="22"/>
          <w:lang w:val="ro-RO"/>
        </w:rPr>
        <w:t>ă</w:t>
      </w:r>
      <w:r w:rsidR="00AA5D63" w:rsidRPr="000070D8">
        <w:rPr>
          <w:szCs w:val="22"/>
          <w:lang w:val="ro-RO"/>
        </w:rPr>
        <w:t xml:space="preserve"> definitiv</w:t>
      </w:r>
      <w:r w:rsidRPr="00CD3F63">
        <w:rPr>
          <w:szCs w:val="22"/>
          <w:lang w:val="ro-RO"/>
        </w:rPr>
        <w:t xml:space="preserve"> la </w:t>
      </w:r>
      <w:r w:rsidR="00C44B8E" w:rsidRPr="00CD3F63">
        <w:rPr>
          <w:szCs w:val="22"/>
          <w:lang w:val="ro-RO"/>
        </w:rPr>
        <w:t>7</w:t>
      </w:r>
      <w:r w:rsidRPr="00CD3F63">
        <w:rPr>
          <w:szCs w:val="22"/>
          <w:lang w:val="ro-RO"/>
        </w:rPr>
        <w:t xml:space="preserve"> pacienți. </w:t>
      </w:r>
      <w:r w:rsidR="00AA5D63" w:rsidRPr="000070D8">
        <w:rPr>
          <w:lang w:val="ro-RO"/>
        </w:rPr>
        <w:t>Remiterea reacției adverse</w:t>
      </w:r>
      <w:r w:rsidR="00283353" w:rsidRPr="00CD3F63">
        <w:rPr>
          <w:szCs w:val="22"/>
          <w:lang w:val="ro-RO"/>
        </w:rPr>
        <w:t xml:space="preserve"> </w:t>
      </w:r>
      <w:r w:rsidRPr="00CD3F63">
        <w:rPr>
          <w:szCs w:val="22"/>
          <w:lang w:val="ro-RO"/>
        </w:rPr>
        <w:t xml:space="preserve">a fost observată la </w:t>
      </w:r>
      <w:r w:rsidR="006A2EBA" w:rsidRPr="00CD3F63">
        <w:rPr>
          <w:szCs w:val="22"/>
          <w:lang w:val="ro-RO"/>
        </w:rPr>
        <w:t xml:space="preserve">8 </w:t>
      </w:r>
      <w:r w:rsidRPr="00CD3F63">
        <w:rPr>
          <w:szCs w:val="22"/>
          <w:lang w:val="ro-RO"/>
        </w:rPr>
        <w:t>pacienți.</w:t>
      </w:r>
    </w:p>
    <w:p w14:paraId="77B2F340" w14:textId="77777777" w:rsidR="00085A83" w:rsidRPr="00CD3F63" w:rsidRDefault="00085A83" w:rsidP="008540B6">
      <w:pPr>
        <w:rPr>
          <w:szCs w:val="22"/>
          <w:lang w:val="ro-RO"/>
        </w:rPr>
      </w:pPr>
    </w:p>
    <w:p w14:paraId="272ADA42" w14:textId="1E4FB711" w:rsidR="00085A83" w:rsidRPr="000070D8" w:rsidRDefault="00085A83" w:rsidP="00085A83">
      <w:pPr>
        <w:autoSpaceDE w:val="0"/>
        <w:autoSpaceDN w:val="0"/>
        <w:adjustRightInd w:val="0"/>
        <w:spacing w:line="240" w:lineRule="auto"/>
        <w:rPr>
          <w:bCs/>
          <w:iCs/>
          <w:szCs w:val="22"/>
          <w:lang w:val="ro-RO"/>
        </w:rPr>
      </w:pPr>
      <w:r w:rsidRPr="00CD3F63">
        <w:rPr>
          <w:lang w:val="ro-RO"/>
        </w:rPr>
        <w:t xml:space="preserve">În baza de date combinate de siguranță cu IMFINZI în asociere cu tremelimumab (n=2280), </w:t>
      </w:r>
      <w:r w:rsidRPr="00CD3F63">
        <w:rPr>
          <w:bCs/>
          <w:iCs/>
          <w:szCs w:val="22"/>
          <w:lang w:val="ro-RO"/>
        </w:rPr>
        <w:t xml:space="preserve">nefrita mediată imun </w:t>
      </w:r>
      <w:r w:rsidRPr="00CD3F63">
        <w:rPr>
          <w:lang w:val="ro-RO"/>
        </w:rPr>
        <w:t xml:space="preserve">a apărut la 9 pacienți (0,4%), inclusiv de Grad 3 la 1 pacient (&lt; 0,1%). Timpul median până la debut a fost </w:t>
      </w:r>
      <w:r w:rsidR="00E05CE0" w:rsidRPr="00CD3F63">
        <w:rPr>
          <w:lang w:val="ro-RO"/>
        </w:rPr>
        <w:t xml:space="preserve">de </w:t>
      </w:r>
      <w:r w:rsidRPr="00CD3F63">
        <w:rPr>
          <w:lang w:val="ro-RO"/>
        </w:rPr>
        <w:t xml:space="preserve">79 zile (interval: 39-183 zile). Toți pacienții au </w:t>
      </w:r>
      <w:r w:rsidR="00AA5D63" w:rsidRPr="00CD3F63">
        <w:rPr>
          <w:lang w:val="ro-RO"/>
        </w:rPr>
        <w:t>urmat</w:t>
      </w:r>
      <w:r w:rsidRPr="00CD3F63">
        <w:rPr>
          <w:lang w:val="ro-RO"/>
        </w:rPr>
        <w:t xml:space="preserve"> tratament cu corticosteroizi sistemici și 7 pacienți au </w:t>
      </w:r>
      <w:r w:rsidR="00AA5D63" w:rsidRPr="00CD3F63">
        <w:rPr>
          <w:lang w:val="ro-RO"/>
        </w:rPr>
        <w:t>urmat</w:t>
      </w:r>
      <w:r w:rsidRPr="00CD3F63">
        <w:rPr>
          <w:lang w:val="ro-RO"/>
        </w:rPr>
        <w:t xml:space="preserve"> tratament cu corticosteroizi în doză </w:t>
      </w:r>
      <w:r w:rsidR="00AA5D63" w:rsidRPr="00CD3F63">
        <w:rPr>
          <w:lang w:val="ro-RO"/>
        </w:rPr>
        <w:t>mare</w:t>
      </w:r>
      <w:r w:rsidRPr="00CD3F63">
        <w:rPr>
          <w:lang w:val="ro-RO"/>
        </w:rPr>
        <w:t xml:space="preserve"> (cel puțin 40 mg de prednison/zi sau echivalent). </w:t>
      </w:r>
      <w:r w:rsidRPr="000070D8">
        <w:rPr>
          <w:lang w:val="ro-RO"/>
        </w:rPr>
        <w:t xml:space="preserve">Tratamentul a fost oprit la </w:t>
      </w:r>
      <w:r w:rsidR="00E05CE0" w:rsidRPr="000070D8">
        <w:rPr>
          <w:lang w:val="ro-RO"/>
        </w:rPr>
        <w:t>3</w:t>
      </w:r>
      <w:r w:rsidRPr="000070D8">
        <w:rPr>
          <w:lang w:val="ro-RO"/>
        </w:rPr>
        <w:t xml:space="preserve"> pacienți. </w:t>
      </w:r>
      <w:r w:rsidR="00AA5D63" w:rsidRPr="000070D8">
        <w:rPr>
          <w:lang w:val="ro-RO"/>
        </w:rPr>
        <w:t>Remiterea reacției adverse</w:t>
      </w:r>
      <w:r w:rsidR="00283353" w:rsidRPr="000070D8">
        <w:rPr>
          <w:lang w:val="ro-RO"/>
        </w:rPr>
        <w:t xml:space="preserve"> a</w:t>
      </w:r>
      <w:r w:rsidRPr="000070D8">
        <w:rPr>
          <w:lang w:val="ro-RO"/>
        </w:rPr>
        <w:t xml:space="preserve"> apărut la 5 pacienți.</w:t>
      </w:r>
    </w:p>
    <w:p w14:paraId="3203E121" w14:textId="77777777" w:rsidR="00085A83" w:rsidRPr="000070D8" w:rsidRDefault="00085A83" w:rsidP="00085A83">
      <w:pPr>
        <w:rPr>
          <w:lang w:val="ro-RO"/>
        </w:rPr>
      </w:pPr>
    </w:p>
    <w:p w14:paraId="59E08FF2" w14:textId="77777777" w:rsidR="00085A83" w:rsidRPr="000070D8" w:rsidRDefault="00085A83" w:rsidP="00085A83">
      <w:pPr>
        <w:autoSpaceDE w:val="0"/>
        <w:autoSpaceDN w:val="0"/>
        <w:adjustRightInd w:val="0"/>
        <w:spacing w:line="240" w:lineRule="auto"/>
        <w:rPr>
          <w:bCs/>
          <w:iCs/>
          <w:szCs w:val="22"/>
          <w:lang w:val="ro-RO"/>
        </w:rPr>
      </w:pPr>
      <w:r w:rsidRPr="000070D8">
        <w:rPr>
          <w:bCs/>
          <w:iCs/>
          <w:szCs w:val="22"/>
          <w:lang w:val="ro-RO"/>
        </w:rPr>
        <w:t>În grupul cumulat cu CHC</w:t>
      </w:r>
      <w:r w:rsidR="00E05CE0" w:rsidRPr="000070D8">
        <w:rPr>
          <w:bCs/>
          <w:iCs/>
          <w:szCs w:val="22"/>
          <w:lang w:val="ro-RO"/>
        </w:rPr>
        <w:t xml:space="preserve"> (n=462)</w:t>
      </w:r>
      <w:r w:rsidRPr="000070D8">
        <w:rPr>
          <w:bCs/>
          <w:iCs/>
          <w:szCs w:val="22"/>
          <w:lang w:val="ro-RO"/>
        </w:rPr>
        <w:t xml:space="preserve">, nefrita mediată imun a apărut la 4 pacienți (0,9%), inclusiv de Grad 3 la 2 pacienți (0,4%). Timpul median până la debut a fost de 53 de zile (interval: 26-242 de zile). Toți pacienții au </w:t>
      </w:r>
      <w:r w:rsidR="00AA5D63" w:rsidRPr="000070D8">
        <w:rPr>
          <w:bCs/>
          <w:iCs/>
          <w:szCs w:val="22"/>
          <w:lang w:val="ro-RO"/>
        </w:rPr>
        <w:t>urmat</w:t>
      </w:r>
      <w:r w:rsidRPr="000070D8">
        <w:rPr>
          <w:bCs/>
          <w:iCs/>
          <w:szCs w:val="22"/>
          <w:lang w:val="ro-RO"/>
        </w:rPr>
        <w:t xml:space="preserve"> tratament cu corticosteroizi sistemici, iar 3 dintre cei 4 pacienți au </w:t>
      </w:r>
      <w:r w:rsidR="00AA5D63" w:rsidRPr="000070D8">
        <w:rPr>
          <w:bCs/>
          <w:iCs/>
          <w:szCs w:val="22"/>
          <w:lang w:val="ro-RO"/>
        </w:rPr>
        <w:t>urmat</w:t>
      </w:r>
      <w:r w:rsidRPr="000070D8">
        <w:rPr>
          <w:bCs/>
          <w:iCs/>
          <w:szCs w:val="22"/>
          <w:lang w:val="ro-RO"/>
        </w:rPr>
        <w:t xml:space="preserve"> tratament cu corticosteroizi în doză </w:t>
      </w:r>
      <w:r w:rsidR="00AA5D63" w:rsidRPr="000070D8">
        <w:rPr>
          <w:bCs/>
          <w:iCs/>
          <w:szCs w:val="22"/>
          <w:lang w:val="ro-RO"/>
        </w:rPr>
        <w:t>mare</w:t>
      </w:r>
      <w:r w:rsidRPr="000070D8">
        <w:rPr>
          <w:bCs/>
          <w:iCs/>
          <w:szCs w:val="22"/>
          <w:lang w:val="ro-RO"/>
        </w:rPr>
        <w:t xml:space="preserve"> (cel puțin 40 mg de prednison/zi sau echivalent). Tratamentul a fost </w:t>
      </w:r>
      <w:r w:rsidR="00AA5D63" w:rsidRPr="000070D8">
        <w:rPr>
          <w:bCs/>
          <w:iCs/>
          <w:szCs w:val="22"/>
          <w:lang w:val="ro-RO"/>
        </w:rPr>
        <w:t>oprit definitiv</w:t>
      </w:r>
      <w:r w:rsidRPr="000070D8">
        <w:rPr>
          <w:bCs/>
          <w:iCs/>
          <w:szCs w:val="22"/>
          <w:lang w:val="ro-RO"/>
        </w:rPr>
        <w:t xml:space="preserve"> la 2 pacienți. </w:t>
      </w:r>
      <w:r w:rsidR="00AA5D63" w:rsidRPr="000070D8">
        <w:rPr>
          <w:lang w:val="ro-RO"/>
        </w:rPr>
        <w:t>Remiterea reacției adverse</w:t>
      </w:r>
      <w:r w:rsidRPr="000070D8">
        <w:rPr>
          <w:lang w:val="ro-RO"/>
        </w:rPr>
        <w:t xml:space="preserve"> a fost observată </w:t>
      </w:r>
      <w:r w:rsidRPr="000070D8">
        <w:rPr>
          <w:bCs/>
          <w:iCs/>
          <w:szCs w:val="22"/>
          <w:lang w:val="ro-RO"/>
        </w:rPr>
        <w:t>la 3 pacienți.</w:t>
      </w:r>
    </w:p>
    <w:p w14:paraId="16FF1268" w14:textId="77777777" w:rsidR="008540B6" w:rsidRPr="000070D8" w:rsidRDefault="008540B6" w:rsidP="008540B6">
      <w:pPr>
        <w:rPr>
          <w:szCs w:val="22"/>
          <w:lang w:val="ro-RO"/>
        </w:rPr>
      </w:pPr>
    </w:p>
    <w:p w14:paraId="5271CAF0" w14:textId="77777777" w:rsidR="008540B6" w:rsidRPr="000070D8" w:rsidRDefault="008540B6" w:rsidP="008540B6">
      <w:pPr>
        <w:rPr>
          <w:i/>
          <w:szCs w:val="22"/>
          <w:u w:val="single"/>
          <w:lang w:val="ro-RO"/>
        </w:rPr>
      </w:pPr>
      <w:r w:rsidRPr="000070D8">
        <w:rPr>
          <w:i/>
          <w:szCs w:val="22"/>
          <w:u w:val="single"/>
          <w:lang w:val="ro-RO"/>
        </w:rPr>
        <w:t>Erupție cutanată tranzitorie mediată imun</w:t>
      </w:r>
    </w:p>
    <w:p w14:paraId="72834B00" w14:textId="38B57700" w:rsidR="008540B6" w:rsidRPr="000070D8" w:rsidRDefault="008540B6" w:rsidP="008540B6">
      <w:pPr>
        <w:rPr>
          <w:szCs w:val="22"/>
          <w:lang w:val="ro-RO"/>
        </w:rPr>
      </w:pPr>
      <w:r w:rsidRPr="000070D8">
        <w:rPr>
          <w:szCs w:val="22"/>
          <w:lang w:val="ro-RO"/>
        </w:rPr>
        <w:t>În baza de date combinate de siguranță cu IMFINZI în monoterapie, erupția cutanată tranzitorie mediată imun sau dermatit</w:t>
      </w:r>
      <w:r w:rsidRPr="00CD3F63">
        <w:rPr>
          <w:szCs w:val="22"/>
          <w:lang w:val="ro-RO"/>
        </w:rPr>
        <w:t>ă</w:t>
      </w:r>
      <w:r w:rsidRPr="000070D8">
        <w:rPr>
          <w:szCs w:val="22"/>
          <w:lang w:val="ro-RO"/>
        </w:rPr>
        <w:t xml:space="preserve"> (inclusiv pemfigoid) a apărut la </w:t>
      </w:r>
      <w:r w:rsidR="006A2EBA" w:rsidRPr="000070D8">
        <w:rPr>
          <w:szCs w:val="22"/>
          <w:lang w:val="ro-RO"/>
        </w:rPr>
        <w:t xml:space="preserve">74 </w:t>
      </w:r>
      <w:r w:rsidRPr="000070D8">
        <w:rPr>
          <w:szCs w:val="22"/>
          <w:lang w:val="ro-RO"/>
        </w:rPr>
        <w:t>de pacienți (1,</w:t>
      </w:r>
      <w:r w:rsidR="00C44B8E" w:rsidRPr="000070D8">
        <w:rPr>
          <w:szCs w:val="22"/>
          <w:lang w:val="ro-RO"/>
        </w:rPr>
        <w:t>6</w:t>
      </w:r>
      <w:r w:rsidRPr="000070D8">
        <w:rPr>
          <w:szCs w:val="22"/>
          <w:lang w:val="ro-RO"/>
        </w:rPr>
        <w:t xml:space="preserve">%), inclusiv de </w:t>
      </w:r>
      <w:r w:rsidR="00B34657" w:rsidRPr="000070D8">
        <w:rPr>
          <w:szCs w:val="22"/>
          <w:lang w:val="ro-RO"/>
        </w:rPr>
        <w:t>G</w:t>
      </w:r>
      <w:r w:rsidRPr="000070D8">
        <w:rPr>
          <w:szCs w:val="22"/>
          <w:lang w:val="ro-RO"/>
        </w:rPr>
        <w:t xml:space="preserve">rad 3 la </w:t>
      </w:r>
      <w:r w:rsidR="006A2EBA" w:rsidRPr="000070D8">
        <w:rPr>
          <w:szCs w:val="22"/>
          <w:lang w:val="ro-RO"/>
        </w:rPr>
        <w:t xml:space="preserve">20 de </w:t>
      </w:r>
      <w:r w:rsidRPr="000070D8">
        <w:rPr>
          <w:szCs w:val="22"/>
          <w:lang w:val="ro-RO"/>
        </w:rPr>
        <w:t xml:space="preserve">pacienți (0,4%). Timpul median până la debut a fost de </w:t>
      </w:r>
      <w:r w:rsidR="00C44B8E" w:rsidRPr="000070D8">
        <w:rPr>
          <w:szCs w:val="22"/>
          <w:lang w:val="ro-RO"/>
        </w:rPr>
        <w:t>5</w:t>
      </w:r>
      <w:r w:rsidR="006A2EBA" w:rsidRPr="000070D8">
        <w:rPr>
          <w:szCs w:val="22"/>
          <w:lang w:val="ro-RO"/>
        </w:rPr>
        <w:t>6</w:t>
      </w:r>
      <w:r w:rsidRPr="000070D8">
        <w:rPr>
          <w:szCs w:val="22"/>
          <w:lang w:val="ro-RO"/>
        </w:rPr>
        <w:t xml:space="preserve"> de zile (interval: </w:t>
      </w:r>
      <w:r w:rsidRPr="00CD3F63">
        <w:rPr>
          <w:szCs w:val="22"/>
          <w:lang w:val="ro-RO"/>
        </w:rPr>
        <w:t>4</w:t>
      </w:r>
      <w:r w:rsidRPr="000070D8">
        <w:rPr>
          <w:szCs w:val="22"/>
          <w:lang w:val="ro-RO"/>
        </w:rPr>
        <w:t>-</w:t>
      </w:r>
      <w:r w:rsidR="006A2EBA" w:rsidRPr="000070D8">
        <w:rPr>
          <w:szCs w:val="22"/>
          <w:lang w:val="ro-RO"/>
        </w:rPr>
        <w:t>600</w:t>
      </w:r>
      <w:r w:rsidRPr="000070D8">
        <w:rPr>
          <w:szCs w:val="22"/>
          <w:lang w:val="ro-RO"/>
        </w:rPr>
        <w:t xml:space="preserve"> zile). </w:t>
      </w:r>
      <w:r w:rsidR="00C44B8E" w:rsidRPr="000070D8">
        <w:rPr>
          <w:szCs w:val="22"/>
          <w:lang w:val="ro-RO"/>
        </w:rPr>
        <w:t>Treizeci</w:t>
      </w:r>
      <w:r w:rsidR="00545FEB" w:rsidRPr="00CD3F63">
        <w:rPr>
          <w:szCs w:val="22"/>
          <w:lang w:val="ro-RO"/>
        </w:rPr>
        <w:t xml:space="preserve"> </w:t>
      </w:r>
      <w:r w:rsidR="007D458D" w:rsidRPr="00CD3F63">
        <w:rPr>
          <w:szCs w:val="22"/>
          <w:lang w:val="ro-RO"/>
        </w:rPr>
        <w:t>și</w:t>
      </w:r>
      <w:r w:rsidR="00545FEB" w:rsidRPr="00CD3F63">
        <w:rPr>
          <w:szCs w:val="22"/>
          <w:lang w:val="ro-RO"/>
        </w:rPr>
        <w:t xml:space="preserve"> </w:t>
      </w:r>
      <w:r w:rsidR="006A2EBA" w:rsidRPr="00CD3F63">
        <w:rPr>
          <w:szCs w:val="22"/>
          <w:lang w:val="ro-RO"/>
        </w:rPr>
        <w:t>șapte</w:t>
      </w:r>
      <w:r w:rsidR="006A2EBA" w:rsidRPr="000070D8">
        <w:rPr>
          <w:szCs w:val="22"/>
          <w:lang w:val="ro-RO"/>
        </w:rPr>
        <w:t xml:space="preserve"> </w:t>
      </w:r>
      <w:r w:rsidRPr="000070D8">
        <w:rPr>
          <w:szCs w:val="22"/>
          <w:lang w:val="ro-RO"/>
        </w:rPr>
        <w:t xml:space="preserve">din cei </w:t>
      </w:r>
      <w:r w:rsidR="006A2EBA" w:rsidRPr="000070D8">
        <w:rPr>
          <w:szCs w:val="22"/>
          <w:lang w:val="ro-RO"/>
        </w:rPr>
        <w:t>74</w:t>
      </w:r>
      <w:r w:rsidRPr="000070D8">
        <w:rPr>
          <w:szCs w:val="22"/>
          <w:lang w:val="ro-RO"/>
        </w:rPr>
        <w:t xml:space="preserve"> de pacienți au primit tratament cu corticosteroizi în doză mare (cel puțin 40 mg prednison sau echivalent pe zi). Administrarea IMFINZI a fost </w:t>
      </w:r>
      <w:r w:rsidR="00AA5D63" w:rsidRPr="000070D8">
        <w:rPr>
          <w:szCs w:val="22"/>
          <w:lang w:val="ro-RO"/>
        </w:rPr>
        <w:t>oprit</w:t>
      </w:r>
      <w:r w:rsidR="00AA5D63" w:rsidRPr="00CD3F63">
        <w:rPr>
          <w:szCs w:val="22"/>
          <w:lang w:val="ro-RO"/>
        </w:rPr>
        <w:t>ă definitiv</w:t>
      </w:r>
      <w:r w:rsidRPr="000070D8">
        <w:rPr>
          <w:szCs w:val="22"/>
          <w:lang w:val="ro-RO"/>
        </w:rPr>
        <w:t xml:space="preserve"> la </w:t>
      </w:r>
      <w:r w:rsidR="00C44B8E" w:rsidRPr="000070D8">
        <w:rPr>
          <w:szCs w:val="22"/>
          <w:lang w:val="ro-RO"/>
        </w:rPr>
        <w:t>5</w:t>
      </w:r>
      <w:r w:rsidRPr="000070D8">
        <w:rPr>
          <w:szCs w:val="22"/>
          <w:lang w:val="ro-RO"/>
        </w:rPr>
        <w:t xml:space="preserve"> pacienți. </w:t>
      </w:r>
      <w:r w:rsidR="00AA5D63" w:rsidRPr="000070D8">
        <w:rPr>
          <w:lang w:val="ro-RO"/>
        </w:rPr>
        <w:t>Remiterea reacției adverse</w:t>
      </w:r>
      <w:r w:rsidR="00283353" w:rsidRPr="00CD3F63">
        <w:rPr>
          <w:szCs w:val="22"/>
          <w:lang w:val="ro-RO"/>
        </w:rPr>
        <w:t xml:space="preserve"> </w:t>
      </w:r>
      <w:r w:rsidRPr="00CD3F63">
        <w:rPr>
          <w:szCs w:val="22"/>
          <w:lang w:val="ro-RO"/>
        </w:rPr>
        <w:t xml:space="preserve">a fost observată la </w:t>
      </w:r>
      <w:r w:rsidR="00C44B8E" w:rsidRPr="00CD3F63">
        <w:rPr>
          <w:szCs w:val="22"/>
          <w:lang w:val="ro-RO"/>
        </w:rPr>
        <w:t>4</w:t>
      </w:r>
      <w:r w:rsidR="006A2EBA" w:rsidRPr="00CD3F63">
        <w:rPr>
          <w:szCs w:val="22"/>
          <w:lang w:val="ro-RO"/>
        </w:rPr>
        <w:t>6</w:t>
      </w:r>
      <w:r w:rsidRPr="00CD3F63">
        <w:rPr>
          <w:szCs w:val="22"/>
          <w:lang w:val="ro-RO"/>
        </w:rPr>
        <w:t xml:space="preserve"> de pacienți.</w:t>
      </w:r>
    </w:p>
    <w:p w14:paraId="31E13BD5" w14:textId="77777777" w:rsidR="008540B6" w:rsidRPr="000070D8" w:rsidRDefault="008540B6" w:rsidP="008540B6">
      <w:pPr>
        <w:rPr>
          <w:szCs w:val="22"/>
          <w:lang w:val="ro-RO"/>
        </w:rPr>
      </w:pPr>
    </w:p>
    <w:p w14:paraId="28C12589" w14:textId="26810CDC" w:rsidR="00085A83" w:rsidRPr="000070D8" w:rsidRDefault="00085A83" w:rsidP="00085A83">
      <w:pPr>
        <w:autoSpaceDE w:val="0"/>
        <w:autoSpaceDN w:val="0"/>
        <w:adjustRightInd w:val="0"/>
        <w:spacing w:line="240" w:lineRule="auto"/>
        <w:rPr>
          <w:bCs/>
          <w:iCs/>
          <w:szCs w:val="22"/>
          <w:lang w:val="ro-RO"/>
        </w:rPr>
      </w:pPr>
      <w:r w:rsidRPr="00CD3F63">
        <w:rPr>
          <w:lang w:val="ro-RO"/>
        </w:rPr>
        <w:t xml:space="preserve">În baza de date combinate de siguranță cu IMFINZI în asociere cu tremelimumab (n=2280), </w:t>
      </w:r>
      <w:r w:rsidRPr="00CD3F63">
        <w:rPr>
          <w:bCs/>
          <w:iCs/>
          <w:szCs w:val="22"/>
          <w:lang w:val="ro-RO"/>
        </w:rPr>
        <w:t xml:space="preserve">erupția cutanată tranzitorie mediată imun sau dermatita mediată imun (inclusiv pemfigoid) </w:t>
      </w:r>
      <w:r w:rsidRPr="00CD3F63">
        <w:rPr>
          <w:lang w:val="ro-RO"/>
        </w:rPr>
        <w:t xml:space="preserve">a apărut la 112 pacienți (4,9%), inclusiv de Grad 3 la 17 pacienți (0,7%). Timpul median până la debut a fost </w:t>
      </w:r>
      <w:r w:rsidR="0053365E" w:rsidRPr="00CD3F63">
        <w:rPr>
          <w:lang w:val="ro-RO"/>
        </w:rPr>
        <w:t xml:space="preserve">de </w:t>
      </w:r>
      <w:r w:rsidRPr="00CD3F63">
        <w:rPr>
          <w:lang w:val="ro-RO"/>
        </w:rPr>
        <w:t xml:space="preserve">35 zile (interval: 1-778 zile). Toți pacienții au </w:t>
      </w:r>
      <w:r w:rsidR="00AA5D63" w:rsidRPr="00CD3F63">
        <w:rPr>
          <w:lang w:val="ro-RO"/>
        </w:rPr>
        <w:t>urmat</w:t>
      </w:r>
      <w:r w:rsidRPr="00CD3F63">
        <w:rPr>
          <w:lang w:val="ro-RO"/>
        </w:rPr>
        <w:t xml:space="preserve"> tratament cu corticosteroizi sistemici și 57 pacienți din 112 au </w:t>
      </w:r>
      <w:r w:rsidR="00AA5D63" w:rsidRPr="00CD3F63">
        <w:rPr>
          <w:lang w:val="ro-RO"/>
        </w:rPr>
        <w:t>urmat</w:t>
      </w:r>
      <w:r w:rsidRPr="00CD3F63">
        <w:rPr>
          <w:lang w:val="ro-RO"/>
        </w:rPr>
        <w:t xml:space="preserve"> tratament cu corticosteroizi în doză </w:t>
      </w:r>
      <w:r w:rsidR="00AA5D63" w:rsidRPr="00CD3F63">
        <w:rPr>
          <w:lang w:val="ro-RO"/>
        </w:rPr>
        <w:t>mare</w:t>
      </w:r>
      <w:r w:rsidRPr="00CD3F63">
        <w:rPr>
          <w:lang w:val="ro-RO"/>
        </w:rPr>
        <w:t xml:space="preserve"> (cel puțin 40 mg de prednison/zi sau echivalent). </w:t>
      </w:r>
      <w:r w:rsidRPr="000070D8">
        <w:rPr>
          <w:lang w:val="ro-RO"/>
        </w:rPr>
        <w:t xml:space="preserve">Tratamentul a fost oprit la 10 pacienți. </w:t>
      </w:r>
      <w:r w:rsidR="00AA5D63" w:rsidRPr="000070D8">
        <w:rPr>
          <w:lang w:val="ro-RO"/>
        </w:rPr>
        <w:t>Remiterea reacției adverse</w:t>
      </w:r>
      <w:r w:rsidRPr="000070D8">
        <w:rPr>
          <w:lang w:val="ro-RO"/>
        </w:rPr>
        <w:t xml:space="preserve"> a apărut la 65 pacienți.</w:t>
      </w:r>
    </w:p>
    <w:p w14:paraId="14C9B35E" w14:textId="77777777" w:rsidR="00085A83" w:rsidRPr="00CD3F63" w:rsidRDefault="00085A83" w:rsidP="00085A83">
      <w:pPr>
        <w:rPr>
          <w:szCs w:val="22"/>
          <w:lang w:val="ro-RO"/>
        </w:rPr>
      </w:pPr>
    </w:p>
    <w:p w14:paraId="18F2D246" w14:textId="77777777" w:rsidR="00085A83" w:rsidRPr="000070D8" w:rsidRDefault="00085A83" w:rsidP="00085A83">
      <w:pPr>
        <w:autoSpaceDE w:val="0"/>
        <w:autoSpaceDN w:val="0"/>
        <w:adjustRightInd w:val="0"/>
        <w:spacing w:line="240" w:lineRule="auto"/>
        <w:rPr>
          <w:bCs/>
          <w:iCs/>
          <w:szCs w:val="22"/>
          <w:lang w:val="ro-RO"/>
        </w:rPr>
      </w:pPr>
      <w:r w:rsidRPr="000070D8">
        <w:rPr>
          <w:bCs/>
          <w:iCs/>
          <w:szCs w:val="22"/>
          <w:lang w:val="ro-RO"/>
        </w:rPr>
        <w:t>În grupul cumulat cu CHC</w:t>
      </w:r>
      <w:r w:rsidR="0053365E" w:rsidRPr="000070D8">
        <w:rPr>
          <w:bCs/>
          <w:iCs/>
          <w:szCs w:val="22"/>
          <w:lang w:val="ro-RO"/>
        </w:rPr>
        <w:t xml:space="preserve"> (n=462)</w:t>
      </w:r>
      <w:r w:rsidRPr="000070D8">
        <w:rPr>
          <w:bCs/>
          <w:iCs/>
          <w:szCs w:val="22"/>
          <w:lang w:val="ro-RO"/>
        </w:rPr>
        <w:t xml:space="preserve">, au apărut erupții cutanate tranzitorii sau dermatite mediate imun (inclusiv pemfigoid) la 26 pacienți (5,6%), inclusiv de Grad 3 la 9 (1,9%) pacienți și de Grad 4 la 1 pacient (0,2%). Timpul median până la debut a fost de 25 de zile (interval: 2-933 de zile). Toți pacienții au </w:t>
      </w:r>
      <w:r w:rsidR="00AA5D63" w:rsidRPr="000070D8">
        <w:rPr>
          <w:bCs/>
          <w:iCs/>
          <w:szCs w:val="22"/>
          <w:lang w:val="ro-RO"/>
        </w:rPr>
        <w:t>urmat</w:t>
      </w:r>
      <w:r w:rsidRPr="000070D8">
        <w:rPr>
          <w:bCs/>
          <w:iCs/>
          <w:szCs w:val="22"/>
          <w:lang w:val="ro-RO"/>
        </w:rPr>
        <w:t xml:space="preserve"> tratament cu corticosteroizi sistemici, iar 14 dintre cei 26 de pacienți au </w:t>
      </w:r>
      <w:r w:rsidR="00AA5D63" w:rsidRPr="000070D8">
        <w:rPr>
          <w:bCs/>
          <w:iCs/>
          <w:szCs w:val="22"/>
          <w:lang w:val="ro-RO"/>
        </w:rPr>
        <w:t>urmat</w:t>
      </w:r>
      <w:r w:rsidRPr="000070D8">
        <w:rPr>
          <w:bCs/>
          <w:iCs/>
          <w:szCs w:val="22"/>
          <w:lang w:val="ro-RO"/>
        </w:rPr>
        <w:t xml:space="preserve"> tratament cu corticosteroizi în doză </w:t>
      </w:r>
      <w:r w:rsidR="00AA5D63" w:rsidRPr="000070D8">
        <w:rPr>
          <w:bCs/>
          <w:iCs/>
          <w:szCs w:val="22"/>
          <w:lang w:val="ro-RO"/>
        </w:rPr>
        <w:t>mare</w:t>
      </w:r>
      <w:r w:rsidRPr="000070D8">
        <w:rPr>
          <w:bCs/>
          <w:iCs/>
          <w:szCs w:val="22"/>
          <w:lang w:val="ro-RO"/>
        </w:rPr>
        <w:t xml:space="preserve"> (cel puțin 40 mg de prednison/zi sau echivalent). Un pacient a </w:t>
      </w:r>
      <w:r w:rsidR="00AA5D63" w:rsidRPr="000070D8">
        <w:rPr>
          <w:bCs/>
          <w:iCs/>
          <w:szCs w:val="22"/>
          <w:lang w:val="ro-RO"/>
        </w:rPr>
        <w:t>utilizat</w:t>
      </w:r>
      <w:r w:rsidRPr="000070D8">
        <w:rPr>
          <w:bCs/>
          <w:iCs/>
          <w:szCs w:val="22"/>
          <w:lang w:val="ro-RO"/>
        </w:rPr>
        <w:t xml:space="preserve"> alte imunosupresoare. Tratamentul a fost </w:t>
      </w:r>
      <w:r w:rsidR="00E1657E" w:rsidRPr="000070D8">
        <w:rPr>
          <w:bCs/>
          <w:iCs/>
          <w:szCs w:val="22"/>
          <w:lang w:val="ro-RO"/>
        </w:rPr>
        <w:t>oprit definitiv</w:t>
      </w:r>
      <w:r w:rsidRPr="000070D8">
        <w:rPr>
          <w:bCs/>
          <w:iCs/>
          <w:szCs w:val="22"/>
          <w:lang w:val="ro-RO"/>
        </w:rPr>
        <w:t xml:space="preserve"> la 3 pacienți. </w:t>
      </w:r>
      <w:r w:rsidR="00AA5D63" w:rsidRPr="000070D8">
        <w:rPr>
          <w:lang w:val="ro-RO"/>
        </w:rPr>
        <w:t>Remiterea reacției adverse</w:t>
      </w:r>
      <w:r w:rsidRPr="000070D8">
        <w:rPr>
          <w:lang w:val="ro-RO"/>
        </w:rPr>
        <w:t xml:space="preserve"> a fost observată </w:t>
      </w:r>
      <w:r w:rsidRPr="000070D8">
        <w:rPr>
          <w:bCs/>
          <w:iCs/>
          <w:szCs w:val="22"/>
          <w:lang w:val="ro-RO"/>
        </w:rPr>
        <w:t>la 19 pacienți.</w:t>
      </w:r>
    </w:p>
    <w:p w14:paraId="6C750D8A" w14:textId="77777777" w:rsidR="00C41B90" w:rsidRPr="000070D8" w:rsidRDefault="00C41B90" w:rsidP="00085A83">
      <w:pPr>
        <w:autoSpaceDE w:val="0"/>
        <w:autoSpaceDN w:val="0"/>
        <w:adjustRightInd w:val="0"/>
        <w:spacing w:line="240" w:lineRule="auto"/>
        <w:rPr>
          <w:bCs/>
          <w:iCs/>
          <w:szCs w:val="22"/>
          <w:lang w:val="ro-RO"/>
        </w:rPr>
      </w:pPr>
    </w:p>
    <w:p w14:paraId="446E6908" w14:textId="6C6B5F3A" w:rsidR="00C41B90" w:rsidRPr="000070D8" w:rsidRDefault="00C41B90" w:rsidP="006257A6">
      <w:pPr>
        <w:rPr>
          <w:lang w:val="ro-RO"/>
        </w:rPr>
      </w:pPr>
      <w:r w:rsidRPr="00CD3F63">
        <w:rPr>
          <w:lang w:val="ro-RO"/>
        </w:rPr>
        <w:t>În studiul DUO-E, dintre ce</w:t>
      </w:r>
      <w:r w:rsidR="000962F4" w:rsidRPr="00CD3F63">
        <w:rPr>
          <w:lang w:val="ro-RO"/>
        </w:rPr>
        <w:t>le</w:t>
      </w:r>
      <w:r w:rsidRPr="00CD3F63">
        <w:rPr>
          <w:lang w:val="ro-RO"/>
        </w:rPr>
        <w:t xml:space="preserve"> 238 de </w:t>
      </w:r>
      <w:r w:rsidRPr="00CD3F63">
        <w:rPr>
          <w:color w:val="000000" w:themeColor="text1"/>
          <w:lang w:val="ro-RO"/>
        </w:rPr>
        <w:t>pacien</w:t>
      </w:r>
      <w:r w:rsidR="000962F4" w:rsidRPr="00CD3F63">
        <w:rPr>
          <w:color w:val="000000" w:themeColor="text1"/>
          <w:lang w:val="ro-RO"/>
        </w:rPr>
        <w:t>te</w:t>
      </w:r>
      <w:r w:rsidRPr="00CD3F63">
        <w:rPr>
          <w:color w:val="000000" w:themeColor="text1"/>
          <w:lang w:val="ro-RO"/>
        </w:rPr>
        <w:t xml:space="preserve"> trata</w:t>
      </w:r>
      <w:r w:rsidR="000962F4" w:rsidRPr="00CD3F63">
        <w:rPr>
          <w:color w:val="000000" w:themeColor="text1"/>
          <w:lang w:val="ro-RO"/>
        </w:rPr>
        <w:t>te</w:t>
      </w:r>
      <w:r w:rsidRPr="00CD3F63">
        <w:rPr>
          <w:color w:val="000000" w:themeColor="text1"/>
          <w:lang w:val="ro-RO"/>
        </w:rPr>
        <w:t xml:space="preserve"> cu chimioterapie pe bază de platină în asociere cu IMFINZI, urmată de admin</w:t>
      </w:r>
      <w:r w:rsidR="000962F4" w:rsidRPr="00CD3F63">
        <w:rPr>
          <w:color w:val="000000" w:themeColor="text1"/>
          <w:lang w:val="ro-RO"/>
        </w:rPr>
        <w:t>i</w:t>
      </w:r>
      <w:r w:rsidRPr="00CD3F63">
        <w:rPr>
          <w:color w:val="000000" w:themeColor="text1"/>
          <w:lang w:val="ro-RO"/>
        </w:rPr>
        <w:t>strarea IMFINZI</w:t>
      </w:r>
      <w:r w:rsidRPr="00CD3F63">
        <w:rPr>
          <w:lang w:val="ro-RO"/>
        </w:rPr>
        <w:t xml:space="preserve"> în asociere cu olaparib (brațul de tratament </w:t>
      </w:r>
      <w:r w:rsidR="004A4AA1" w:rsidRPr="00CD3F63">
        <w:rPr>
          <w:lang w:val="ro-RO"/>
        </w:rPr>
        <w:t xml:space="preserve">cu </w:t>
      </w:r>
      <w:r w:rsidRPr="00CD3F63">
        <w:rPr>
          <w:color w:val="000000" w:themeColor="text1"/>
          <w:lang w:val="ro-RO"/>
        </w:rPr>
        <w:t xml:space="preserve">chimioterapie pe bază de platină + </w:t>
      </w:r>
      <w:r w:rsidRPr="00CD3F63">
        <w:rPr>
          <w:lang w:val="ro-RO"/>
        </w:rPr>
        <w:t>IMFINZI + olaparib) erupția cutanată tranzitorie mediată imun a apărut la 8 pacien</w:t>
      </w:r>
      <w:r w:rsidR="000962F4" w:rsidRPr="00CD3F63">
        <w:rPr>
          <w:lang w:val="ro-RO"/>
        </w:rPr>
        <w:t>te</w:t>
      </w:r>
      <w:r w:rsidRPr="00CD3F63">
        <w:rPr>
          <w:lang w:val="ro-RO"/>
        </w:rPr>
        <w:t xml:space="preserve"> (3,4%), inclusiv de Grad 3 la 2 pacien</w:t>
      </w:r>
      <w:r w:rsidR="000962F4" w:rsidRPr="00CD3F63">
        <w:rPr>
          <w:lang w:val="ro-RO"/>
        </w:rPr>
        <w:t>te</w:t>
      </w:r>
      <w:r w:rsidRPr="00CD3F63">
        <w:rPr>
          <w:lang w:val="ro-RO"/>
        </w:rPr>
        <w:t xml:space="preserve"> (0,8%). </w:t>
      </w:r>
      <w:r w:rsidRPr="000070D8">
        <w:rPr>
          <w:szCs w:val="22"/>
          <w:lang w:val="ro-RO"/>
        </w:rPr>
        <w:t xml:space="preserve">Timpul median până la debut </w:t>
      </w:r>
      <w:r w:rsidRPr="00CD3F63">
        <w:rPr>
          <w:lang w:val="ro-RO"/>
        </w:rPr>
        <w:t xml:space="preserve">a fost de 155 de zile (interval: 2-308 zile). </w:t>
      </w:r>
      <w:r w:rsidR="008276B5" w:rsidRPr="00CD3F63">
        <w:rPr>
          <w:lang w:val="ro-RO"/>
        </w:rPr>
        <w:t>To</w:t>
      </w:r>
      <w:r w:rsidR="000962F4" w:rsidRPr="00CD3F63">
        <w:rPr>
          <w:lang w:val="ro-RO"/>
        </w:rPr>
        <w:t>ate</w:t>
      </w:r>
      <w:r w:rsidRPr="00CD3F63">
        <w:rPr>
          <w:lang w:val="ro-RO"/>
        </w:rPr>
        <w:t xml:space="preserve"> pacien</w:t>
      </w:r>
      <w:r w:rsidR="000962F4" w:rsidRPr="00CD3F63">
        <w:rPr>
          <w:lang w:val="ro-RO"/>
        </w:rPr>
        <w:t>tele</w:t>
      </w:r>
      <w:r w:rsidRPr="00CD3F63">
        <w:rPr>
          <w:lang w:val="ro-RO"/>
        </w:rPr>
        <w:t xml:space="preserve"> </w:t>
      </w:r>
      <w:r w:rsidRPr="000070D8">
        <w:rPr>
          <w:szCs w:val="22"/>
          <w:lang w:val="ro-RO"/>
        </w:rPr>
        <w:t xml:space="preserve">au </w:t>
      </w:r>
      <w:r w:rsidR="00C64808" w:rsidRPr="000070D8">
        <w:rPr>
          <w:szCs w:val="22"/>
          <w:lang w:val="ro-RO"/>
        </w:rPr>
        <w:t>utilizat</w:t>
      </w:r>
      <w:r w:rsidRPr="000070D8">
        <w:rPr>
          <w:szCs w:val="22"/>
          <w:lang w:val="ro-RO"/>
        </w:rPr>
        <w:t xml:space="preserve"> tratament cu corticosteroizi în doză mare</w:t>
      </w:r>
      <w:r w:rsidRPr="00CD3F63">
        <w:rPr>
          <w:lang w:val="ro-RO"/>
        </w:rPr>
        <w:t xml:space="preserve"> (cel puțin 40 mg prednison</w:t>
      </w:r>
      <w:r w:rsidRPr="000070D8">
        <w:rPr>
          <w:lang w:val="ro-RO"/>
        </w:rPr>
        <w:t>/zi sau echivalent</w:t>
      </w:r>
      <w:r w:rsidRPr="00CD3F63">
        <w:rPr>
          <w:lang w:val="ro-RO"/>
        </w:rPr>
        <w:t xml:space="preserve">). </w:t>
      </w:r>
      <w:r w:rsidRPr="000070D8">
        <w:rPr>
          <w:lang w:val="ro-RO"/>
        </w:rPr>
        <w:t xml:space="preserve">Remiterea reacției adverse a </w:t>
      </w:r>
      <w:r w:rsidR="00FB6C69" w:rsidRPr="000070D8">
        <w:rPr>
          <w:lang w:val="ro-RO"/>
        </w:rPr>
        <w:t>fost observată</w:t>
      </w:r>
      <w:r w:rsidRPr="000070D8">
        <w:rPr>
          <w:lang w:val="ro-RO"/>
        </w:rPr>
        <w:t xml:space="preserve"> la to</w:t>
      </w:r>
      <w:r w:rsidR="000962F4" w:rsidRPr="000070D8">
        <w:rPr>
          <w:lang w:val="ro-RO"/>
        </w:rPr>
        <w:t>ate</w:t>
      </w:r>
      <w:r w:rsidRPr="000070D8">
        <w:rPr>
          <w:lang w:val="ro-RO"/>
        </w:rPr>
        <w:t xml:space="preserve"> ce</w:t>
      </w:r>
      <w:r w:rsidR="000962F4" w:rsidRPr="000070D8">
        <w:rPr>
          <w:lang w:val="ro-RO"/>
        </w:rPr>
        <w:t>le</w:t>
      </w:r>
      <w:r w:rsidRPr="000070D8">
        <w:rPr>
          <w:lang w:val="ro-RO"/>
        </w:rPr>
        <w:t xml:space="preserve"> </w:t>
      </w:r>
      <w:r w:rsidR="00FB6C69" w:rsidRPr="000070D8">
        <w:rPr>
          <w:lang w:val="ro-RO"/>
        </w:rPr>
        <w:t>8</w:t>
      </w:r>
      <w:r w:rsidRPr="000070D8">
        <w:rPr>
          <w:lang w:val="ro-RO"/>
        </w:rPr>
        <w:t xml:space="preserve"> pacien</w:t>
      </w:r>
      <w:r w:rsidR="000962F4" w:rsidRPr="000070D8">
        <w:rPr>
          <w:lang w:val="ro-RO"/>
        </w:rPr>
        <w:t>te</w:t>
      </w:r>
      <w:r w:rsidRPr="000070D8">
        <w:rPr>
          <w:lang w:val="ro-RO"/>
        </w:rPr>
        <w:t>.</w:t>
      </w:r>
    </w:p>
    <w:p w14:paraId="367998F4" w14:textId="77777777" w:rsidR="00085A83" w:rsidRPr="000070D8" w:rsidRDefault="00085A83" w:rsidP="008540B6">
      <w:pPr>
        <w:rPr>
          <w:szCs w:val="22"/>
          <w:lang w:val="ro-RO"/>
        </w:rPr>
      </w:pPr>
    </w:p>
    <w:p w14:paraId="71ED9417" w14:textId="77777777" w:rsidR="008540B6" w:rsidRPr="000070D8" w:rsidRDefault="008540B6" w:rsidP="00C21EC4">
      <w:pPr>
        <w:keepNext/>
        <w:keepLines/>
        <w:rPr>
          <w:iCs/>
          <w:szCs w:val="22"/>
          <w:u w:val="single"/>
          <w:lang w:val="ro-RO"/>
        </w:rPr>
      </w:pPr>
      <w:r w:rsidRPr="000070D8">
        <w:rPr>
          <w:iCs/>
          <w:szCs w:val="22"/>
          <w:u w:val="single"/>
          <w:lang w:val="ro-RO"/>
        </w:rPr>
        <w:lastRenderedPageBreak/>
        <w:t>Reacții asociate administrării în perfuzie</w:t>
      </w:r>
    </w:p>
    <w:p w14:paraId="42573330" w14:textId="101149F1" w:rsidR="008540B6" w:rsidRPr="00CD3F63" w:rsidRDefault="008540B6" w:rsidP="008540B6">
      <w:pPr>
        <w:rPr>
          <w:szCs w:val="22"/>
          <w:lang w:val="ro-RO"/>
        </w:rPr>
      </w:pPr>
      <w:r w:rsidRPr="000070D8">
        <w:rPr>
          <w:szCs w:val="22"/>
          <w:lang w:val="ro-RO"/>
        </w:rPr>
        <w:t xml:space="preserve">În baza de date combinate de siguranță cu IMFINZI în monoterapie, reacțiile asociate administrării în perfuzie au apărut la </w:t>
      </w:r>
      <w:r w:rsidR="00FF7F61" w:rsidRPr="000070D8">
        <w:rPr>
          <w:szCs w:val="22"/>
          <w:lang w:val="ro-RO"/>
        </w:rPr>
        <w:t xml:space="preserve">70 </w:t>
      </w:r>
      <w:r w:rsidRPr="000070D8">
        <w:rPr>
          <w:szCs w:val="22"/>
          <w:lang w:val="ro-RO"/>
        </w:rPr>
        <w:t>de pacienți (1,</w:t>
      </w:r>
      <w:r w:rsidR="00FF7F61" w:rsidRPr="000070D8">
        <w:rPr>
          <w:szCs w:val="22"/>
          <w:lang w:val="ro-RO"/>
        </w:rPr>
        <w:t>5</w:t>
      </w:r>
      <w:r w:rsidRPr="000070D8">
        <w:rPr>
          <w:szCs w:val="22"/>
          <w:lang w:val="ro-RO"/>
        </w:rPr>
        <w:t xml:space="preserve">%), inclusiv de </w:t>
      </w:r>
      <w:r w:rsidR="00B65F7F" w:rsidRPr="000070D8">
        <w:rPr>
          <w:szCs w:val="22"/>
          <w:lang w:val="ro-RO"/>
        </w:rPr>
        <w:t>G</w:t>
      </w:r>
      <w:r w:rsidRPr="000070D8">
        <w:rPr>
          <w:szCs w:val="22"/>
          <w:lang w:val="ro-RO"/>
        </w:rPr>
        <w:t xml:space="preserve">rad 3 la </w:t>
      </w:r>
      <w:r w:rsidR="00FF7F61" w:rsidRPr="000070D8">
        <w:rPr>
          <w:szCs w:val="22"/>
          <w:lang w:val="ro-RO"/>
        </w:rPr>
        <w:t>6</w:t>
      </w:r>
      <w:r w:rsidRPr="000070D8">
        <w:rPr>
          <w:szCs w:val="22"/>
          <w:lang w:val="ro-RO"/>
        </w:rPr>
        <w:t xml:space="preserve"> pacienți (0,</w:t>
      </w:r>
      <w:r w:rsidR="00C44B8E" w:rsidRPr="000070D8">
        <w:rPr>
          <w:szCs w:val="22"/>
          <w:lang w:val="ro-RO"/>
        </w:rPr>
        <w:t>1</w:t>
      </w:r>
      <w:r w:rsidRPr="000070D8">
        <w:rPr>
          <w:szCs w:val="22"/>
          <w:lang w:val="ro-RO"/>
        </w:rPr>
        <w:t xml:space="preserve">%). </w:t>
      </w:r>
      <w:r w:rsidRPr="00CD3F63">
        <w:rPr>
          <w:szCs w:val="22"/>
          <w:lang w:val="ro-RO"/>
        </w:rPr>
        <w:t xml:space="preserve">Nu au fost evenimente de </w:t>
      </w:r>
      <w:r w:rsidR="00B65F7F" w:rsidRPr="00CD3F63">
        <w:rPr>
          <w:szCs w:val="22"/>
          <w:lang w:val="ro-RO"/>
        </w:rPr>
        <w:t>G</w:t>
      </w:r>
      <w:r w:rsidRPr="00CD3F63">
        <w:rPr>
          <w:szCs w:val="22"/>
          <w:lang w:val="ro-RO"/>
        </w:rPr>
        <w:t>rad 4 sau 5.</w:t>
      </w:r>
    </w:p>
    <w:p w14:paraId="26538398" w14:textId="77777777" w:rsidR="008540B6" w:rsidRPr="000070D8" w:rsidRDefault="008540B6" w:rsidP="008540B6">
      <w:pPr>
        <w:rPr>
          <w:szCs w:val="22"/>
          <w:lang w:val="ro-RO"/>
        </w:rPr>
      </w:pPr>
    </w:p>
    <w:p w14:paraId="6CEC18CF" w14:textId="77777777" w:rsidR="00085A83" w:rsidRPr="00CD3F63" w:rsidRDefault="00085A83" w:rsidP="00085A83">
      <w:pPr>
        <w:rPr>
          <w:lang w:val="ro-RO"/>
        </w:rPr>
      </w:pPr>
      <w:r w:rsidRPr="00CD3F63">
        <w:rPr>
          <w:lang w:val="ro-RO"/>
        </w:rPr>
        <w:t xml:space="preserve">În baza de date combinate de siguranță cu IMFINZI în asociere cu tremelimumab (n=2280), </w:t>
      </w:r>
      <w:r w:rsidRPr="00CD3F63">
        <w:rPr>
          <w:bCs/>
          <w:iCs/>
          <w:szCs w:val="22"/>
          <w:lang w:val="ro-RO"/>
        </w:rPr>
        <w:t xml:space="preserve">reacțiile legate de administrarea perfuziei au </w:t>
      </w:r>
      <w:r w:rsidRPr="00CD3F63">
        <w:rPr>
          <w:lang w:val="ro-RO"/>
        </w:rPr>
        <w:t>apărut la 45 pacienți (2,0%), inclusiv de Grad 3 la 2 pacienți (&lt; 0,1%). Nu au fost evenimente de Grad 4 sau 5.</w:t>
      </w:r>
    </w:p>
    <w:p w14:paraId="294FDC63" w14:textId="77777777" w:rsidR="00FB6C69" w:rsidRPr="00CD3F63" w:rsidRDefault="00FB6C69" w:rsidP="00085A83">
      <w:pPr>
        <w:rPr>
          <w:lang w:val="ro-RO"/>
        </w:rPr>
      </w:pPr>
    </w:p>
    <w:p w14:paraId="0D36B9C6" w14:textId="228A564D" w:rsidR="00FB6C69" w:rsidRPr="00CD3F63" w:rsidRDefault="00FB6C69" w:rsidP="00085A83">
      <w:pPr>
        <w:rPr>
          <w:lang w:val="ro-RO"/>
        </w:rPr>
      </w:pPr>
      <w:r w:rsidRPr="00CD3F63">
        <w:rPr>
          <w:lang w:val="ro-RO"/>
        </w:rPr>
        <w:t>În studiul DUO-E, dintre ce</w:t>
      </w:r>
      <w:r w:rsidR="00EB50BF" w:rsidRPr="00CD3F63">
        <w:rPr>
          <w:lang w:val="ro-RO"/>
        </w:rPr>
        <w:t>le</w:t>
      </w:r>
      <w:r w:rsidRPr="00CD3F63">
        <w:rPr>
          <w:lang w:val="ro-RO"/>
        </w:rPr>
        <w:t xml:space="preserve"> 238 de </w:t>
      </w:r>
      <w:r w:rsidRPr="00CD3F63">
        <w:rPr>
          <w:color w:val="000000" w:themeColor="text1"/>
          <w:lang w:val="ro-RO"/>
        </w:rPr>
        <w:t>pacien</w:t>
      </w:r>
      <w:r w:rsidR="00EB50BF" w:rsidRPr="00CD3F63">
        <w:rPr>
          <w:color w:val="000000" w:themeColor="text1"/>
          <w:lang w:val="ro-RO"/>
        </w:rPr>
        <w:t>te</w:t>
      </w:r>
      <w:r w:rsidRPr="00CD3F63">
        <w:rPr>
          <w:color w:val="000000" w:themeColor="text1"/>
          <w:lang w:val="ro-RO"/>
        </w:rPr>
        <w:t xml:space="preserve"> trata</w:t>
      </w:r>
      <w:r w:rsidR="00EB50BF" w:rsidRPr="00CD3F63">
        <w:rPr>
          <w:color w:val="000000" w:themeColor="text1"/>
          <w:lang w:val="ro-RO"/>
        </w:rPr>
        <w:t>te</w:t>
      </w:r>
      <w:r w:rsidRPr="00CD3F63">
        <w:rPr>
          <w:color w:val="000000" w:themeColor="text1"/>
          <w:lang w:val="ro-RO"/>
        </w:rPr>
        <w:t xml:space="preserve"> cu chimioterapie pe bază de platină în asociere cu IMFINZI, urmată de adminstrarea IMFINZI</w:t>
      </w:r>
      <w:r w:rsidRPr="00CD3F63">
        <w:rPr>
          <w:lang w:val="ro-RO"/>
        </w:rPr>
        <w:t xml:space="preserve"> în asociere cu olaparib (brațul de tratament</w:t>
      </w:r>
      <w:r w:rsidR="004A4AA1" w:rsidRPr="00CD3F63">
        <w:rPr>
          <w:lang w:val="ro-RO"/>
        </w:rPr>
        <w:t xml:space="preserve"> cu</w:t>
      </w:r>
      <w:r w:rsidRPr="00CD3F63">
        <w:rPr>
          <w:lang w:val="ro-RO"/>
        </w:rPr>
        <w:t xml:space="preserve"> </w:t>
      </w:r>
      <w:r w:rsidRPr="00CD3F63">
        <w:rPr>
          <w:color w:val="000000" w:themeColor="text1"/>
          <w:lang w:val="ro-RO"/>
        </w:rPr>
        <w:t xml:space="preserve">chimioterapie pe bază de platină + </w:t>
      </w:r>
      <w:r w:rsidRPr="00CD3F63">
        <w:rPr>
          <w:lang w:val="ro-RO"/>
        </w:rPr>
        <w:t xml:space="preserve">IMFINZI + olaparib) </w:t>
      </w:r>
      <w:r w:rsidR="00D72B54" w:rsidRPr="00CD3F63">
        <w:rPr>
          <w:lang w:val="ro-RO"/>
        </w:rPr>
        <w:t>reacțiile asociate administrării în perfuzie</w:t>
      </w:r>
      <w:r w:rsidRPr="00CD3F63">
        <w:rPr>
          <w:lang w:val="ro-RO"/>
        </w:rPr>
        <w:t xml:space="preserve"> a</w:t>
      </w:r>
      <w:r w:rsidR="00D72B54" w:rsidRPr="00CD3F63">
        <w:rPr>
          <w:lang w:val="ro-RO"/>
        </w:rPr>
        <w:t>u</w:t>
      </w:r>
      <w:r w:rsidRPr="00CD3F63">
        <w:rPr>
          <w:lang w:val="ro-RO"/>
        </w:rPr>
        <w:t xml:space="preserve"> apărut la </w:t>
      </w:r>
      <w:r w:rsidR="00D72B54" w:rsidRPr="00CD3F63">
        <w:rPr>
          <w:lang w:val="ro-RO"/>
        </w:rPr>
        <w:t>13</w:t>
      </w:r>
      <w:r w:rsidRPr="00CD3F63">
        <w:rPr>
          <w:lang w:val="ro-RO"/>
        </w:rPr>
        <w:t xml:space="preserve"> pacien</w:t>
      </w:r>
      <w:r w:rsidR="00EB50BF" w:rsidRPr="00CD3F63">
        <w:rPr>
          <w:lang w:val="ro-RO"/>
        </w:rPr>
        <w:t>te</w:t>
      </w:r>
      <w:r w:rsidRPr="00CD3F63">
        <w:rPr>
          <w:lang w:val="ro-RO"/>
        </w:rPr>
        <w:t xml:space="preserve"> (</w:t>
      </w:r>
      <w:r w:rsidR="00D72B54" w:rsidRPr="00CD3F63">
        <w:rPr>
          <w:lang w:val="ro-RO"/>
        </w:rPr>
        <w:t>5</w:t>
      </w:r>
      <w:r w:rsidRPr="00CD3F63">
        <w:rPr>
          <w:lang w:val="ro-RO"/>
        </w:rPr>
        <w:t>,</w:t>
      </w:r>
      <w:r w:rsidR="00D72B54" w:rsidRPr="00CD3F63">
        <w:rPr>
          <w:lang w:val="ro-RO"/>
        </w:rPr>
        <w:t>5</w:t>
      </w:r>
      <w:r w:rsidRPr="00CD3F63">
        <w:rPr>
          <w:lang w:val="ro-RO"/>
        </w:rPr>
        <w:t xml:space="preserve">%), inclusiv de Grad 3 la </w:t>
      </w:r>
      <w:r w:rsidR="00EB50BF" w:rsidRPr="00CD3F63">
        <w:rPr>
          <w:lang w:val="ro-RO"/>
        </w:rPr>
        <w:t>o</w:t>
      </w:r>
      <w:r w:rsidRPr="00CD3F63">
        <w:rPr>
          <w:lang w:val="ro-RO"/>
        </w:rPr>
        <w:t xml:space="preserve"> pacien</w:t>
      </w:r>
      <w:r w:rsidR="00D72B54" w:rsidRPr="00CD3F63">
        <w:rPr>
          <w:lang w:val="ro-RO"/>
        </w:rPr>
        <w:t>t</w:t>
      </w:r>
      <w:r w:rsidR="00EB50BF" w:rsidRPr="00CD3F63">
        <w:rPr>
          <w:lang w:val="ro-RO"/>
        </w:rPr>
        <w:t>ă</w:t>
      </w:r>
      <w:r w:rsidRPr="00CD3F63">
        <w:rPr>
          <w:lang w:val="ro-RO"/>
        </w:rPr>
        <w:t xml:space="preserve"> (0,</w:t>
      </w:r>
      <w:r w:rsidR="00D72B54" w:rsidRPr="00CD3F63">
        <w:rPr>
          <w:lang w:val="ro-RO"/>
        </w:rPr>
        <w:t>4</w:t>
      </w:r>
      <w:r w:rsidRPr="00CD3F63">
        <w:rPr>
          <w:lang w:val="ro-RO"/>
        </w:rPr>
        <w:t xml:space="preserve">%). </w:t>
      </w:r>
      <w:r w:rsidR="00D72B54" w:rsidRPr="00CD3F63">
        <w:rPr>
          <w:lang w:val="ro-RO"/>
        </w:rPr>
        <w:t>Nu au fost evenimente de Grad 4 sau 5.</w:t>
      </w:r>
    </w:p>
    <w:p w14:paraId="0286EAC1" w14:textId="77777777" w:rsidR="000D6A7F" w:rsidRPr="00CD3F63" w:rsidRDefault="000D6A7F" w:rsidP="00085A83">
      <w:pPr>
        <w:rPr>
          <w:lang w:val="ro-RO"/>
        </w:rPr>
      </w:pPr>
    </w:p>
    <w:p w14:paraId="68BD4837" w14:textId="77777777" w:rsidR="000D6A7F" w:rsidRPr="000070D8" w:rsidRDefault="000D6A7F" w:rsidP="00630D8C">
      <w:pPr>
        <w:keepNext/>
        <w:rPr>
          <w:szCs w:val="22"/>
          <w:u w:val="single"/>
          <w:lang w:val="ro-RO"/>
        </w:rPr>
      </w:pPr>
      <w:r w:rsidRPr="000070D8">
        <w:rPr>
          <w:szCs w:val="22"/>
          <w:u w:val="single"/>
          <w:lang w:val="ro-RO"/>
        </w:rPr>
        <w:t>Aplazie pură a seriei eritrocitare</w:t>
      </w:r>
    </w:p>
    <w:p w14:paraId="3E06F224" w14:textId="69A50A3E" w:rsidR="000D6A7F" w:rsidRPr="000070D8" w:rsidRDefault="000D6A7F" w:rsidP="0062271E">
      <w:pPr>
        <w:rPr>
          <w:szCs w:val="22"/>
          <w:lang w:val="ro-RO"/>
        </w:rPr>
      </w:pPr>
      <w:r w:rsidRPr="000070D8">
        <w:rPr>
          <w:szCs w:val="22"/>
          <w:lang w:val="ro-RO"/>
        </w:rPr>
        <w:t xml:space="preserve">Aplazia pură a seriei eritrocitare (APSE) a fost raportată atunci când </w:t>
      </w:r>
      <w:r w:rsidR="00F373AB" w:rsidRPr="000070D8">
        <w:rPr>
          <w:szCs w:val="22"/>
          <w:lang w:val="ro-RO"/>
        </w:rPr>
        <w:t>IMFINZI</w:t>
      </w:r>
      <w:r w:rsidRPr="000070D8">
        <w:rPr>
          <w:szCs w:val="22"/>
          <w:lang w:val="ro-RO"/>
        </w:rPr>
        <w:t xml:space="preserve"> a fost </w:t>
      </w:r>
      <w:r w:rsidR="001F4567" w:rsidRPr="000070D8">
        <w:rPr>
          <w:szCs w:val="22"/>
          <w:lang w:val="ro-RO"/>
        </w:rPr>
        <w:t>utilizat</w:t>
      </w:r>
      <w:r w:rsidRPr="000070D8">
        <w:rPr>
          <w:szCs w:val="22"/>
          <w:lang w:val="ro-RO"/>
        </w:rPr>
        <w:t xml:space="preserve"> în asociere cu </w:t>
      </w:r>
      <w:r w:rsidR="001F4567" w:rsidRPr="000070D8">
        <w:rPr>
          <w:szCs w:val="22"/>
          <w:lang w:val="ro-RO"/>
        </w:rPr>
        <w:t>olaparib</w:t>
      </w:r>
      <w:r w:rsidRPr="000070D8">
        <w:rPr>
          <w:szCs w:val="22"/>
          <w:lang w:val="ro-RO"/>
        </w:rPr>
        <w:t>. Într-un studiu clinic la paciente cu cancer endometrial tratate cu</w:t>
      </w:r>
      <w:r w:rsidR="001F4567" w:rsidRPr="000070D8">
        <w:rPr>
          <w:szCs w:val="22"/>
          <w:lang w:val="ro-RO"/>
        </w:rPr>
        <w:t xml:space="preserve"> IMFINZI</w:t>
      </w:r>
      <w:r w:rsidRPr="000070D8">
        <w:rPr>
          <w:szCs w:val="22"/>
          <w:lang w:val="ro-RO"/>
        </w:rPr>
        <w:t xml:space="preserve"> în asociere cu </w:t>
      </w:r>
      <w:r w:rsidR="001F4567" w:rsidRPr="000070D8">
        <w:rPr>
          <w:szCs w:val="22"/>
          <w:lang w:val="ro-RO"/>
        </w:rPr>
        <w:t xml:space="preserve">olaparib, </w:t>
      </w:r>
      <w:r w:rsidRPr="000070D8">
        <w:rPr>
          <w:szCs w:val="22"/>
          <w:lang w:val="ro-RO"/>
        </w:rPr>
        <w:t xml:space="preserve">incidența APSE a fost de 1,6%. Toate reacțiile adverse au fost de grad CTCAE 3 sau 4. Evenimentele au fost controlate prin </w:t>
      </w:r>
      <w:r w:rsidR="009E41C3" w:rsidRPr="000070D8">
        <w:rPr>
          <w:szCs w:val="22"/>
          <w:lang w:val="ro-RO"/>
        </w:rPr>
        <w:t>oprirea definitivă a administrării</w:t>
      </w:r>
      <w:r w:rsidRPr="000070D8">
        <w:rPr>
          <w:szCs w:val="22"/>
          <w:lang w:val="ro-RO"/>
        </w:rPr>
        <w:t xml:space="preserve"> </w:t>
      </w:r>
      <w:r w:rsidR="001F4567" w:rsidRPr="000070D8">
        <w:rPr>
          <w:szCs w:val="22"/>
          <w:lang w:val="ro-RO"/>
        </w:rPr>
        <w:t>IMFINZI</w:t>
      </w:r>
      <w:r w:rsidRPr="000070D8">
        <w:rPr>
          <w:szCs w:val="22"/>
          <w:lang w:val="ro-RO"/>
        </w:rPr>
        <w:t xml:space="preserve"> și </w:t>
      </w:r>
      <w:r w:rsidR="001F4567" w:rsidRPr="000070D8">
        <w:rPr>
          <w:szCs w:val="22"/>
          <w:lang w:val="ro-RO"/>
        </w:rPr>
        <w:t>olaparib</w:t>
      </w:r>
      <w:r w:rsidRPr="000070D8">
        <w:rPr>
          <w:szCs w:val="22"/>
          <w:lang w:val="ro-RO"/>
        </w:rPr>
        <w:t xml:space="preserve">. Majoritatea evenimentelor au fost </w:t>
      </w:r>
      <w:r w:rsidR="009E41C3" w:rsidRPr="000070D8">
        <w:rPr>
          <w:szCs w:val="22"/>
          <w:lang w:val="ro-RO"/>
        </w:rPr>
        <w:t>abordate terapeutic</w:t>
      </w:r>
      <w:r w:rsidRPr="000070D8">
        <w:rPr>
          <w:szCs w:val="22"/>
          <w:lang w:val="ro-RO"/>
        </w:rPr>
        <w:t xml:space="preserve"> </w:t>
      </w:r>
      <w:r w:rsidR="009E41C3" w:rsidRPr="000070D8">
        <w:rPr>
          <w:szCs w:val="22"/>
          <w:lang w:val="ro-RO"/>
        </w:rPr>
        <w:t>prin administrarea de</w:t>
      </w:r>
      <w:r w:rsidRPr="000070D8">
        <w:rPr>
          <w:szCs w:val="22"/>
          <w:lang w:val="ro-RO"/>
        </w:rPr>
        <w:t xml:space="preserve"> transfuzii sanguine și medicamente imunosupresoare și s-au re</w:t>
      </w:r>
      <w:r w:rsidR="00B037CF" w:rsidRPr="000070D8">
        <w:rPr>
          <w:szCs w:val="22"/>
          <w:lang w:val="ro-RO"/>
        </w:rPr>
        <w:t>m</w:t>
      </w:r>
      <w:r w:rsidR="009E41C3" w:rsidRPr="000070D8">
        <w:rPr>
          <w:szCs w:val="22"/>
          <w:lang w:val="ro-RO"/>
        </w:rPr>
        <w:t>is</w:t>
      </w:r>
      <w:r w:rsidRPr="000070D8">
        <w:rPr>
          <w:szCs w:val="22"/>
          <w:lang w:val="ro-RO"/>
        </w:rPr>
        <w:t>; nu au fost raportate evenimente urmate de deces. Pentru reducerea și gestionarea riscului vezi pct. 4.4.</w:t>
      </w:r>
    </w:p>
    <w:p w14:paraId="3880BF0D" w14:textId="77777777" w:rsidR="00085A83" w:rsidRPr="00CD3F63" w:rsidRDefault="00085A83" w:rsidP="008540B6">
      <w:pPr>
        <w:rPr>
          <w:lang w:val="ro-RO"/>
        </w:rPr>
      </w:pPr>
    </w:p>
    <w:p w14:paraId="3E2E2752" w14:textId="77777777" w:rsidR="008540B6" w:rsidRPr="000070D8" w:rsidRDefault="008540B6" w:rsidP="008540B6">
      <w:pPr>
        <w:rPr>
          <w:iCs/>
          <w:u w:val="single"/>
          <w:lang w:val="ro-RO"/>
        </w:rPr>
      </w:pPr>
      <w:r w:rsidRPr="000070D8">
        <w:rPr>
          <w:iCs/>
          <w:u w:val="single"/>
          <w:lang w:val="ro-RO"/>
        </w:rPr>
        <w:t>Modificări ale testelor de laborator</w:t>
      </w:r>
    </w:p>
    <w:p w14:paraId="0BA74737" w14:textId="3109875E" w:rsidR="008540B6" w:rsidRPr="00CD3F63" w:rsidRDefault="008540B6" w:rsidP="008540B6">
      <w:pPr>
        <w:rPr>
          <w:szCs w:val="22"/>
          <w:lang w:val="ro-RO"/>
        </w:rPr>
      </w:pPr>
      <w:r w:rsidRPr="00CD3F63">
        <w:rPr>
          <w:lang w:val="ro-RO"/>
        </w:rPr>
        <w:t xml:space="preserve">La pacienții tratați cu </w:t>
      </w:r>
      <w:r w:rsidR="00EF4A29">
        <w:rPr>
          <w:lang w:val="ro-RO"/>
        </w:rPr>
        <w:t>IMFINZI</w:t>
      </w:r>
      <w:r w:rsidR="00EF4A29" w:rsidRPr="00CD3F63">
        <w:rPr>
          <w:lang w:val="ro-RO"/>
        </w:rPr>
        <w:t xml:space="preserve"> </w:t>
      </w:r>
      <w:r w:rsidRPr="00CD3F63">
        <w:rPr>
          <w:lang w:val="ro-RO"/>
        </w:rPr>
        <w:t xml:space="preserve">în </w:t>
      </w:r>
      <w:r w:rsidRPr="00CD3F63">
        <w:rPr>
          <w:szCs w:val="22"/>
          <w:lang w:val="ro-RO"/>
        </w:rPr>
        <w:t>monoterapie</w:t>
      </w:r>
      <w:r w:rsidRPr="00CD3F63">
        <w:rPr>
          <w:lang w:val="ro-RO"/>
        </w:rPr>
        <w:t xml:space="preserve">, proporția pacienților care au prezentat o modificare a testelor de laborator în sensul </w:t>
      </w:r>
      <w:r w:rsidRPr="00CD3F63">
        <w:rPr>
          <w:szCs w:val="22"/>
          <w:lang w:val="ro-RO"/>
        </w:rPr>
        <w:t xml:space="preserve">creșterii severității până la gradul 3 sau 4 </w:t>
      </w:r>
      <w:r w:rsidRPr="00CD3F63">
        <w:rPr>
          <w:lang w:val="ro-RO"/>
        </w:rPr>
        <w:t xml:space="preserve">față de momentul inițial a fost astfel: </w:t>
      </w:r>
      <w:r w:rsidR="00C44B8E" w:rsidRPr="00CD3F63">
        <w:rPr>
          <w:szCs w:val="22"/>
          <w:lang w:val="ro-RO"/>
        </w:rPr>
        <w:t>3,</w:t>
      </w:r>
      <w:r w:rsidR="00FF7F61" w:rsidRPr="00CD3F63">
        <w:rPr>
          <w:szCs w:val="22"/>
          <w:lang w:val="ro-RO"/>
        </w:rPr>
        <w:t>7</w:t>
      </w:r>
      <w:r w:rsidRPr="00CD3F63">
        <w:rPr>
          <w:lang w:val="ro-RO"/>
        </w:rPr>
        <w:t xml:space="preserve">% pentru creșterea alanin aminotransferazei, </w:t>
      </w:r>
      <w:r w:rsidR="00FF7F61" w:rsidRPr="00CD3F63">
        <w:rPr>
          <w:szCs w:val="22"/>
          <w:lang w:val="ro-RO"/>
        </w:rPr>
        <w:t>5,7</w:t>
      </w:r>
      <w:r w:rsidRPr="00CD3F63">
        <w:rPr>
          <w:lang w:val="ro-RO"/>
        </w:rPr>
        <w:t xml:space="preserve">% pentru creșterea aspartat aminotransferazei, </w:t>
      </w:r>
      <w:r w:rsidRPr="00CD3F63">
        <w:rPr>
          <w:szCs w:val="22"/>
          <w:lang w:val="ro-RO"/>
        </w:rPr>
        <w:t>0,</w:t>
      </w:r>
      <w:r w:rsidR="00C44B8E" w:rsidRPr="00CD3F63">
        <w:rPr>
          <w:szCs w:val="22"/>
          <w:lang w:val="ro-RO"/>
        </w:rPr>
        <w:t>9</w:t>
      </w:r>
      <w:r w:rsidRPr="00CD3F63">
        <w:rPr>
          <w:lang w:val="ro-RO"/>
        </w:rPr>
        <w:t>% pentru creșterea creatininei</w:t>
      </w:r>
      <w:r w:rsidRPr="00CD3F63">
        <w:rPr>
          <w:szCs w:val="22"/>
          <w:lang w:val="ro-RO"/>
        </w:rPr>
        <w:t xml:space="preserve"> sangvine</w:t>
      </w:r>
      <w:r w:rsidRPr="00CD3F63">
        <w:rPr>
          <w:lang w:val="ro-RO"/>
        </w:rPr>
        <w:t xml:space="preserve">, </w:t>
      </w:r>
      <w:r w:rsidR="00FF7F61" w:rsidRPr="00CD3F63">
        <w:rPr>
          <w:szCs w:val="22"/>
          <w:lang w:val="ro-RO"/>
        </w:rPr>
        <w:t>4,8</w:t>
      </w:r>
      <w:r w:rsidRPr="00CD3F63">
        <w:rPr>
          <w:szCs w:val="22"/>
          <w:lang w:val="ro-RO"/>
        </w:rPr>
        <w:t xml:space="preserve">% pentru creșterea amilazei și </w:t>
      </w:r>
      <w:r w:rsidR="00C44B8E" w:rsidRPr="00CD3F63">
        <w:rPr>
          <w:szCs w:val="22"/>
          <w:lang w:val="ro-RO"/>
        </w:rPr>
        <w:t>8,</w:t>
      </w:r>
      <w:r w:rsidR="00FF7F61" w:rsidRPr="00CD3F63">
        <w:rPr>
          <w:szCs w:val="22"/>
          <w:lang w:val="ro-RO"/>
        </w:rPr>
        <w:t>2</w:t>
      </w:r>
      <w:r w:rsidRPr="00CD3F63">
        <w:rPr>
          <w:szCs w:val="22"/>
          <w:lang w:val="ro-RO"/>
        </w:rPr>
        <w:t xml:space="preserve">% pentru creșterea lipazei. Proporția pacienților care au prezentat o modificare a TSH față de momentul inițial, de la valori </w:t>
      </w:r>
      <w:r w:rsidRPr="000070D8">
        <w:rPr>
          <w:color w:val="000000"/>
          <w:szCs w:val="22"/>
          <w:lang w:val="ro-RO"/>
        </w:rPr>
        <w:t>≤</w:t>
      </w:r>
      <w:r w:rsidRPr="00CD3F63">
        <w:rPr>
          <w:color w:val="000000"/>
          <w:szCs w:val="22"/>
          <w:lang w:val="ro-RO"/>
        </w:rPr>
        <w:t xml:space="preserve">LSN la orice grad &gt;LSN a fost </w:t>
      </w:r>
      <w:r w:rsidR="00FF7F61" w:rsidRPr="00CD3F63">
        <w:rPr>
          <w:color w:val="000000"/>
          <w:szCs w:val="22"/>
          <w:lang w:val="ro-RO"/>
        </w:rPr>
        <w:t>20</w:t>
      </w:r>
      <w:r w:rsidRPr="00CD3F63">
        <w:rPr>
          <w:color w:val="000000"/>
          <w:szCs w:val="22"/>
          <w:lang w:val="ro-RO"/>
        </w:rPr>
        <w:t xml:space="preserve">% </w:t>
      </w:r>
      <w:r w:rsidRPr="00CD3F63">
        <w:rPr>
          <w:szCs w:val="22"/>
          <w:lang w:val="ro-RO"/>
        </w:rPr>
        <w:t xml:space="preserve">și de la valori </w:t>
      </w:r>
      <w:r w:rsidRPr="000070D8">
        <w:rPr>
          <w:color w:val="000000"/>
          <w:szCs w:val="22"/>
          <w:lang w:val="ro-RO"/>
        </w:rPr>
        <w:t>≥</w:t>
      </w:r>
      <w:r w:rsidRPr="00CD3F63">
        <w:rPr>
          <w:color w:val="000000"/>
          <w:szCs w:val="22"/>
          <w:lang w:val="ro-RO"/>
        </w:rPr>
        <w:t xml:space="preserve">LIN la orice grad &lt;LIN a fost </w:t>
      </w:r>
      <w:r w:rsidR="00FF7F61" w:rsidRPr="00CD3F63">
        <w:rPr>
          <w:color w:val="000000"/>
          <w:szCs w:val="22"/>
          <w:lang w:val="ro-RO"/>
        </w:rPr>
        <w:t>18,2</w:t>
      </w:r>
      <w:r w:rsidRPr="00CD3F63">
        <w:rPr>
          <w:color w:val="000000"/>
          <w:szCs w:val="22"/>
          <w:lang w:val="ro-RO"/>
        </w:rPr>
        <w:t>%.</w:t>
      </w:r>
    </w:p>
    <w:p w14:paraId="2B63B4F7" w14:textId="77777777" w:rsidR="008540B6" w:rsidRPr="000070D8" w:rsidRDefault="008540B6" w:rsidP="008540B6">
      <w:pPr>
        <w:rPr>
          <w:b/>
          <w:szCs w:val="22"/>
          <w:lang w:val="ro-RO"/>
        </w:rPr>
      </w:pPr>
    </w:p>
    <w:p w14:paraId="2B22331C" w14:textId="0C532E9A" w:rsidR="008540B6" w:rsidRPr="000070D8" w:rsidRDefault="00602A8F" w:rsidP="008540B6">
      <w:pPr>
        <w:rPr>
          <w:color w:val="000000"/>
          <w:lang w:val="ro-RO"/>
        </w:rPr>
      </w:pPr>
      <w:r w:rsidRPr="000070D8">
        <w:rPr>
          <w:color w:val="000000"/>
          <w:lang w:val="ro-RO"/>
        </w:rPr>
        <w:t xml:space="preserve">La pacienții tratați cu </w:t>
      </w:r>
      <w:r w:rsidR="00EF4A29">
        <w:rPr>
          <w:color w:val="000000"/>
          <w:lang w:val="ro-RO"/>
        </w:rPr>
        <w:t>IMFINZI</w:t>
      </w:r>
      <w:r w:rsidR="00EF4A29" w:rsidRPr="000070D8">
        <w:rPr>
          <w:color w:val="000000"/>
          <w:lang w:val="ro-RO"/>
        </w:rPr>
        <w:t xml:space="preserve"> </w:t>
      </w:r>
      <w:r w:rsidRPr="000070D8">
        <w:rPr>
          <w:color w:val="000000"/>
          <w:lang w:val="ro-RO"/>
        </w:rPr>
        <w:t>în combinație cu chimioterapie, proporția de pacienți care au prezentat o modificare a testel</w:t>
      </w:r>
      <w:r w:rsidR="000C5B22" w:rsidRPr="000070D8">
        <w:rPr>
          <w:color w:val="000000"/>
          <w:lang w:val="ro-RO"/>
        </w:rPr>
        <w:t>or de laborator în sensul creșterii severității până la gradul 3 sau 4 față de momentul inițial a fost astfel</w:t>
      </w:r>
      <w:r w:rsidRPr="000070D8">
        <w:rPr>
          <w:color w:val="000000"/>
          <w:lang w:val="ro-RO"/>
        </w:rPr>
        <w:t xml:space="preserve">: </w:t>
      </w:r>
      <w:r w:rsidR="00EF4A29">
        <w:rPr>
          <w:color w:val="000000"/>
          <w:lang w:val="ro-RO"/>
        </w:rPr>
        <w:t>4</w:t>
      </w:r>
      <w:r w:rsidR="00902BB8">
        <w:rPr>
          <w:color w:val="000000"/>
          <w:lang w:val="ro-RO"/>
        </w:rPr>
        <w:t>,6</w:t>
      </w:r>
      <w:r w:rsidRPr="000070D8">
        <w:rPr>
          <w:color w:val="000000"/>
          <w:lang w:val="ro-RO"/>
        </w:rPr>
        <w:t xml:space="preserve">% </w:t>
      </w:r>
      <w:r w:rsidR="000C5B22" w:rsidRPr="000070D8">
        <w:rPr>
          <w:color w:val="000000"/>
          <w:lang w:val="ro-RO"/>
        </w:rPr>
        <w:t>pentru</w:t>
      </w:r>
      <w:r w:rsidRPr="000070D8">
        <w:rPr>
          <w:color w:val="000000"/>
          <w:lang w:val="ro-RO"/>
        </w:rPr>
        <w:t xml:space="preserve"> alanin aminotransfera</w:t>
      </w:r>
      <w:r w:rsidR="000C5B22" w:rsidRPr="000070D8">
        <w:rPr>
          <w:color w:val="000000"/>
          <w:lang w:val="ro-RO"/>
        </w:rPr>
        <w:t>ză crescută</w:t>
      </w:r>
      <w:r w:rsidRPr="000070D8">
        <w:rPr>
          <w:color w:val="000000"/>
          <w:lang w:val="ro-RO"/>
        </w:rPr>
        <w:t xml:space="preserve">, </w:t>
      </w:r>
      <w:r w:rsidR="00EF4A29">
        <w:rPr>
          <w:color w:val="000000"/>
          <w:lang w:val="ro-RO"/>
        </w:rPr>
        <w:t>3</w:t>
      </w:r>
      <w:r w:rsidR="00902BB8">
        <w:rPr>
          <w:color w:val="000000"/>
          <w:lang w:val="ro-RO"/>
        </w:rPr>
        <w:t>,9</w:t>
      </w:r>
      <w:r w:rsidRPr="000070D8">
        <w:rPr>
          <w:color w:val="000000"/>
          <w:lang w:val="ro-RO"/>
        </w:rPr>
        <w:t xml:space="preserve">% </w:t>
      </w:r>
      <w:r w:rsidR="000C5B22" w:rsidRPr="000070D8">
        <w:rPr>
          <w:color w:val="000000"/>
          <w:lang w:val="ro-RO"/>
        </w:rPr>
        <w:t>pentru</w:t>
      </w:r>
      <w:r w:rsidRPr="000070D8">
        <w:rPr>
          <w:color w:val="000000"/>
          <w:lang w:val="ro-RO"/>
        </w:rPr>
        <w:t xml:space="preserve"> aspartat aminotransfera</w:t>
      </w:r>
      <w:r w:rsidR="000C5B22" w:rsidRPr="000070D8">
        <w:rPr>
          <w:color w:val="000000"/>
          <w:lang w:val="ro-RO"/>
        </w:rPr>
        <w:t>ză crescută</w:t>
      </w:r>
      <w:r w:rsidRPr="000070D8">
        <w:rPr>
          <w:color w:val="000000"/>
          <w:lang w:val="ro-RO"/>
        </w:rPr>
        <w:t xml:space="preserve">, </w:t>
      </w:r>
      <w:r w:rsidR="00EF4A29">
        <w:rPr>
          <w:color w:val="000000"/>
          <w:lang w:val="ro-RO"/>
        </w:rPr>
        <w:t>4,6</w:t>
      </w:r>
      <w:r w:rsidRPr="000070D8">
        <w:rPr>
          <w:color w:val="000000"/>
          <w:lang w:val="ro-RO"/>
        </w:rPr>
        <w:t xml:space="preserve">% </w:t>
      </w:r>
      <w:r w:rsidR="000C5B22" w:rsidRPr="000070D8">
        <w:rPr>
          <w:color w:val="000000"/>
          <w:lang w:val="ro-RO"/>
        </w:rPr>
        <w:t>pentru creatinină sangvină crescută</w:t>
      </w:r>
      <w:r w:rsidRPr="000070D8">
        <w:rPr>
          <w:color w:val="000000"/>
          <w:lang w:val="ro-RO"/>
        </w:rPr>
        <w:t xml:space="preserve">, </w:t>
      </w:r>
      <w:r w:rsidR="00EF4A29">
        <w:rPr>
          <w:color w:val="000000"/>
          <w:lang w:val="ro-RO"/>
        </w:rPr>
        <w:t>5,7</w:t>
      </w:r>
      <w:r w:rsidRPr="000070D8">
        <w:rPr>
          <w:color w:val="000000"/>
          <w:lang w:val="ro-RO"/>
        </w:rPr>
        <w:t xml:space="preserve">% </w:t>
      </w:r>
      <w:r w:rsidR="000C5B22" w:rsidRPr="000070D8">
        <w:rPr>
          <w:color w:val="000000"/>
          <w:lang w:val="ro-RO"/>
        </w:rPr>
        <w:t>pentru amilază crescută</w:t>
      </w:r>
      <w:r w:rsidR="00EF4A29">
        <w:rPr>
          <w:color w:val="000000"/>
          <w:lang w:val="ro-RO"/>
        </w:rPr>
        <w:t>,</w:t>
      </w:r>
      <w:r w:rsidR="000C5B22" w:rsidRPr="000070D8">
        <w:rPr>
          <w:color w:val="000000"/>
          <w:lang w:val="ro-RO"/>
        </w:rPr>
        <w:t xml:space="preserve"> </w:t>
      </w:r>
      <w:r w:rsidR="00EF4A29">
        <w:rPr>
          <w:color w:val="000000"/>
          <w:lang w:val="ro-RO"/>
        </w:rPr>
        <w:t>10,2</w:t>
      </w:r>
      <w:r w:rsidRPr="000070D8">
        <w:rPr>
          <w:color w:val="000000"/>
          <w:lang w:val="ro-RO"/>
        </w:rPr>
        <w:t xml:space="preserve">% </w:t>
      </w:r>
      <w:r w:rsidR="000C5B22" w:rsidRPr="000070D8">
        <w:rPr>
          <w:color w:val="000000"/>
          <w:lang w:val="ro-RO"/>
        </w:rPr>
        <w:t>pentru lipază crescută</w:t>
      </w:r>
      <w:r w:rsidR="00EF4A29">
        <w:rPr>
          <w:color w:val="000000"/>
          <w:lang w:val="ro-RO"/>
        </w:rPr>
        <w:t xml:space="preserve"> și 3,0% pentru bilirubină crescută</w:t>
      </w:r>
      <w:r w:rsidRPr="000070D8">
        <w:rPr>
          <w:color w:val="000000"/>
          <w:lang w:val="ro-RO"/>
        </w:rPr>
        <w:t xml:space="preserve">. </w:t>
      </w:r>
      <w:r w:rsidR="000C5B22" w:rsidRPr="000070D8">
        <w:rPr>
          <w:color w:val="000000"/>
          <w:lang w:val="ro-RO"/>
        </w:rPr>
        <w:t xml:space="preserve">Proporția pacienților care au prezentat o modificare a TSH față de momentul inițial, de la valori </w:t>
      </w:r>
      <w:r w:rsidRPr="000070D8">
        <w:rPr>
          <w:color w:val="000000"/>
          <w:lang w:val="ro-RO"/>
        </w:rPr>
        <w:t>≤</w:t>
      </w:r>
      <w:r w:rsidR="000C5B22" w:rsidRPr="000070D8">
        <w:rPr>
          <w:color w:val="000000"/>
          <w:lang w:val="ro-RO"/>
        </w:rPr>
        <w:t>LSN până la orice grad</w:t>
      </w:r>
      <w:r w:rsidRPr="000070D8">
        <w:rPr>
          <w:color w:val="000000"/>
          <w:lang w:val="ro-RO"/>
        </w:rPr>
        <w:t xml:space="preserve"> &gt;</w:t>
      </w:r>
      <w:r w:rsidR="000C5B22" w:rsidRPr="000070D8">
        <w:rPr>
          <w:color w:val="000000"/>
          <w:lang w:val="ro-RO"/>
        </w:rPr>
        <w:t xml:space="preserve">LSN a fost </w:t>
      </w:r>
      <w:r w:rsidR="00A26806">
        <w:rPr>
          <w:color w:val="000000"/>
          <w:lang w:val="ro-RO"/>
        </w:rPr>
        <w:t>23,</w:t>
      </w:r>
      <w:r w:rsidR="00EF4A29">
        <w:rPr>
          <w:color w:val="000000"/>
          <w:lang w:val="ro-RO"/>
        </w:rPr>
        <w:t>1</w:t>
      </w:r>
      <w:r w:rsidRPr="000070D8">
        <w:rPr>
          <w:color w:val="000000"/>
          <w:lang w:val="ro-RO"/>
        </w:rPr>
        <w:t>%</w:t>
      </w:r>
      <w:r w:rsidR="000C5B22" w:rsidRPr="000070D8">
        <w:rPr>
          <w:color w:val="000000"/>
          <w:lang w:val="ro-RO"/>
        </w:rPr>
        <w:t xml:space="preserve"> și o modificare a </w:t>
      </w:r>
      <w:r w:rsidRPr="000070D8">
        <w:rPr>
          <w:color w:val="000000"/>
          <w:lang w:val="ro-RO"/>
        </w:rPr>
        <w:t xml:space="preserve">TSH </w:t>
      </w:r>
      <w:r w:rsidR="000C5B22" w:rsidRPr="000070D8">
        <w:rPr>
          <w:color w:val="000000"/>
          <w:lang w:val="ro-RO"/>
        </w:rPr>
        <w:t>față de momentul inițial de la valori</w:t>
      </w:r>
      <w:r w:rsidRPr="000070D8">
        <w:rPr>
          <w:color w:val="000000"/>
          <w:lang w:val="ro-RO"/>
        </w:rPr>
        <w:t xml:space="preserve"> ≥L</w:t>
      </w:r>
      <w:r w:rsidR="000C5B22" w:rsidRPr="000070D8">
        <w:rPr>
          <w:color w:val="000000"/>
          <w:lang w:val="ro-RO"/>
        </w:rPr>
        <w:t>I</w:t>
      </w:r>
      <w:r w:rsidRPr="000070D8">
        <w:rPr>
          <w:color w:val="000000"/>
          <w:lang w:val="ro-RO"/>
        </w:rPr>
        <w:t xml:space="preserve">N </w:t>
      </w:r>
      <w:r w:rsidR="000C5B22" w:rsidRPr="000070D8">
        <w:rPr>
          <w:color w:val="000000"/>
          <w:lang w:val="ro-RO"/>
        </w:rPr>
        <w:t>până la orice grad</w:t>
      </w:r>
      <w:r w:rsidRPr="000070D8">
        <w:rPr>
          <w:color w:val="000000"/>
          <w:lang w:val="ro-RO"/>
        </w:rPr>
        <w:t xml:space="preserve"> &lt;L</w:t>
      </w:r>
      <w:r w:rsidR="000C5B22" w:rsidRPr="000070D8">
        <w:rPr>
          <w:color w:val="000000"/>
          <w:lang w:val="ro-RO"/>
        </w:rPr>
        <w:t>I</w:t>
      </w:r>
      <w:r w:rsidRPr="000070D8">
        <w:rPr>
          <w:color w:val="000000"/>
          <w:lang w:val="ro-RO"/>
        </w:rPr>
        <w:t>N</w:t>
      </w:r>
      <w:r w:rsidR="000C5B22" w:rsidRPr="000070D8">
        <w:rPr>
          <w:color w:val="000000"/>
          <w:lang w:val="ro-RO"/>
        </w:rPr>
        <w:t xml:space="preserve"> a fost</w:t>
      </w:r>
      <w:r w:rsidRPr="000070D8">
        <w:rPr>
          <w:color w:val="000000"/>
          <w:lang w:val="ro-RO"/>
        </w:rPr>
        <w:t xml:space="preserve"> </w:t>
      </w:r>
      <w:r w:rsidR="00EF4A29">
        <w:rPr>
          <w:iCs/>
          <w:lang w:val="ro-RO"/>
        </w:rPr>
        <w:t>21,6</w:t>
      </w:r>
      <w:r w:rsidRPr="000070D8">
        <w:rPr>
          <w:color w:val="000000"/>
          <w:lang w:val="ro-RO"/>
        </w:rPr>
        <w:t>%.</w:t>
      </w:r>
    </w:p>
    <w:p w14:paraId="5A0F88AB" w14:textId="77777777" w:rsidR="00F96A00" w:rsidRPr="000070D8" w:rsidRDefault="00F96A00" w:rsidP="008540B6">
      <w:pPr>
        <w:rPr>
          <w:color w:val="000000"/>
          <w:lang w:val="ro-RO"/>
        </w:rPr>
      </w:pPr>
    </w:p>
    <w:p w14:paraId="20FAFD9C" w14:textId="77777777" w:rsidR="00F96A00" w:rsidRPr="000070D8" w:rsidRDefault="00F96A00" w:rsidP="00F96A00">
      <w:pPr>
        <w:rPr>
          <w:color w:val="000000"/>
          <w:lang w:val="ro-RO"/>
        </w:rPr>
      </w:pPr>
      <w:r w:rsidRPr="00CD3F63">
        <w:rPr>
          <w:color w:val="000000"/>
          <w:lang w:val="ro-RO"/>
        </w:rPr>
        <w:t xml:space="preserve">La pacienții tratați cu </w:t>
      </w:r>
      <w:r w:rsidRPr="00CD3F63">
        <w:rPr>
          <w:lang w:val="ro-RO"/>
        </w:rPr>
        <w:t>IMFINZI în asociere cu tremelimumab și chimioterapie cu compuși pe bază de platină</w:t>
      </w:r>
      <w:r w:rsidRPr="00CD3F63">
        <w:rPr>
          <w:color w:val="000000"/>
          <w:lang w:val="ro-RO"/>
        </w:rPr>
        <w:t xml:space="preserve">, proporția pacienților care au prezentat o modificare de Grad 3 sau 4 față de momentul inițial a analizelor de laborator a fost astfel: 6,2% pentru alanin aminotransferază crescută, 5,2% pentru aspartat aminotransferază crescută, 4,0% pentru creatinină sanguină crescută, 9,4% pentru amilază crescută și 13,6% pentru lipază crescută. </w:t>
      </w:r>
      <w:r w:rsidRPr="000070D8">
        <w:rPr>
          <w:color w:val="000000"/>
          <w:lang w:val="ro-RO"/>
        </w:rPr>
        <w:t>Proporția pacienților cu modificarea TSH ≤</w:t>
      </w:r>
      <w:r w:rsidRPr="000070D8">
        <w:rPr>
          <w:noProof/>
          <w:szCs w:val="22"/>
          <w:lang w:val="ro-RO"/>
        </w:rPr>
        <w:t> </w:t>
      </w:r>
      <w:r w:rsidRPr="000070D8">
        <w:rPr>
          <w:color w:val="000000"/>
          <w:lang w:val="ro-RO"/>
        </w:rPr>
        <w:t>LSN până la &gt;</w:t>
      </w:r>
      <w:r w:rsidRPr="000070D8">
        <w:rPr>
          <w:noProof/>
          <w:szCs w:val="22"/>
          <w:lang w:val="ro-RO"/>
        </w:rPr>
        <w:t xml:space="preserve"> LSN </w:t>
      </w:r>
      <w:r w:rsidRPr="000070D8">
        <w:rPr>
          <w:color w:val="000000"/>
          <w:lang w:val="ro-RO"/>
        </w:rPr>
        <w:t>față de momentul inițial</w:t>
      </w:r>
      <w:r w:rsidRPr="000070D8">
        <w:rPr>
          <w:noProof/>
          <w:szCs w:val="22"/>
          <w:lang w:val="ro-RO"/>
        </w:rPr>
        <w:t xml:space="preserve"> a fost </w:t>
      </w:r>
      <w:r w:rsidRPr="000070D8">
        <w:rPr>
          <w:iCs/>
          <w:lang w:val="ro-RO"/>
        </w:rPr>
        <w:t>24,8</w:t>
      </w:r>
      <w:r w:rsidRPr="000070D8">
        <w:rPr>
          <w:color w:val="000000"/>
          <w:lang w:val="ro-RO"/>
        </w:rPr>
        <w:t>% și modificare TSH ≥</w:t>
      </w:r>
      <w:r w:rsidRPr="000070D8">
        <w:rPr>
          <w:noProof/>
          <w:szCs w:val="22"/>
          <w:lang w:val="ro-RO"/>
        </w:rPr>
        <w:t> </w:t>
      </w:r>
      <w:r w:rsidRPr="000070D8">
        <w:rPr>
          <w:color w:val="000000"/>
          <w:lang w:val="ro-RO"/>
        </w:rPr>
        <w:t>LIN până la &lt;</w:t>
      </w:r>
      <w:r w:rsidRPr="000070D8">
        <w:rPr>
          <w:noProof/>
          <w:szCs w:val="22"/>
          <w:lang w:val="ro-RO"/>
        </w:rPr>
        <w:t> </w:t>
      </w:r>
      <w:r w:rsidRPr="000070D8">
        <w:rPr>
          <w:color w:val="000000"/>
          <w:lang w:val="ro-RO"/>
        </w:rPr>
        <w:t xml:space="preserve">LIN față de momentul inițial a fost </w:t>
      </w:r>
      <w:r w:rsidRPr="000070D8">
        <w:rPr>
          <w:iCs/>
          <w:lang w:val="ro-RO"/>
        </w:rPr>
        <w:t>32,9</w:t>
      </w:r>
      <w:r w:rsidRPr="000070D8">
        <w:rPr>
          <w:color w:val="000000"/>
          <w:lang w:val="ro-RO"/>
        </w:rPr>
        <w:t>%.</w:t>
      </w:r>
    </w:p>
    <w:p w14:paraId="57E01C51" w14:textId="77777777" w:rsidR="00F96A00" w:rsidRPr="000070D8" w:rsidRDefault="00F96A00" w:rsidP="00F96A00">
      <w:pPr>
        <w:rPr>
          <w:color w:val="000000"/>
          <w:lang w:val="ro-RO"/>
        </w:rPr>
      </w:pPr>
    </w:p>
    <w:p w14:paraId="4BAB36AD" w14:textId="77777777" w:rsidR="00F96A00" w:rsidRPr="000070D8" w:rsidRDefault="00F96A00" w:rsidP="00F96A00">
      <w:pPr>
        <w:rPr>
          <w:color w:val="000000"/>
          <w:lang w:val="ro-RO"/>
        </w:rPr>
      </w:pPr>
      <w:r w:rsidRPr="00CD3F63">
        <w:rPr>
          <w:color w:val="000000"/>
          <w:lang w:val="ro-RO"/>
        </w:rPr>
        <w:t xml:space="preserve">La pacienții tratați cu </w:t>
      </w:r>
      <w:r w:rsidRPr="00CD3F63">
        <w:rPr>
          <w:lang w:val="ro-RO"/>
        </w:rPr>
        <w:t>IMFINZI în asociere cu tremelimumab</w:t>
      </w:r>
      <w:r w:rsidRPr="00CD3F63">
        <w:rPr>
          <w:color w:val="000000"/>
          <w:lang w:val="ro-RO"/>
        </w:rPr>
        <w:t xml:space="preserve">, proporția pacienților care au prezentat o modificare de Grad 3 sau 4 față de momentul inițial a analizelor de laborator a fost astfel: 5,1% pentru alanin aminotransferază crescută, 5,8% pentru aspartat aminotransferază crescută, 1,0% pentru creatinină sanguină crescută, 5,9% pentru amilază crescută și 11,3% pentru lipază crescută. </w:t>
      </w:r>
      <w:r w:rsidRPr="000070D8">
        <w:rPr>
          <w:color w:val="000000"/>
          <w:lang w:val="ro-RO"/>
        </w:rPr>
        <w:t>Proporția pacienților cu modificarea TSH ≤</w:t>
      </w:r>
      <w:r w:rsidRPr="000070D8">
        <w:rPr>
          <w:noProof/>
          <w:szCs w:val="22"/>
          <w:lang w:val="ro-RO"/>
        </w:rPr>
        <w:t> </w:t>
      </w:r>
      <w:r w:rsidRPr="000070D8">
        <w:rPr>
          <w:color w:val="000000"/>
          <w:lang w:val="ro-RO"/>
        </w:rPr>
        <w:t>LSN până la &gt;</w:t>
      </w:r>
      <w:r w:rsidRPr="000070D8">
        <w:rPr>
          <w:noProof/>
          <w:szCs w:val="22"/>
          <w:lang w:val="ro-RO"/>
        </w:rPr>
        <w:t xml:space="preserve"> LSN </w:t>
      </w:r>
      <w:r w:rsidRPr="000070D8">
        <w:rPr>
          <w:color w:val="000000"/>
          <w:lang w:val="ro-RO"/>
        </w:rPr>
        <w:t>față de momentul inițial</w:t>
      </w:r>
      <w:r w:rsidRPr="000070D8">
        <w:rPr>
          <w:noProof/>
          <w:szCs w:val="22"/>
          <w:lang w:val="ro-RO"/>
        </w:rPr>
        <w:t xml:space="preserve"> a fost </w:t>
      </w:r>
      <w:r w:rsidRPr="000070D8">
        <w:rPr>
          <w:iCs/>
          <w:lang w:val="ro-RO"/>
        </w:rPr>
        <w:t>4,2</w:t>
      </w:r>
      <w:r w:rsidRPr="000070D8">
        <w:rPr>
          <w:color w:val="000000"/>
          <w:lang w:val="ro-RO"/>
        </w:rPr>
        <w:t>% și modificare TSH ≥</w:t>
      </w:r>
      <w:r w:rsidRPr="000070D8">
        <w:rPr>
          <w:noProof/>
          <w:szCs w:val="22"/>
          <w:lang w:val="ro-RO"/>
        </w:rPr>
        <w:t> </w:t>
      </w:r>
      <w:r w:rsidRPr="000070D8">
        <w:rPr>
          <w:color w:val="000000"/>
          <w:lang w:val="ro-RO"/>
        </w:rPr>
        <w:t>LIN până la &lt;</w:t>
      </w:r>
      <w:r w:rsidRPr="000070D8">
        <w:rPr>
          <w:noProof/>
          <w:szCs w:val="22"/>
          <w:lang w:val="ro-RO"/>
        </w:rPr>
        <w:t> </w:t>
      </w:r>
      <w:r w:rsidRPr="000070D8">
        <w:rPr>
          <w:color w:val="000000"/>
          <w:lang w:val="ro-RO"/>
        </w:rPr>
        <w:t xml:space="preserve">LIN față de momentul inițial a fost </w:t>
      </w:r>
      <w:r w:rsidRPr="000070D8">
        <w:rPr>
          <w:iCs/>
          <w:lang w:val="ro-RO"/>
        </w:rPr>
        <w:t>17,2</w:t>
      </w:r>
      <w:r w:rsidRPr="000070D8">
        <w:rPr>
          <w:color w:val="000000"/>
          <w:lang w:val="ro-RO"/>
        </w:rPr>
        <w:t>%.</w:t>
      </w:r>
    </w:p>
    <w:p w14:paraId="3F5B9801" w14:textId="77777777" w:rsidR="005E0B14" w:rsidRPr="000070D8" w:rsidRDefault="005E0B14" w:rsidP="00F96A00">
      <w:pPr>
        <w:rPr>
          <w:color w:val="000000"/>
          <w:lang w:val="ro-RO"/>
        </w:rPr>
      </w:pPr>
    </w:p>
    <w:p w14:paraId="2AA42DB0" w14:textId="339E73DA" w:rsidR="00E75CBC" w:rsidRPr="000070D8" w:rsidRDefault="005E0B14" w:rsidP="00F96A00">
      <w:pPr>
        <w:rPr>
          <w:color w:val="000000"/>
          <w:lang w:val="ro-RO"/>
        </w:rPr>
      </w:pPr>
      <w:r w:rsidRPr="00CD3F63">
        <w:rPr>
          <w:lang w:val="ro-RO"/>
        </w:rPr>
        <w:lastRenderedPageBreak/>
        <w:t xml:space="preserve">La </w:t>
      </w:r>
      <w:r w:rsidRPr="00CD3F63">
        <w:rPr>
          <w:color w:val="000000" w:themeColor="text1"/>
          <w:lang w:val="ro-RO"/>
        </w:rPr>
        <w:t>pacien</w:t>
      </w:r>
      <w:r w:rsidR="00EB50BF" w:rsidRPr="00CD3F63">
        <w:rPr>
          <w:color w:val="000000" w:themeColor="text1"/>
          <w:lang w:val="ro-RO"/>
        </w:rPr>
        <w:t>tele</w:t>
      </w:r>
      <w:r w:rsidRPr="00CD3F63">
        <w:rPr>
          <w:color w:val="000000" w:themeColor="text1"/>
          <w:lang w:val="ro-RO"/>
        </w:rPr>
        <w:t xml:space="preserve"> trata</w:t>
      </w:r>
      <w:r w:rsidR="00EB50BF" w:rsidRPr="00CD3F63">
        <w:rPr>
          <w:color w:val="000000" w:themeColor="text1"/>
          <w:lang w:val="ro-RO"/>
        </w:rPr>
        <w:t>te</w:t>
      </w:r>
      <w:r w:rsidRPr="00CD3F63">
        <w:rPr>
          <w:color w:val="000000" w:themeColor="text1"/>
          <w:lang w:val="ro-RO"/>
        </w:rPr>
        <w:t xml:space="preserve"> cu chimioterapie pe bază de platină în asociere cu IMFINZI, urmată de admin</w:t>
      </w:r>
      <w:r w:rsidR="00EB50BF" w:rsidRPr="00CD3F63">
        <w:rPr>
          <w:color w:val="000000" w:themeColor="text1"/>
          <w:lang w:val="ro-RO"/>
        </w:rPr>
        <w:t>i</w:t>
      </w:r>
      <w:r w:rsidRPr="00CD3F63">
        <w:rPr>
          <w:color w:val="000000" w:themeColor="text1"/>
          <w:lang w:val="ro-RO"/>
        </w:rPr>
        <w:t>strarea IMFINZI</w:t>
      </w:r>
      <w:r w:rsidRPr="00CD3F63">
        <w:rPr>
          <w:lang w:val="ro-RO"/>
        </w:rPr>
        <w:t xml:space="preserve"> în asociere cu olaparib (brațul de tratament </w:t>
      </w:r>
      <w:r w:rsidR="0013599C" w:rsidRPr="00CD3F63">
        <w:rPr>
          <w:lang w:val="ro-RO"/>
        </w:rPr>
        <w:t xml:space="preserve">cu </w:t>
      </w:r>
      <w:r w:rsidRPr="00CD3F63">
        <w:rPr>
          <w:color w:val="000000" w:themeColor="text1"/>
          <w:lang w:val="ro-RO"/>
        </w:rPr>
        <w:t xml:space="preserve">chimioterapie pe bază de platină + </w:t>
      </w:r>
      <w:r w:rsidRPr="00CD3F63">
        <w:rPr>
          <w:lang w:val="ro-RO"/>
        </w:rPr>
        <w:t>IMFINZI + olaparib)</w:t>
      </w:r>
      <w:r w:rsidR="00F77C6B" w:rsidRPr="00CD3F63">
        <w:rPr>
          <w:lang w:val="ro-RO"/>
        </w:rPr>
        <w:t>, proporția pacien</w:t>
      </w:r>
      <w:r w:rsidR="00EB50BF" w:rsidRPr="00CD3F63">
        <w:rPr>
          <w:lang w:val="ro-RO"/>
        </w:rPr>
        <w:t>telor</w:t>
      </w:r>
      <w:r w:rsidR="00F77C6B" w:rsidRPr="00CD3F63">
        <w:rPr>
          <w:lang w:val="ro-RO"/>
        </w:rPr>
        <w:t xml:space="preserve"> care au prezentat </w:t>
      </w:r>
      <w:r w:rsidR="00F77C6B" w:rsidRPr="00CD3F63">
        <w:rPr>
          <w:color w:val="000000"/>
          <w:lang w:val="ro-RO"/>
        </w:rPr>
        <w:t xml:space="preserve">o modificare de Grad 3 sau 4 față de momentul inițial a analizelor de laborator </w:t>
      </w:r>
      <w:r w:rsidR="0013599C" w:rsidRPr="00CD3F63">
        <w:rPr>
          <w:lang w:val="ro-RO"/>
        </w:rPr>
        <w:t xml:space="preserve">a fost astfel: </w:t>
      </w:r>
      <w:r w:rsidR="0013599C" w:rsidRPr="00CD3F63">
        <w:rPr>
          <w:color w:val="000000"/>
          <w:lang w:val="ro-RO"/>
        </w:rPr>
        <w:t>3,8% pentru alanin aminotransferază crescută, 3,4% pentru aspartat aminotransferază crescută și 1,7% pentru creatinină sanguină crescută. Proporția pacien</w:t>
      </w:r>
      <w:r w:rsidR="00EB50BF" w:rsidRPr="00CD3F63">
        <w:rPr>
          <w:color w:val="000000"/>
          <w:lang w:val="ro-RO"/>
        </w:rPr>
        <w:t>telor</w:t>
      </w:r>
      <w:r w:rsidR="0013599C" w:rsidRPr="00CD3F63">
        <w:rPr>
          <w:color w:val="000000"/>
          <w:lang w:val="ro-RO"/>
        </w:rPr>
        <w:t xml:space="preserve"> cu modificarea TSH ≤</w:t>
      </w:r>
      <w:r w:rsidR="0013599C" w:rsidRPr="00CD3F63">
        <w:rPr>
          <w:noProof/>
          <w:szCs w:val="22"/>
          <w:lang w:val="ro-RO"/>
        </w:rPr>
        <w:t> </w:t>
      </w:r>
      <w:r w:rsidR="0013599C" w:rsidRPr="00CD3F63">
        <w:rPr>
          <w:color w:val="000000"/>
          <w:lang w:val="ro-RO"/>
        </w:rPr>
        <w:t>LSN până la &gt;</w:t>
      </w:r>
      <w:r w:rsidR="0013599C" w:rsidRPr="00CD3F63">
        <w:rPr>
          <w:noProof/>
          <w:szCs w:val="22"/>
          <w:lang w:val="ro-RO"/>
        </w:rPr>
        <w:t xml:space="preserve"> LSN </w:t>
      </w:r>
      <w:r w:rsidR="0013599C" w:rsidRPr="00CD3F63">
        <w:rPr>
          <w:color w:val="000000"/>
          <w:lang w:val="ro-RO"/>
        </w:rPr>
        <w:t>față de momentul inițial</w:t>
      </w:r>
      <w:r w:rsidR="0013599C" w:rsidRPr="00CD3F63">
        <w:rPr>
          <w:noProof/>
          <w:szCs w:val="22"/>
          <w:lang w:val="ro-RO"/>
        </w:rPr>
        <w:t xml:space="preserve"> a fost </w:t>
      </w:r>
      <w:r w:rsidR="00296A1D" w:rsidRPr="00CD3F63">
        <w:rPr>
          <w:noProof/>
          <w:szCs w:val="22"/>
          <w:lang w:val="ro-RO"/>
        </w:rPr>
        <w:t>28,6%</w:t>
      </w:r>
      <w:r w:rsidR="00296A1D" w:rsidRPr="00CD3F63">
        <w:rPr>
          <w:lang w:val="ro-RO"/>
        </w:rPr>
        <w:t xml:space="preserve"> și </w:t>
      </w:r>
      <w:r w:rsidR="00296A1D" w:rsidRPr="00CD3F63">
        <w:rPr>
          <w:color w:val="000000"/>
          <w:lang w:val="ro-RO"/>
        </w:rPr>
        <w:t>modificare</w:t>
      </w:r>
      <w:r w:rsidR="004A4AA1" w:rsidRPr="00CD3F63">
        <w:rPr>
          <w:color w:val="000000"/>
          <w:lang w:val="ro-RO"/>
        </w:rPr>
        <w:t>a</w:t>
      </w:r>
      <w:r w:rsidR="00296A1D" w:rsidRPr="00CD3F63">
        <w:rPr>
          <w:color w:val="000000"/>
          <w:lang w:val="ro-RO"/>
        </w:rPr>
        <w:t xml:space="preserve"> TSH ≥</w:t>
      </w:r>
      <w:r w:rsidR="00296A1D" w:rsidRPr="00CD3F63">
        <w:rPr>
          <w:noProof/>
          <w:szCs w:val="22"/>
          <w:lang w:val="ro-RO"/>
        </w:rPr>
        <w:t> </w:t>
      </w:r>
      <w:r w:rsidR="00296A1D" w:rsidRPr="00CD3F63">
        <w:rPr>
          <w:color w:val="000000"/>
          <w:lang w:val="ro-RO"/>
        </w:rPr>
        <w:t>LIN până la &lt;</w:t>
      </w:r>
      <w:r w:rsidR="00296A1D" w:rsidRPr="00CD3F63">
        <w:rPr>
          <w:noProof/>
          <w:szCs w:val="22"/>
          <w:lang w:val="ro-RO"/>
        </w:rPr>
        <w:t> </w:t>
      </w:r>
      <w:r w:rsidR="00296A1D" w:rsidRPr="00CD3F63">
        <w:rPr>
          <w:color w:val="000000"/>
          <w:lang w:val="ro-RO"/>
        </w:rPr>
        <w:t xml:space="preserve">LIN față de momentul inițial a fost </w:t>
      </w:r>
      <w:r w:rsidR="00296A1D" w:rsidRPr="00CD3F63">
        <w:rPr>
          <w:iCs/>
          <w:lang w:val="ro-RO"/>
        </w:rPr>
        <w:t>20,1</w:t>
      </w:r>
      <w:r w:rsidR="00296A1D" w:rsidRPr="00CD3F63">
        <w:rPr>
          <w:color w:val="000000"/>
          <w:lang w:val="ro-RO"/>
        </w:rPr>
        <w:t>%</w:t>
      </w:r>
      <w:r w:rsidR="00296A1D" w:rsidRPr="00CD3F63">
        <w:rPr>
          <w:color w:val="000000" w:themeColor="text1"/>
          <w:lang w:val="ro-RO"/>
        </w:rPr>
        <w:t>.</w:t>
      </w:r>
    </w:p>
    <w:p w14:paraId="025D703B" w14:textId="77777777" w:rsidR="00F96A00" w:rsidRPr="000070D8" w:rsidRDefault="00F96A00" w:rsidP="008540B6">
      <w:pPr>
        <w:rPr>
          <w:b/>
          <w:szCs w:val="22"/>
          <w:lang w:val="ro-RO"/>
        </w:rPr>
      </w:pPr>
    </w:p>
    <w:p w14:paraId="55A731B1" w14:textId="3FD70F44" w:rsidR="008540B6" w:rsidRPr="000070D8" w:rsidRDefault="008540B6" w:rsidP="008540B6">
      <w:pPr>
        <w:autoSpaceDE w:val="0"/>
        <w:autoSpaceDN w:val="0"/>
        <w:adjustRightInd w:val="0"/>
        <w:jc w:val="both"/>
        <w:rPr>
          <w:szCs w:val="22"/>
          <w:u w:val="single"/>
          <w:lang w:val="ro-RO"/>
        </w:rPr>
      </w:pPr>
      <w:r w:rsidRPr="000070D8">
        <w:rPr>
          <w:szCs w:val="22"/>
          <w:u w:val="single"/>
          <w:lang w:val="ro-RO"/>
        </w:rPr>
        <w:t>Imunogenicitate</w:t>
      </w:r>
    </w:p>
    <w:p w14:paraId="0A2A3E3B" w14:textId="236BC46F" w:rsidR="008540B6" w:rsidRPr="00CD3F63" w:rsidRDefault="008540B6" w:rsidP="008540B6">
      <w:pPr>
        <w:rPr>
          <w:rFonts w:eastAsia="PMingLiU"/>
          <w:szCs w:val="22"/>
          <w:lang w:val="ro-RO"/>
        </w:rPr>
      </w:pPr>
      <w:r w:rsidRPr="00CD3F63">
        <w:rPr>
          <w:rFonts w:eastAsia="PMingLiU"/>
          <w:szCs w:val="22"/>
          <w:lang w:val="ro-RO"/>
        </w:rPr>
        <w:t xml:space="preserve">Imunogenitatea IMFINZI în monoterapie s-a bazat pe datele cumulate de la </w:t>
      </w:r>
      <w:r w:rsidR="00D00978" w:rsidRPr="00CD3F63">
        <w:rPr>
          <w:rFonts w:eastAsia="PMingLiU"/>
          <w:szCs w:val="22"/>
          <w:lang w:val="ro-RO"/>
        </w:rPr>
        <w:t>3069</w:t>
      </w:r>
      <w:r w:rsidRPr="000070D8">
        <w:rPr>
          <w:rFonts w:eastAsia="PMingLiU"/>
          <w:szCs w:val="22"/>
          <w:lang w:val="ro-RO"/>
        </w:rPr>
        <w:t xml:space="preserve"> de pacienți care au fost tratați cu IMFINZI 10 mg/kg la intervale de 2 săptămâni </w:t>
      </w:r>
      <w:r w:rsidRPr="00CD3F63">
        <w:rPr>
          <w:rFonts w:eastAsia="PMingLiU"/>
          <w:szCs w:val="22"/>
          <w:lang w:val="ro-RO"/>
        </w:rPr>
        <w:t xml:space="preserve">sau 20 mg/kg la intervale de 4 săptămâni ca agent unic </w:t>
      </w:r>
      <w:r w:rsidRPr="000070D8">
        <w:rPr>
          <w:rFonts w:eastAsia="PMingLiU"/>
          <w:szCs w:val="22"/>
          <w:lang w:val="ro-RO"/>
        </w:rPr>
        <w:t xml:space="preserve">și au fost evaluabili pentru prezența anticorpilor </w:t>
      </w:r>
      <w:r w:rsidR="00F96A00" w:rsidRPr="000070D8">
        <w:rPr>
          <w:rFonts w:eastAsia="PMingLiU"/>
          <w:szCs w:val="22"/>
          <w:lang w:val="ro-RO"/>
        </w:rPr>
        <w:t xml:space="preserve">anti-medicament </w:t>
      </w:r>
      <w:r w:rsidRPr="000070D8">
        <w:rPr>
          <w:rFonts w:eastAsia="PMingLiU"/>
          <w:szCs w:val="22"/>
          <w:lang w:val="ro-RO"/>
        </w:rPr>
        <w:t>(ADA)</w:t>
      </w:r>
      <w:r w:rsidRPr="00CD3F63">
        <w:rPr>
          <w:rFonts w:eastAsia="PMingLiU"/>
          <w:szCs w:val="22"/>
          <w:lang w:val="ro-RO"/>
        </w:rPr>
        <w:t>.</w:t>
      </w:r>
      <w:r w:rsidRPr="000070D8">
        <w:rPr>
          <w:rFonts w:eastAsia="PMingLiU"/>
          <w:szCs w:val="22"/>
          <w:lang w:val="ro-RO"/>
        </w:rPr>
        <w:t xml:space="preserve"> </w:t>
      </w:r>
      <w:r w:rsidR="00964DFD" w:rsidRPr="000070D8">
        <w:rPr>
          <w:rFonts w:eastAsia="PMingLiU"/>
          <w:szCs w:val="22"/>
          <w:lang w:val="ro-RO"/>
        </w:rPr>
        <w:t>Optzeci</w:t>
      </w:r>
      <w:r w:rsidR="00964DFD" w:rsidRPr="000070D8">
        <w:rPr>
          <w:rFonts w:eastAsia="PMingLiU"/>
          <w:lang w:val="ro-RO"/>
        </w:rPr>
        <w:t xml:space="preserve"> și </w:t>
      </w:r>
      <w:r w:rsidR="00964DFD" w:rsidRPr="000070D8">
        <w:rPr>
          <w:rFonts w:eastAsia="PMingLiU"/>
          <w:szCs w:val="22"/>
          <w:lang w:val="ro-RO"/>
        </w:rPr>
        <w:t>patru</w:t>
      </w:r>
      <w:r w:rsidRPr="000070D8">
        <w:rPr>
          <w:rFonts w:eastAsia="PMingLiU"/>
          <w:szCs w:val="22"/>
          <w:lang w:val="ro-RO"/>
        </w:rPr>
        <w:t xml:space="preserve"> </w:t>
      </w:r>
      <w:r w:rsidRPr="00CD3F63">
        <w:rPr>
          <w:rFonts w:eastAsia="PMingLiU"/>
          <w:szCs w:val="22"/>
          <w:lang w:val="ro-RO"/>
        </w:rPr>
        <w:t>de</w:t>
      </w:r>
      <w:r w:rsidRPr="000070D8">
        <w:rPr>
          <w:rFonts w:eastAsia="PMingLiU"/>
          <w:szCs w:val="22"/>
          <w:lang w:val="ro-RO"/>
        </w:rPr>
        <w:t xml:space="preserve"> pacienți (</w:t>
      </w:r>
      <w:r w:rsidR="00964DFD" w:rsidRPr="000070D8">
        <w:rPr>
          <w:rFonts w:eastAsia="PMingLiU"/>
          <w:szCs w:val="22"/>
          <w:lang w:val="ro-RO"/>
        </w:rPr>
        <w:t>2,7</w:t>
      </w:r>
      <w:r w:rsidRPr="00CD3F63">
        <w:rPr>
          <w:rFonts w:eastAsia="PMingLiU"/>
          <w:szCs w:val="22"/>
          <w:lang w:val="ro-RO"/>
        </w:rPr>
        <w:t>%</w:t>
      </w:r>
      <w:r w:rsidRPr="000070D8">
        <w:rPr>
          <w:rFonts w:eastAsia="PMingLiU"/>
          <w:szCs w:val="22"/>
          <w:lang w:val="ro-RO"/>
        </w:rPr>
        <w:t>) au fost testați pozitiv pentru apariția ADA în legătură cu tratamentul. Prezența anticorpilor neutralizanți (nAbs) împotriva durvalumab a fost identificată la 0,5% dintre pacienți (</w:t>
      </w:r>
      <w:r w:rsidR="00964DFD" w:rsidRPr="000070D8">
        <w:rPr>
          <w:rFonts w:eastAsia="PMingLiU"/>
          <w:szCs w:val="22"/>
          <w:lang w:val="ro-RO"/>
        </w:rPr>
        <w:t>16/3069</w:t>
      </w:r>
      <w:r w:rsidRPr="000070D8">
        <w:rPr>
          <w:rFonts w:eastAsia="PMingLiU"/>
          <w:szCs w:val="22"/>
          <w:lang w:val="ro-RO"/>
        </w:rPr>
        <w:t xml:space="preserve">). Prezența ADA nu a avut un efect clinic relevant asupra </w:t>
      </w:r>
      <w:r w:rsidR="00964DFD" w:rsidRPr="000070D8">
        <w:rPr>
          <w:rFonts w:eastAsia="PMingLiU"/>
          <w:szCs w:val="22"/>
          <w:lang w:val="ro-RO"/>
        </w:rPr>
        <w:t xml:space="preserve">farmacocineticii sau </w:t>
      </w:r>
      <w:r w:rsidRPr="000070D8">
        <w:rPr>
          <w:rFonts w:eastAsia="PMingLiU"/>
          <w:szCs w:val="22"/>
          <w:lang w:val="ro-RO"/>
        </w:rPr>
        <w:t xml:space="preserve">siguranței. </w:t>
      </w:r>
      <w:r w:rsidRPr="00CD3F63">
        <w:rPr>
          <w:rFonts w:eastAsia="PMingLiU"/>
          <w:szCs w:val="22"/>
          <w:lang w:val="ro-RO"/>
        </w:rPr>
        <w:t>Există un număr insuficient de pacienți pentru a determina impactul ADA asupra eficacității.</w:t>
      </w:r>
    </w:p>
    <w:p w14:paraId="11A20945" w14:textId="77777777" w:rsidR="008540B6" w:rsidRPr="00CD3F63" w:rsidRDefault="008540B6" w:rsidP="008540B6">
      <w:pPr>
        <w:rPr>
          <w:rFonts w:eastAsia="PMingLiU"/>
          <w:szCs w:val="22"/>
          <w:lang w:val="ro-RO"/>
        </w:rPr>
      </w:pPr>
    </w:p>
    <w:p w14:paraId="104A5983" w14:textId="77777777" w:rsidR="006F392B" w:rsidRPr="00CD3F63" w:rsidRDefault="006F392B" w:rsidP="006F392B">
      <w:pPr>
        <w:autoSpaceDE w:val="0"/>
        <w:autoSpaceDN w:val="0"/>
        <w:adjustRightInd w:val="0"/>
        <w:spacing w:line="240" w:lineRule="auto"/>
        <w:rPr>
          <w:u w:val="single"/>
          <w:lang w:val="ro-RO"/>
        </w:rPr>
      </w:pPr>
      <w:r w:rsidRPr="00CD3F63">
        <w:rPr>
          <w:szCs w:val="22"/>
          <w:lang w:val="ro-RO"/>
        </w:rPr>
        <w:t xml:space="preserve">În mai multe studii de fază III la pacienți tratați cu IMFINZI în combinație cu </w:t>
      </w:r>
      <w:r w:rsidR="009B3EB0" w:rsidRPr="00CD3F63">
        <w:rPr>
          <w:szCs w:val="22"/>
          <w:lang w:val="ro-RO"/>
        </w:rPr>
        <w:t>alți agenți terapeutici</w:t>
      </w:r>
      <w:r w:rsidRPr="00CD3F63">
        <w:rPr>
          <w:szCs w:val="22"/>
          <w:lang w:val="ro-RO"/>
        </w:rPr>
        <w:t xml:space="preserve">, 0% până la </w:t>
      </w:r>
      <w:r w:rsidR="009B3EB0" w:rsidRPr="00CD3F63">
        <w:rPr>
          <w:szCs w:val="22"/>
          <w:lang w:val="ro-RO"/>
        </w:rPr>
        <w:t>10,1</w:t>
      </w:r>
      <w:r w:rsidRPr="00CD3F63">
        <w:rPr>
          <w:szCs w:val="22"/>
          <w:lang w:val="ro-RO"/>
        </w:rPr>
        <w:t xml:space="preserve">% dintre pacienți au dezvoltat ADA în legătură cu administrarea tratamentului. Au fost detectați anticorpi neutralizanți împotriva durvalumab la 0% până la </w:t>
      </w:r>
      <w:r w:rsidR="00562245" w:rsidRPr="00CD3F63">
        <w:rPr>
          <w:szCs w:val="22"/>
          <w:lang w:val="ro-RO"/>
        </w:rPr>
        <w:t>1,7</w:t>
      </w:r>
      <w:r w:rsidRPr="00CD3F63">
        <w:rPr>
          <w:szCs w:val="22"/>
          <w:lang w:val="ro-RO"/>
        </w:rPr>
        <w:t xml:space="preserve">% dintre pacienții tratați cu IMFINZI în combinație cu </w:t>
      </w:r>
      <w:r w:rsidR="009B3EB0" w:rsidRPr="00CD3F63">
        <w:rPr>
          <w:szCs w:val="22"/>
          <w:lang w:val="ro-RO"/>
        </w:rPr>
        <w:t>alți agenți terapeutici</w:t>
      </w:r>
      <w:r w:rsidRPr="00CD3F63">
        <w:rPr>
          <w:szCs w:val="22"/>
          <w:lang w:val="ro-RO"/>
        </w:rPr>
        <w:t xml:space="preserve">. </w:t>
      </w:r>
      <w:r w:rsidR="004C1A95" w:rsidRPr="00CD3F63">
        <w:rPr>
          <w:lang w:val="ro-RO"/>
        </w:rPr>
        <w:t>Prezența</w:t>
      </w:r>
      <w:r w:rsidRPr="00CD3F63">
        <w:rPr>
          <w:lang w:val="ro-RO"/>
        </w:rPr>
        <w:t xml:space="preserve"> ADA</w:t>
      </w:r>
      <w:r w:rsidR="004C1A95" w:rsidRPr="00CD3F63">
        <w:rPr>
          <w:lang w:val="ro-RO"/>
        </w:rPr>
        <w:t xml:space="preserve"> nu a avut un efect aparent asupra farmacocineticii sau siguranței</w:t>
      </w:r>
      <w:r w:rsidRPr="00CD3F63">
        <w:rPr>
          <w:lang w:val="ro-RO"/>
        </w:rPr>
        <w:t>.</w:t>
      </w:r>
    </w:p>
    <w:p w14:paraId="0F58A7F9" w14:textId="77777777" w:rsidR="008540B6" w:rsidRPr="00CD3F63" w:rsidRDefault="008540B6" w:rsidP="008540B6">
      <w:pPr>
        <w:rPr>
          <w:rFonts w:eastAsia="PMingLiU"/>
          <w:szCs w:val="22"/>
          <w:lang w:val="ro-RO"/>
        </w:rPr>
      </w:pPr>
    </w:p>
    <w:p w14:paraId="5730A378" w14:textId="77777777" w:rsidR="008540B6" w:rsidRPr="00CD3F63" w:rsidRDefault="008540B6" w:rsidP="008540B6">
      <w:pPr>
        <w:keepNext/>
        <w:rPr>
          <w:szCs w:val="22"/>
          <w:u w:val="single"/>
          <w:lang w:val="ro-RO"/>
        </w:rPr>
      </w:pPr>
      <w:r w:rsidRPr="00CD3F63">
        <w:rPr>
          <w:szCs w:val="22"/>
          <w:u w:val="single"/>
          <w:lang w:val="ro-RO"/>
        </w:rPr>
        <w:t>Vârstnici</w:t>
      </w:r>
    </w:p>
    <w:p w14:paraId="7FFC0C48" w14:textId="7A20C84E" w:rsidR="009C3A5E" w:rsidRPr="00CD3F63" w:rsidRDefault="00D26D28" w:rsidP="0062271E">
      <w:pPr>
        <w:rPr>
          <w:rFonts w:eastAsia="PMingLiU"/>
          <w:szCs w:val="22"/>
          <w:lang w:val="ro-RO"/>
        </w:rPr>
      </w:pPr>
      <w:r w:rsidRPr="00CD3F63">
        <w:rPr>
          <w:lang w:val="ro-RO"/>
        </w:rPr>
        <w:t xml:space="preserve">În general nu s-au raportat diferențe în ceea ce privește </w:t>
      </w:r>
      <w:r w:rsidR="008540B6" w:rsidRPr="00CD3F63">
        <w:rPr>
          <w:rFonts w:eastAsia="PMingLiU"/>
          <w:szCs w:val="22"/>
          <w:lang w:val="ro-RO"/>
        </w:rPr>
        <w:t>siguranța între pacienții vârstnici (≥65 ani) și cei mai tineri.</w:t>
      </w:r>
    </w:p>
    <w:p w14:paraId="03701042" w14:textId="77777777" w:rsidR="009C3A5E" w:rsidRPr="00CD3F63" w:rsidRDefault="009C3A5E" w:rsidP="0062271E">
      <w:pPr>
        <w:rPr>
          <w:rFonts w:eastAsia="PMingLiU"/>
          <w:szCs w:val="22"/>
          <w:lang w:val="ro-RO"/>
        </w:rPr>
      </w:pPr>
    </w:p>
    <w:p w14:paraId="7D2C6F3E" w14:textId="68CA93B4" w:rsidR="008540B6" w:rsidRPr="00CD3F63" w:rsidRDefault="009C3A5E" w:rsidP="0062271E">
      <w:pPr>
        <w:rPr>
          <w:rFonts w:eastAsia="PMingLiU"/>
          <w:szCs w:val="22"/>
          <w:lang w:val="ro-RO"/>
        </w:rPr>
      </w:pPr>
      <w:r w:rsidRPr="00CD3F63">
        <w:rPr>
          <w:szCs w:val="22"/>
          <w:lang w:val="ro-RO"/>
        </w:rPr>
        <w:t xml:space="preserve">În studiile PACIFIC, </w:t>
      </w:r>
      <w:r w:rsidR="00932619" w:rsidRPr="00CD3F63">
        <w:rPr>
          <w:szCs w:val="22"/>
          <w:lang w:val="ro-RO"/>
        </w:rPr>
        <w:t xml:space="preserve">ADRIATIC, </w:t>
      </w:r>
      <w:r w:rsidRPr="00CD3F63">
        <w:rPr>
          <w:szCs w:val="22"/>
          <w:lang w:val="ro-RO"/>
        </w:rPr>
        <w:t>CASPIAN</w:t>
      </w:r>
      <w:r w:rsidR="00EF2563" w:rsidRPr="00CD3F63">
        <w:rPr>
          <w:szCs w:val="22"/>
          <w:lang w:val="ro-RO"/>
        </w:rPr>
        <w:t>,</w:t>
      </w:r>
      <w:r w:rsidRPr="00CD3F63">
        <w:rPr>
          <w:szCs w:val="22"/>
          <w:lang w:val="ro-RO"/>
        </w:rPr>
        <w:t xml:space="preserve"> TOPAZ-1</w:t>
      </w:r>
      <w:r w:rsidR="003F7536">
        <w:rPr>
          <w:szCs w:val="22"/>
          <w:lang w:val="ro-RO"/>
        </w:rPr>
        <w:t>,</w:t>
      </w:r>
      <w:r w:rsidR="00EF2563" w:rsidRPr="00CD3F63">
        <w:rPr>
          <w:szCs w:val="22"/>
          <w:lang w:val="ro-RO"/>
        </w:rPr>
        <w:t xml:space="preserve"> HIMALAYA</w:t>
      </w:r>
      <w:r w:rsidR="003F7536">
        <w:rPr>
          <w:szCs w:val="22"/>
          <w:lang w:val="ro-RO"/>
        </w:rPr>
        <w:t xml:space="preserve"> și NIAGARA</w:t>
      </w:r>
      <w:r w:rsidRPr="00CD3F63">
        <w:rPr>
          <w:szCs w:val="22"/>
          <w:lang w:val="ro-RO"/>
        </w:rPr>
        <w:t>, datele de siguranță de la pacienții cu vârsta de 75 de ani și peste sunt prea limitate pentru a stabili o concluzie pentru această populație de pacienți</w:t>
      </w:r>
      <w:r w:rsidR="008540B6" w:rsidRPr="00CD3F63">
        <w:rPr>
          <w:rFonts w:eastAsia="PMingLiU"/>
          <w:szCs w:val="22"/>
          <w:lang w:val="ro-RO"/>
        </w:rPr>
        <w:t>.</w:t>
      </w:r>
    </w:p>
    <w:p w14:paraId="2CB4915D" w14:textId="77777777" w:rsidR="009B3EB0" w:rsidRPr="00CD3F63" w:rsidRDefault="009B3EB0" w:rsidP="00630D8C">
      <w:pPr>
        <w:rPr>
          <w:rFonts w:eastAsia="PMingLiU"/>
          <w:szCs w:val="22"/>
          <w:lang w:val="ro-RO"/>
        </w:rPr>
      </w:pPr>
    </w:p>
    <w:p w14:paraId="26396FBC" w14:textId="77777777" w:rsidR="009B3EB0" w:rsidRDefault="009B3EB0" w:rsidP="009B3EB0">
      <w:pPr>
        <w:autoSpaceDE w:val="0"/>
        <w:autoSpaceDN w:val="0"/>
        <w:adjustRightInd w:val="0"/>
        <w:spacing w:line="240" w:lineRule="auto"/>
        <w:rPr>
          <w:szCs w:val="22"/>
          <w:lang w:val="ro-RO"/>
        </w:rPr>
      </w:pPr>
      <w:r w:rsidRPr="00CD3F63">
        <w:rPr>
          <w:lang w:val="ro-RO"/>
        </w:rPr>
        <w:t>La pacienții cu tratament de primă linie în NSCLC metasta</w:t>
      </w:r>
      <w:r w:rsidR="00AA5D63" w:rsidRPr="00CD3F63">
        <w:rPr>
          <w:lang w:val="ro-RO"/>
        </w:rPr>
        <w:t>zat</w:t>
      </w:r>
      <w:r w:rsidRPr="00CD3F63">
        <w:rPr>
          <w:lang w:val="ro-RO"/>
        </w:rPr>
        <w:t xml:space="preserve"> din studiul POSEIDON, unele diferențe în profilul de siguranță au fost raportate între pacienții vârstnici (≥ 65 ani) și </w:t>
      </w:r>
      <w:r w:rsidR="00562245" w:rsidRPr="00CD3F63">
        <w:rPr>
          <w:lang w:val="ro-RO"/>
        </w:rPr>
        <w:t xml:space="preserve">pacienții </w:t>
      </w:r>
      <w:r w:rsidRPr="00CD3F63">
        <w:rPr>
          <w:lang w:val="ro-RO"/>
        </w:rPr>
        <w:t xml:space="preserve">mai tineri. </w:t>
      </w:r>
      <w:r w:rsidRPr="000070D8">
        <w:rPr>
          <w:szCs w:val="22"/>
          <w:lang w:val="ro-RO"/>
        </w:rPr>
        <w:t>Datele de siguranță de la pacienții cu vârsta de 75 de ani sau peste sunt limitate la un total de 74 de pacienți. Au fost raportate o frecvență mai mare a reacțiilor adverse grave și o rată mai mare de întrerupere a oricărei medicații de studiu din cauza reacțiilor adverse la 35 de pacienți cu vârsta de 75 de ani sau peste tratați cu IMFINZI în asociere cu tremelimumab și chimioterapie cu compuși pe bază de platină (45,7% și, respectiv, 28,6%)</w:t>
      </w:r>
      <w:r w:rsidR="003635EC" w:rsidRPr="000070D8">
        <w:rPr>
          <w:szCs w:val="22"/>
          <w:lang w:val="ro-RO"/>
        </w:rPr>
        <w:t>,</w:t>
      </w:r>
      <w:r w:rsidRPr="000070D8">
        <w:rPr>
          <w:szCs w:val="22"/>
          <w:lang w:val="ro-RO"/>
        </w:rPr>
        <w:t xml:space="preserve"> față de 39 de pacienți cu vârsta de 75 de ani sau peste care au </w:t>
      </w:r>
      <w:r w:rsidR="00AA5D63" w:rsidRPr="000070D8">
        <w:rPr>
          <w:szCs w:val="22"/>
          <w:lang w:val="ro-RO"/>
        </w:rPr>
        <w:t xml:space="preserve">fost tratați </w:t>
      </w:r>
      <w:r w:rsidRPr="000070D8">
        <w:rPr>
          <w:szCs w:val="22"/>
          <w:lang w:val="ro-RO"/>
        </w:rPr>
        <w:t xml:space="preserve">doar </w:t>
      </w:r>
      <w:r w:rsidR="00AA5D63" w:rsidRPr="000070D8">
        <w:rPr>
          <w:szCs w:val="22"/>
          <w:lang w:val="ro-RO"/>
        </w:rPr>
        <w:t xml:space="preserve">cu </w:t>
      </w:r>
      <w:r w:rsidRPr="000070D8">
        <w:rPr>
          <w:szCs w:val="22"/>
          <w:lang w:val="ro-RO"/>
        </w:rPr>
        <w:t>chimioterapie cu compuși pe bază de platină (35,9% și, respectiv, 20,5%).</w:t>
      </w:r>
    </w:p>
    <w:p w14:paraId="7A4CB9BA" w14:textId="77777777" w:rsidR="00A26806" w:rsidRDefault="00A26806" w:rsidP="009B3EB0">
      <w:pPr>
        <w:autoSpaceDE w:val="0"/>
        <w:autoSpaceDN w:val="0"/>
        <w:adjustRightInd w:val="0"/>
        <w:spacing w:line="240" w:lineRule="auto"/>
        <w:rPr>
          <w:szCs w:val="22"/>
          <w:lang w:val="ro-RO"/>
        </w:rPr>
      </w:pPr>
    </w:p>
    <w:p w14:paraId="0EE91725" w14:textId="48DA16AB" w:rsidR="00A26806" w:rsidRPr="004B1472" w:rsidRDefault="006911A5" w:rsidP="004B1472">
      <w:pPr>
        <w:rPr>
          <w:rFonts w:eastAsia="PMingLiU"/>
          <w:szCs w:val="22"/>
          <w:lang w:val="ro-RO"/>
        </w:rPr>
      </w:pPr>
      <w:r w:rsidRPr="00CD3F63">
        <w:rPr>
          <w:lang w:val="ro-RO"/>
        </w:rPr>
        <w:t xml:space="preserve">La pacienții cu </w:t>
      </w:r>
      <w:r>
        <w:rPr>
          <w:lang w:val="ro-RO"/>
        </w:rPr>
        <w:t>NSCLC operabil</w:t>
      </w:r>
      <w:r w:rsidRPr="00CD3F63">
        <w:rPr>
          <w:lang w:val="ro-RO"/>
        </w:rPr>
        <w:t xml:space="preserve"> din studiul</w:t>
      </w:r>
      <w:r>
        <w:rPr>
          <w:lang w:val="ro-RO"/>
        </w:rPr>
        <w:t xml:space="preserve"> AEGEAN</w:t>
      </w:r>
      <w:r w:rsidRPr="00CD3F63">
        <w:rPr>
          <w:lang w:val="ro-RO"/>
        </w:rPr>
        <w:t>, unele diferențe în profilul de siguranță au fost raportate între pacienții vârstnici (≥ 65 ani) și pacienții mai tineri</w:t>
      </w:r>
      <w:r w:rsidR="00A26806">
        <w:rPr>
          <w:rFonts w:eastAsia="PMingLiU"/>
          <w:szCs w:val="22"/>
          <w:lang w:val="ro-RO"/>
        </w:rPr>
        <w:t xml:space="preserve">. Datele </w:t>
      </w:r>
      <w:r>
        <w:rPr>
          <w:rFonts w:eastAsia="PMingLiU"/>
          <w:szCs w:val="22"/>
          <w:lang w:val="ro-RO"/>
        </w:rPr>
        <w:t>de</w:t>
      </w:r>
      <w:r w:rsidR="00A26806">
        <w:rPr>
          <w:rFonts w:eastAsia="PMingLiU"/>
          <w:szCs w:val="22"/>
          <w:lang w:val="ro-RO"/>
        </w:rPr>
        <w:t xml:space="preserve"> siguranț</w:t>
      </w:r>
      <w:r>
        <w:rPr>
          <w:rFonts w:eastAsia="PMingLiU"/>
          <w:szCs w:val="22"/>
          <w:lang w:val="ro-RO"/>
        </w:rPr>
        <w:t>ă</w:t>
      </w:r>
      <w:r w:rsidR="00A26806">
        <w:rPr>
          <w:rFonts w:eastAsia="PMingLiU"/>
          <w:szCs w:val="22"/>
          <w:lang w:val="ro-RO"/>
        </w:rPr>
        <w:t xml:space="preserve"> la pacienții cu vârsta de 75 de ani sau peste sunt limitate la 86 de pacienți din ambele brațe de tratament. A fost raportată o frecvență </w:t>
      </w:r>
      <w:r>
        <w:rPr>
          <w:rFonts w:eastAsia="PMingLiU"/>
          <w:szCs w:val="22"/>
          <w:lang w:val="ro-RO"/>
        </w:rPr>
        <w:t>mai mare</w:t>
      </w:r>
      <w:r w:rsidR="00A26806">
        <w:rPr>
          <w:rFonts w:eastAsia="PMingLiU"/>
          <w:szCs w:val="22"/>
          <w:lang w:val="ro-RO"/>
        </w:rPr>
        <w:t xml:space="preserve"> a reacțiilor adverse grave la pacienții cu vârsta de 75 de ani sau peste </w:t>
      </w:r>
      <w:r>
        <w:rPr>
          <w:rFonts w:eastAsia="PMingLiU"/>
          <w:szCs w:val="22"/>
          <w:lang w:val="ro-RO"/>
        </w:rPr>
        <w:t>cărora li s-a administrat</w:t>
      </w:r>
      <w:r w:rsidR="00A26806">
        <w:rPr>
          <w:rFonts w:eastAsia="PMingLiU"/>
          <w:szCs w:val="22"/>
          <w:lang w:val="ro-RO"/>
        </w:rPr>
        <w:t xml:space="preserve"> IMFINZI în asociere cu chimioterapie, comparativ cu pacienții c</w:t>
      </w:r>
      <w:r>
        <w:rPr>
          <w:rFonts w:eastAsia="PMingLiU"/>
          <w:szCs w:val="22"/>
          <w:lang w:val="ro-RO"/>
        </w:rPr>
        <w:t xml:space="preserve">ărora li s-a administrat </w:t>
      </w:r>
      <w:r w:rsidR="00A26806">
        <w:rPr>
          <w:rFonts w:eastAsia="PMingLiU"/>
          <w:szCs w:val="22"/>
          <w:lang w:val="ro-RO"/>
        </w:rPr>
        <w:t xml:space="preserve">doar chimioterapie (26,5% versus 10,8%). A fost raportată o frecvență </w:t>
      </w:r>
      <w:r w:rsidR="00924A32">
        <w:rPr>
          <w:rFonts w:eastAsia="PMingLiU"/>
          <w:szCs w:val="22"/>
          <w:lang w:val="ro-RO"/>
        </w:rPr>
        <w:t>mai mare</w:t>
      </w:r>
      <w:r w:rsidR="00A26806">
        <w:rPr>
          <w:rFonts w:eastAsia="PMingLiU"/>
          <w:szCs w:val="22"/>
          <w:lang w:val="ro-RO"/>
        </w:rPr>
        <w:t xml:space="preserve"> a întreruperii administrării oricărui tratament din studiu din cauza reacțiilor adverse, la pacienții cu vârsta de 75 de ani sau peste c</w:t>
      </w:r>
      <w:r w:rsidR="00924A32">
        <w:rPr>
          <w:rFonts w:eastAsia="PMingLiU"/>
          <w:szCs w:val="22"/>
          <w:lang w:val="ro-RO"/>
        </w:rPr>
        <w:t xml:space="preserve">ărora li s-a administrat </w:t>
      </w:r>
      <w:r w:rsidR="00A26806">
        <w:rPr>
          <w:rFonts w:eastAsia="PMingLiU"/>
          <w:szCs w:val="22"/>
          <w:lang w:val="ro-RO"/>
        </w:rPr>
        <w:t xml:space="preserve">IMFINZI în asociere cu chimioterapie, comparativ cu pacienții </w:t>
      </w:r>
      <w:r w:rsidR="00924A32">
        <w:rPr>
          <w:rFonts w:eastAsia="PMingLiU"/>
          <w:szCs w:val="22"/>
          <w:lang w:val="ro-RO"/>
        </w:rPr>
        <w:t>cărora li s-a administrat</w:t>
      </w:r>
      <w:r w:rsidR="00A26806">
        <w:rPr>
          <w:rFonts w:eastAsia="PMingLiU"/>
          <w:szCs w:val="22"/>
          <w:lang w:val="ro-RO"/>
        </w:rPr>
        <w:t xml:space="preserve"> doar chimioterapie (16,3% versus 8,1%).</w:t>
      </w:r>
    </w:p>
    <w:p w14:paraId="048035B3" w14:textId="77777777" w:rsidR="009B3EB0" w:rsidRPr="00CD3F63" w:rsidRDefault="009B3EB0" w:rsidP="00630D8C">
      <w:pPr>
        <w:rPr>
          <w:rFonts w:eastAsia="PMingLiU"/>
          <w:szCs w:val="22"/>
          <w:lang w:val="ro-RO"/>
        </w:rPr>
      </w:pPr>
    </w:p>
    <w:p w14:paraId="4598C28F" w14:textId="77777777" w:rsidR="008540B6" w:rsidRPr="000070D8" w:rsidRDefault="008540B6" w:rsidP="008540B6">
      <w:pPr>
        <w:autoSpaceDE w:val="0"/>
        <w:autoSpaceDN w:val="0"/>
        <w:adjustRightInd w:val="0"/>
        <w:rPr>
          <w:szCs w:val="22"/>
          <w:u w:val="single"/>
          <w:lang w:val="ro-RO"/>
        </w:rPr>
      </w:pPr>
      <w:r w:rsidRPr="000070D8">
        <w:rPr>
          <w:szCs w:val="22"/>
          <w:u w:val="single"/>
          <w:lang w:val="ro-RO"/>
        </w:rPr>
        <w:t>Raportarea reacțiilor adverse suspectate</w:t>
      </w:r>
    </w:p>
    <w:p w14:paraId="106CBA13" w14:textId="77777777" w:rsidR="008540B6" w:rsidRPr="000070D8" w:rsidRDefault="00090FBA" w:rsidP="008540B6">
      <w:pPr>
        <w:autoSpaceDE w:val="0"/>
        <w:autoSpaceDN w:val="0"/>
        <w:adjustRightInd w:val="0"/>
        <w:rPr>
          <w:noProof/>
          <w:szCs w:val="22"/>
          <w:lang w:val="ro-RO"/>
        </w:rPr>
      </w:pPr>
      <w:r w:rsidRPr="000070D8">
        <w:rPr>
          <w:szCs w:val="22"/>
          <w:lang w:val="ro-RO"/>
        </w:rPr>
        <w:t>R</w:t>
      </w:r>
      <w:r w:rsidR="008540B6" w:rsidRPr="000070D8">
        <w:rPr>
          <w:szCs w:val="22"/>
          <w:lang w:val="ro-RO"/>
        </w:rPr>
        <w:t>aportarea reacțiilor adverse suspectate după autorizarea medicamentului</w:t>
      </w:r>
      <w:r w:rsidRPr="000070D8">
        <w:rPr>
          <w:szCs w:val="22"/>
          <w:lang w:val="ro-RO"/>
        </w:rPr>
        <w:t xml:space="preserve"> este importantă</w:t>
      </w:r>
      <w:r w:rsidR="008540B6" w:rsidRPr="000070D8">
        <w:rPr>
          <w:szCs w:val="22"/>
          <w:lang w:val="ro-RO"/>
        </w:rPr>
        <w:t xml:space="preserve">. Acest lucru permite monitorizarea continuă a raportului beneficiu/risc al medicamentului. Profesioniștii din domeniul sănătății sunt rugați să raporteze orice reacție adversă suspectată prin intermediul </w:t>
      </w:r>
      <w:r w:rsidR="008540B6" w:rsidRPr="000070D8">
        <w:rPr>
          <w:szCs w:val="22"/>
          <w:highlight w:val="lightGray"/>
          <w:lang w:val="ro-RO"/>
        </w:rPr>
        <w:t xml:space="preserve">sistemului național de raportare, astfel cum este menționat în </w:t>
      </w:r>
      <w:hyperlink r:id="rId14">
        <w:r w:rsidR="008540B6" w:rsidRPr="000070D8">
          <w:rPr>
            <w:rStyle w:val="Hyperlink"/>
            <w:szCs w:val="22"/>
            <w:highlight w:val="lightGray"/>
            <w:lang w:val="ro-RO"/>
          </w:rPr>
          <w:t>Anexa</w:t>
        </w:r>
        <w:r w:rsidR="00D3077E" w:rsidRPr="000070D8">
          <w:rPr>
            <w:rStyle w:val="Hyperlink"/>
            <w:szCs w:val="22"/>
            <w:highlight w:val="lightGray"/>
            <w:lang w:val="ro-RO"/>
          </w:rPr>
          <w:t xml:space="preserve"> </w:t>
        </w:r>
        <w:r w:rsidR="008540B6" w:rsidRPr="000070D8">
          <w:rPr>
            <w:rStyle w:val="Hyperlink"/>
            <w:szCs w:val="22"/>
            <w:highlight w:val="lightGray"/>
            <w:lang w:val="ro-RO"/>
          </w:rPr>
          <w:t>V</w:t>
        </w:r>
      </w:hyperlink>
      <w:r w:rsidR="008540B6" w:rsidRPr="000070D8">
        <w:rPr>
          <w:szCs w:val="22"/>
          <w:lang w:val="ro-RO"/>
        </w:rPr>
        <w:t>.</w:t>
      </w:r>
    </w:p>
    <w:p w14:paraId="362B2160" w14:textId="77777777" w:rsidR="008540B6" w:rsidRPr="000070D8" w:rsidRDefault="008540B6" w:rsidP="008540B6">
      <w:pPr>
        <w:rPr>
          <w:noProof/>
          <w:szCs w:val="22"/>
          <w:lang w:val="ro-RO"/>
        </w:rPr>
      </w:pPr>
    </w:p>
    <w:p w14:paraId="2FAC3BBD" w14:textId="77777777" w:rsidR="008540B6" w:rsidRPr="000070D8" w:rsidRDefault="008540B6" w:rsidP="008540B6">
      <w:pPr>
        <w:ind w:left="567" w:hanging="567"/>
        <w:rPr>
          <w:b/>
          <w:noProof/>
          <w:szCs w:val="22"/>
          <w:lang w:val="ro-RO"/>
        </w:rPr>
      </w:pPr>
      <w:r w:rsidRPr="000070D8">
        <w:rPr>
          <w:b/>
          <w:noProof/>
          <w:szCs w:val="22"/>
          <w:lang w:val="ro-RO"/>
        </w:rPr>
        <w:lastRenderedPageBreak/>
        <w:t>4.9</w:t>
      </w:r>
      <w:r w:rsidRPr="000070D8">
        <w:rPr>
          <w:b/>
          <w:noProof/>
          <w:szCs w:val="22"/>
          <w:lang w:val="ro-RO"/>
        </w:rPr>
        <w:tab/>
        <w:t>Supradozaj</w:t>
      </w:r>
    </w:p>
    <w:p w14:paraId="7D7C8FA8" w14:textId="77777777" w:rsidR="008540B6" w:rsidRPr="000070D8" w:rsidRDefault="008540B6" w:rsidP="008540B6">
      <w:pPr>
        <w:rPr>
          <w:noProof/>
          <w:szCs w:val="22"/>
          <w:lang w:val="ro-RO"/>
        </w:rPr>
      </w:pPr>
    </w:p>
    <w:p w14:paraId="2EA0239B" w14:textId="77777777" w:rsidR="008540B6" w:rsidRPr="000070D8" w:rsidRDefault="008540B6" w:rsidP="008540B6">
      <w:pPr>
        <w:rPr>
          <w:noProof/>
          <w:szCs w:val="22"/>
          <w:lang w:val="ro-RO"/>
        </w:rPr>
      </w:pPr>
      <w:r w:rsidRPr="000070D8">
        <w:rPr>
          <w:szCs w:val="22"/>
          <w:lang w:val="ro-RO"/>
        </w:rPr>
        <w:t xml:space="preserve">Nu sunt disponibile date privind supradozajul cu </w:t>
      </w:r>
      <w:r w:rsidRPr="000070D8">
        <w:rPr>
          <w:noProof/>
          <w:szCs w:val="22"/>
          <w:lang w:val="ro-RO"/>
        </w:rPr>
        <w:t xml:space="preserve">durvalumab. </w:t>
      </w:r>
      <w:r w:rsidRPr="000070D8">
        <w:rPr>
          <w:szCs w:val="22"/>
          <w:lang w:val="ro-RO"/>
        </w:rPr>
        <w:t>În caz de supradozaj, pacienţii trebuie monitorizaţi cu atenţie pentru depistarea semnelor sau simptomelor de reacţii adverse şi trebuie instituit imediat tratament simptomatic corespunzător</w:t>
      </w:r>
      <w:r w:rsidRPr="000070D8">
        <w:rPr>
          <w:noProof/>
          <w:szCs w:val="22"/>
          <w:lang w:val="ro-RO"/>
        </w:rPr>
        <w:t>.</w:t>
      </w:r>
    </w:p>
    <w:p w14:paraId="5082C9A6" w14:textId="77777777" w:rsidR="00812D16" w:rsidRPr="000070D8" w:rsidRDefault="00812D16" w:rsidP="00CE35ED">
      <w:pPr>
        <w:spacing w:line="240" w:lineRule="auto"/>
        <w:rPr>
          <w:szCs w:val="22"/>
          <w:lang w:val="ro-RO"/>
        </w:rPr>
      </w:pPr>
    </w:p>
    <w:p w14:paraId="447EC510" w14:textId="77777777" w:rsidR="00880F1F" w:rsidRPr="000070D8" w:rsidRDefault="00880F1F" w:rsidP="00CE35ED">
      <w:pPr>
        <w:spacing w:line="240" w:lineRule="auto"/>
        <w:rPr>
          <w:szCs w:val="22"/>
          <w:lang w:val="ro-RO"/>
        </w:rPr>
      </w:pPr>
    </w:p>
    <w:p w14:paraId="4E5AD5E5" w14:textId="77777777" w:rsidR="00812D16" w:rsidRPr="000070D8" w:rsidRDefault="00812D16" w:rsidP="00CE35ED">
      <w:pPr>
        <w:suppressAutoHyphens/>
        <w:spacing w:line="240" w:lineRule="auto"/>
        <w:ind w:left="567" w:hanging="567"/>
        <w:rPr>
          <w:szCs w:val="22"/>
          <w:lang w:val="ro-RO"/>
        </w:rPr>
      </w:pPr>
      <w:r w:rsidRPr="000070D8">
        <w:rPr>
          <w:b/>
          <w:szCs w:val="22"/>
          <w:lang w:val="ro-RO"/>
        </w:rPr>
        <w:t>5.</w:t>
      </w:r>
      <w:r w:rsidRPr="000070D8">
        <w:rPr>
          <w:b/>
          <w:szCs w:val="22"/>
          <w:lang w:val="ro-RO"/>
        </w:rPr>
        <w:tab/>
      </w:r>
      <w:r w:rsidR="00CC275D" w:rsidRPr="000070D8">
        <w:rPr>
          <w:b/>
          <w:szCs w:val="22"/>
          <w:lang w:val="ro-RO"/>
        </w:rPr>
        <w:t>PROPRIETĂȚI FARMACOLOGICE</w:t>
      </w:r>
    </w:p>
    <w:p w14:paraId="0DCC9F4A" w14:textId="77777777" w:rsidR="00812D16" w:rsidRPr="000070D8" w:rsidRDefault="00812D16" w:rsidP="00CE35ED">
      <w:pPr>
        <w:spacing w:line="240" w:lineRule="auto"/>
        <w:rPr>
          <w:szCs w:val="22"/>
          <w:lang w:val="ro-RO"/>
        </w:rPr>
      </w:pPr>
    </w:p>
    <w:p w14:paraId="7E079F56" w14:textId="77777777" w:rsidR="00812D16" w:rsidRPr="000070D8" w:rsidRDefault="00812D16" w:rsidP="00AC622F">
      <w:pPr>
        <w:spacing w:line="240" w:lineRule="auto"/>
        <w:ind w:left="567" w:hanging="567"/>
        <w:rPr>
          <w:b/>
          <w:noProof/>
          <w:szCs w:val="22"/>
          <w:lang w:val="ro-RO"/>
        </w:rPr>
      </w:pPr>
      <w:r w:rsidRPr="000070D8">
        <w:rPr>
          <w:b/>
          <w:noProof/>
          <w:szCs w:val="22"/>
          <w:lang w:val="ro-RO"/>
        </w:rPr>
        <w:t xml:space="preserve">5.1 </w:t>
      </w:r>
      <w:r w:rsidRPr="000070D8">
        <w:rPr>
          <w:b/>
          <w:noProof/>
          <w:szCs w:val="22"/>
          <w:lang w:val="ro-RO"/>
        </w:rPr>
        <w:tab/>
        <w:t>P</w:t>
      </w:r>
      <w:r w:rsidR="00CC275D" w:rsidRPr="000070D8">
        <w:rPr>
          <w:b/>
          <w:noProof/>
          <w:szCs w:val="22"/>
          <w:lang w:val="ro-RO"/>
        </w:rPr>
        <w:t>roprietăți farmacodinamice</w:t>
      </w:r>
    </w:p>
    <w:p w14:paraId="0578B50F" w14:textId="77777777" w:rsidR="00812D16" w:rsidRPr="000070D8" w:rsidRDefault="00812D16" w:rsidP="00CE35ED">
      <w:pPr>
        <w:spacing w:line="240" w:lineRule="auto"/>
        <w:rPr>
          <w:szCs w:val="22"/>
          <w:lang w:val="ro-RO"/>
        </w:rPr>
      </w:pPr>
    </w:p>
    <w:p w14:paraId="02C6BC05" w14:textId="353D7E9B" w:rsidR="000C79AB" w:rsidRPr="00CD3F63" w:rsidRDefault="00CC275D" w:rsidP="000C79AB">
      <w:pPr>
        <w:autoSpaceDE w:val="0"/>
        <w:autoSpaceDN w:val="0"/>
        <w:spacing w:line="240" w:lineRule="auto"/>
        <w:rPr>
          <w:lang w:val="ro-RO" w:eastAsia="en-GB"/>
        </w:rPr>
      </w:pPr>
      <w:r w:rsidRPr="000070D8">
        <w:rPr>
          <w:szCs w:val="22"/>
          <w:lang w:val="ro-RO"/>
        </w:rPr>
        <w:t>Grupa farmacoterapeutică</w:t>
      </w:r>
      <w:r w:rsidR="00812D16" w:rsidRPr="000070D8">
        <w:rPr>
          <w:szCs w:val="22"/>
          <w:lang w:val="ro-RO"/>
        </w:rPr>
        <w:t>:</w:t>
      </w:r>
      <w:r w:rsidR="00241D78" w:rsidRPr="000070D8">
        <w:rPr>
          <w:noProof/>
          <w:szCs w:val="22"/>
          <w:lang w:val="ro-RO"/>
        </w:rPr>
        <w:t xml:space="preserve"> </w:t>
      </w:r>
      <w:r w:rsidR="00F87CC7" w:rsidRPr="000070D8">
        <w:rPr>
          <w:noProof/>
          <w:szCs w:val="22"/>
          <w:lang w:val="ro-RO"/>
        </w:rPr>
        <w:t xml:space="preserve">Agenți antineoplazici, anticorpi monoclonali și conjugați de medicamente </w:t>
      </w:r>
      <w:r w:rsidR="009725BF" w:rsidRPr="000070D8">
        <w:rPr>
          <w:noProof/>
          <w:szCs w:val="22"/>
          <w:lang w:val="ro-RO"/>
        </w:rPr>
        <w:t>cu</w:t>
      </w:r>
      <w:r w:rsidR="00F87CC7" w:rsidRPr="000070D8">
        <w:rPr>
          <w:noProof/>
          <w:szCs w:val="22"/>
          <w:lang w:val="ro-RO"/>
        </w:rPr>
        <w:t xml:space="preserve"> anticorpi, </w:t>
      </w:r>
      <w:r w:rsidR="00241D78" w:rsidRPr="000070D8">
        <w:rPr>
          <w:noProof/>
          <w:szCs w:val="22"/>
          <w:lang w:val="ro-RO"/>
        </w:rPr>
        <w:t>Inhibitori PD-1/PDL-1 (proteina de moarte celular</w:t>
      </w:r>
      <w:r w:rsidR="00241D78" w:rsidRPr="00CD3F63">
        <w:rPr>
          <w:noProof/>
          <w:szCs w:val="22"/>
          <w:lang w:val="ro-RO"/>
        </w:rPr>
        <w:t>ă programată 1/ligand de moarte 1).</w:t>
      </w:r>
      <w:r w:rsidR="00F87CC7" w:rsidRPr="00CD3F63">
        <w:rPr>
          <w:noProof/>
          <w:szCs w:val="22"/>
          <w:lang w:val="ro-RO"/>
        </w:rPr>
        <w:t xml:space="preserve"> </w:t>
      </w:r>
      <w:r w:rsidR="00241D78" w:rsidRPr="00CD3F63">
        <w:rPr>
          <w:noProof/>
          <w:szCs w:val="22"/>
          <w:lang w:val="ro-RO"/>
        </w:rPr>
        <w:t>C</w:t>
      </w:r>
      <w:r w:rsidRPr="00CD3F63">
        <w:rPr>
          <w:noProof/>
          <w:szCs w:val="22"/>
          <w:lang w:val="ro-RO"/>
        </w:rPr>
        <w:t xml:space="preserve">odul </w:t>
      </w:r>
      <w:r w:rsidR="00812D16" w:rsidRPr="00CD3F63">
        <w:rPr>
          <w:noProof/>
          <w:szCs w:val="22"/>
          <w:lang w:val="ro-RO"/>
        </w:rPr>
        <w:t xml:space="preserve">ATC: </w:t>
      </w:r>
      <w:r w:rsidR="00241D78" w:rsidRPr="00CD3F63">
        <w:rPr>
          <w:noProof/>
          <w:szCs w:val="22"/>
          <w:lang w:val="ro-RO"/>
        </w:rPr>
        <w:t>L01FF03</w:t>
      </w:r>
      <w:r w:rsidR="00AC571B" w:rsidRPr="00CD3F63">
        <w:rPr>
          <w:noProof/>
          <w:szCs w:val="22"/>
          <w:lang w:val="ro-RO"/>
        </w:rPr>
        <w:t>.</w:t>
      </w:r>
    </w:p>
    <w:p w14:paraId="1D27CECE" w14:textId="77777777" w:rsidR="00812D16" w:rsidRPr="00CD3F63" w:rsidRDefault="00812D16" w:rsidP="000C79AB">
      <w:pPr>
        <w:rPr>
          <w:b/>
          <w:szCs w:val="22"/>
          <w:lang w:val="ro-RO"/>
        </w:rPr>
      </w:pPr>
    </w:p>
    <w:p w14:paraId="1B357727" w14:textId="77777777" w:rsidR="00812D16" w:rsidRPr="00CD3F63" w:rsidRDefault="00CC275D" w:rsidP="00465507">
      <w:pPr>
        <w:keepNext/>
        <w:autoSpaceDE w:val="0"/>
        <w:autoSpaceDN w:val="0"/>
        <w:adjustRightInd w:val="0"/>
        <w:spacing w:line="240" w:lineRule="auto"/>
        <w:rPr>
          <w:szCs w:val="22"/>
          <w:lang w:val="ro-RO"/>
        </w:rPr>
      </w:pPr>
      <w:r w:rsidRPr="00CD3F63">
        <w:rPr>
          <w:szCs w:val="22"/>
          <w:u w:val="single"/>
          <w:lang w:val="ro-RO"/>
        </w:rPr>
        <w:t>Mecanism de acțiune</w:t>
      </w:r>
    </w:p>
    <w:p w14:paraId="6D28D421" w14:textId="13DC7939" w:rsidR="00E5023E" w:rsidRPr="000070D8" w:rsidRDefault="002771A7" w:rsidP="008F5437">
      <w:pPr>
        <w:rPr>
          <w:lang w:val="ro-RO"/>
        </w:rPr>
      </w:pPr>
      <w:r w:rsidRPr="00CD3F63">
        <w:rPr>
          <w:lang w:val="ro-RO"/>
        </w:rPr>
        <w:t xml:space="preserve">Expresia proteinei ligandului </w:t>
      </w:r>
      <w:r w:rsidR="001C6F59" w:rsidRPr="00CD3F63">
        <w:rPr>
          <w:lang w:val="ro-RO"/>
        </w:rPr>
        <w:t xml:space="preserve">receptorului </w:t>
      </w:r>
      <w:r w:rsidRPr="00CD3F63">
        <w:rPr>
          <w:lang w:val="ro-RO"/>
        </w:rPr>
        <w:t xml:space="preserve">1 </w:t>
      </w:r>
      <w:r w:rsidR="001C6F59" w:rsidRPr="00CD3F63">
        <w:rPr>
          <w:lang w:val="ro-RO"/>
        </w:rPr>
        <w:t>cu rol în controlul morții celulare programate (PD-L1) este un răspuns imun adaptativ care ajută tumorile să evite detectarea și eliminarea de către sistemul imun al organismului.</w:t>
      </w:r>
      <w:r w:rsidR="00BB50E9" w:rsidRPr="00CD3F63">
        <w:rPr>
          <w:lang w:val="ro-RO"/>
        </w:rPr>
        <w:t xml:space="preserve"> PD-L1 poate fi indus de semnale inflamatorii (de exemplu, IFN-gama) și poate fi exprimat atât pe celulele tumorale, cât și pe celulele sistemului imun asociate tumorii în micro-mediul tumoral. PD-L1 blochează funcția celulelor T și activarea prin interacțiunea cu PD-1 și CD80 (B7.1). </w:t>
      </w:r>
      <w:r w:rsidR="00BB50E9" w:rsidRPr="000070D8">
        <w:rPr>
          <w:lang w:val="ro-RO"/>
        </w:rPr>
        <w:t>Prin legarea de receptori, PD-L1 reduce activitatea citotoxică a celulelor T, proliferarea și producția de citokine.</w:t>
      </w:r>
    </w:p>
    <w:p w14:paraId="525EE255" w14:textId="77777777" w:rsidR="00E5023E" w:rsidRPr="000070D8" w:rsidRDefault="00E5023E" w:rsidP="003F3A29">
      <w:pPr>
        <w:rPr>
          <w:lang w:val="ro-RO"/>
        </w:rPr>
      </w:pPr>
    </w:p>
    <w:p w14:paraId="1D1DC9E5" w14:textId="77777777" w:rsidR="001F6131" w:rsidRPr="000070D8" w:rsidRDefault="003F3A29" w:rsidP="003F3A29">
      <w:pPr>
        <w:rPr>
          <w:lang w:val="ro-RO"/>
        </w:rPr>
      </w:pPr>
      <w:r w:rsidRPr="000070D8">
        <w:rPr>
          <w:lang w:val="ro-RO"/>
        </w:rPr>
        <w:t>Durvalumab</w:t>
      </w:r>
      <w:r w:rsidR="001F6131" w:rsidRPr="000070D8">
        <w:rPr>
          <w:lang w:val="ro-RO"/>
        </w:rPr>
        <w:t xml:space="preserve"> este un anticorp monoclonal complet </w:t>
      </w:r>
      <w:r w:rsidR="005F4E1E" w:rsidRPr="000070D8">
        <w:rPr>
          <w:lang w:val="ro-RO"/>
        </w:rPr>
        <w:t>uman</w:t>
      </w:r>
      <w:r w:rsidR="001F6131" w:rsidRPr="000070D8">
        <w:rPr>
          <w:lang w:val="ro-RO"/>
        </w:rPr>
        <w:t>, de tip imunoglobulină G1 kapa</w:t>
      </w:r>
      <w:r w:rsidRPr="000070D8">
        <w:rPr>
          <w:lang w:val="ro-RO"/>
        </w:rPr>
        <w:t xml:space="preserve"> (IgG1κ)</w:t>
      </w:r>
      <w:r w:rsidR="001F6131" w:rsidRPr="000070D8">
        <w:rPr>
          <w:lang w:val="ro-RO"/>
        </w:rPr>
        <w:t xml:space="preserve">, care blochează selectiv interacțiunea PD-L1 cu PD-1 și CD80 (B7.1). Durvalumab nu induce citotoxicitate mediată celular dependentă de anticorpi (ADCC). </w:t>
      </w:r>
      <w:r w:rsidR="00BA0075" w:rsidRPr="000070D8">
        <w:rPr>
          <w:lang w:val="ro-RO"/>
        </w:rPr>
        <w:t>Blocarea selectivă a interacțiunilor PD-L1/PD-1 și PD-L1/CD80</w:t>
      </w:r>
      <w:r w:rsidR="00006036" w:rsidRPr="000070D8">
        <w:rPr>
          <w:lang w:val="ro-RO"/>
        </w:rPr>
        <w:t xml:space="preserve"> stimulează răspunsurile imunitare antitumorale</w:t>
      </w:r>
      <w:r w:rsidR="00822CF0" w:rsidRPr="000070D8">
        <w:rPr>
          <w:lang w:val="ro-RO"/>
        </w:rPr>
        <w:t xml:space="preserve"> și crește </w:t>
      </w:r>
      <w:r w:rsidR="006B645B" w:rsidRPr="000070D8">
        <w:rPr>
          <w:lang w:val="ro-RO"/>
        </w:rPr>
        <w:t>activarea celulelor T</w:t>
      </w:r>
      <w:r w:rsidR="00006036" w:rsidRPr="000070D8">
        <w:rPr>
          <w:lang w:val="ro-RO"/>
        </w:rPr>
        <w:t>.</w:t>
      </w:r>
    </w:p>
    <w:p w14:paraId="1AD72911" w14:textId="77777777" w:rsidR="009B3EB0" w:rsidRPr="000070D8" w:rsidRDefault="009B3EB0" w:rsidP="003F3A29">
      <w:pPr>
        <w:rPr>
          <w:lang w:val="ro-RO"/>
        </w:rPr>
      </w:pPr>
    </w:p>
    <w:p w14:paraId="4B4F209B" w14:textId="77777777" w:rsidR="009B3EB0" w:rsidRPr="000070D8" w:rsidRDefault="009B3EB0" w:rsidP="009B3EB0">
      <w:pPr>
        <w:spacing w:line="240" w:lineRule="auto"/>
        <w:rPr>
          <w:lang w:val="ro-RO"/>
        </w:rPr>
      </w:pPr>
      <w:r w:rsidRPr="000070D8">
        <w:rPr>
          <w:rStyle w:val="normaltextrun"/>
          <w:szCs w:val="22"/>
          <w:shd w:val="clear" w:color="auto" w:fill="FFFFFF"/>
          <w:lang w:val="ro-RO"/>
        </w:rPr>
        <w:t xml:space="preserve">Asocierea dintre tremelimumab, un inhibitor CTLA-4 și durvalumab, un inhibitor PD-L1 </w:t>
      </w:r>
      <w:r w:rsidR="00090FBA" w:rsidRPr="000070D8">
        <w:rPr>
          <w:rStyle w:val="normaltextrun"/>
          <w:szCs w:val="22"/>
          <w:shd w:val="clear" w:color="auto" w:fill="FFFFFF"/>
          <w:lang w:val="ro-RO"/>
        </w:rPr>
        <w:t xml:space="preserve">duce la </w:t>
      </w:r>
      <w:r w:rsidRPr="000070D8">
        <w:rPr>
          <w:rStyle w:val="normaltextrun"/>
          <w:szCs w:val="22"/>
          <w:shd w:val="clear" w:color="auto" w:fill="FFFFFF"/>
          <w:lang w:val="ro-RO"/>
        </w:rPr>
        <w:t>crește</w:t>
      </w:r>
      <w:r w:rsidR="00090FBA" w:rsidRPr="000070D8">
        <w:rPr>
          <w:rStyle w:val="normaltextrun"/>
          <w:szCs w:val="22"/>
          <w:shd w:val="clear" w:color="auto" w:fill="FFFFFF"/>
          <w:lang w:val="ro-RO"/>
        </w:rPr>
        <w:t>rea</w:t>
      </w:r>
      <w:r w:rsidRPr="000070D8">
        <w:rPr>
          <w:rStyle w:val="normaltextrun"/>
          <w:szCs w:val="22"/>
          <w:shd w:val="clear" w:color="auto" w:fill="FFFFFF"/>
          <w:lang w:val="ro-RO"/>
        </w:rPr>
        <w:t xml:space="preserve"> activ</w:t>
      </w:r>
      <w:r w:rsidR="00090FBA" w:rsidRPr="000070D8">
        <w:rPr>
          <w:rStyle w:val="normaltextrun"/>
          <w:szCs w:val="22"/>
          <w:shd w:val="clear" w:color="auto" w:fill="FFFFFF"/>
          <w:lang w:val="ro-RO"/>
        </w:rPr>
        <w:t>ării</w:t>
      </w:r>
      <w:r w:rsidRPr="000070D8">
        <w:rPr>
          <w:rStyle w:val="normaltextrun"/>
          <w:szCs w:val="22"/>
          <w:shd w:val="clear" w:color="auto" w:fill="FFFFFF"/>
          <w:lang w:val="ro-RO"/>
        </w:rPr>
        <w:t xml:space="preserve"> celulelor T anti-tumorale și acționează în diferite stadii ale răspunsului imun</w:t>
      </w:r>
      <w:r w:rsidR="003635EC" w:rsidRPr="000070D8">
        <w:rPr>
          <w:rStyle w:val="normaltextrun"/>
          <w:szCs w:val="22"/>
          <w:shd w:val="clear" w:color="auto" w:fill="FFFFFF"/>
          <w:lang w:val="ro-RO"/>
        </w:rPr>
        <w:t>,</w:t>
      </w:r>
      <w:r w:rsidRPr="000070D8">
        <w:rPr>
          <w:rStyle w:val="normaltextrun"/>
          <w:szCs w:val="22"/>
          <w:shd w:val="clear" w:color="auto" w:fill="FFFFFF"/>
          <w:lang w:val="ro-RO"/>
        </w:rPr>
        <w:t xml:space="preserve"> determinând răspunsuri anti-tumorale mai bune</w:t>
      </w:r>
      <w:r w:rsidR="003D5E6F" w:rsidRPr="000070D8">
        <w:rPr>
          <w:rStyle w:val="normaltextrun"/>
          <w:szCs w:val="22"/>
          <w:shd w:val="clear" w:color="auto" w:fill="FFFFFF"/>
          <w:lang w:val="ro-RO"/>
        </w:rPr>
        <w:t>.</w:t>
      </w:r>
      <w:r w:rsidRPr="000070D8">
        <w:rPr>
          <w:rStyle w:val="normaltextrun"/>
          <w:szCs w:val="22"/>
          <w:shd w:val="clear" w:color="auto" w:fill="FFFFFF"/>
          <w:lang w:val="ro-RO"/>
        </w:rPr>
        <w:t xml:space="preserve"> </w:t>
      </w:r>
      <w:r w:rsidR="003D5E6F" w:rsidRPr="000070D8">
        <w:rPr>
          <w:rStyle w:val="normaltextrun"/>
          <w:szCs w:val="22"/>
          <w:shd w:val="clear" w:color="auto" w:fill="FFFFFF"/>
          <w:lang w:val="ro-RO"/>
        </w:rPr>
        <w:t>Pe</w:t>
      </w:r>
      <w:r w:rsidRPr="000070D8">
        <w:rPr>
          <w:rStyle w:val="normaltextrun"/>
          <w:szCs w:val="22"/>
          <w:shd w:val="clear" w:color="auto" w:fill="FFFFFF"/>
          <w:lang w:val="ro-RO"/>
        </w:rPr>
        <w:t xml:space="preserve"> modelele tumorale singenice la rozătoare, blocada duală anti-PD-L1 și CTLA-4 a avut ca rezultat activitate anti-tumorală crescută.</w:t>
      </w:r>
    </w:p>
    <w:p w14:paraId="35A2B353" w14:textId="77777777" w:rsidR="003F3A29" w:rsidRPr="000070D8" w:rsidRDefault="003F3A29" w:rsidP="003F3A29">
      <w:pPr>
        <w:autoSpaceDE w:val="0"/>
        <w:autoSpaceDN w:val="0"/>
        <w:adjustRightInd w:val="0"/>
        <w:spacing w:line="240" w:lineRule="auto"/>
        <w:rPr>
          <w:szCs w:val="22"/>
          <w:lang w:val="ro-RO"/>
        </w:rPr>
      </w:pPr>
    </w:p>
    <w:p w14:paraId="3DC648E6" w14:textId="77777777" w:rsidR="00812D16" w:rsidRPr="000070D8" w:rsidRDefault="0076113B" w:rsidP="00CE35ED">
      <w:pPr>
        <w:autoSpaceDE w:val="0"/>
        <w:autoSpaceDN w:val="0"/>
        <w:adjustRightInd w:val="0"/>
        <w:spacing w:line="240" w:lineRule="auto"/>
        <w:rPr>
          <w:szCs w:val="22"/>
          <w:u w:val="single"/>
          <w:lang w:val="ro-RO"/>
        </w:rPr>
      </w:pPr>
      <w:r w:rsidRPr="000070D8">
        <w:rPr>
          <w:szCs w:val="22"/>
          <w:u w:val="single"/>
          <w:lang w:val="ro-RO"/>
        </w:rPr>
        <w:t>Eficacitate și siguranță clinică</w:t>
      </w:r>
    </w:p>
    <w:p w14:paraId="7AE77FE9" w14:textId="37293F46" w:rsidR="00887BD2" w:rsidRPr="000070D8" w:rsidRDefault="00887BD2" w:rsidP="00CE35ED">
      <w:pPr>
        <w:autoSpaceDE w:val="0"/>
        <w:autoSpaceDN w:val="0"/>
        <w:adjustRightInd w:val="0"/>
        <w:spacing w:line="240" w:lineRule="auto"/>
        <w:rPr>
          <w:szCs w:val="22"/>
          <w:lang w:val="ro-RO"/>
        </w:rPr>
      </w:pPr>
      <w:r w:rsidRPr="000070D8">
        <w:rPr>
          <w:szCs w:val="22"/>
          <w:lang w:val="ro-RO"/>
        </w:rPr>
        <w:t xml:space="preserve">Dozele de durvalumab de 10 mg/kg la </w:t>
      </w:r>
      <w:r w:rsidR="00C64808" w:rsidRPr="000070D8">
        <w:rPr>
          <w:szCs w:val="22"/>
          <w:lang w:val="ro-RO"/>
        </w:rPr>
        <w:t>interval de</w:t>
      </w:r>
      <w:r w:rsidRPr="000070D8">
        <w:rPr>
          <w:szCs w:val="22"/>
          <w:lang w:val="ro-RO"/>
        </w:rPr>
        <w:t xml:space="preserve"> 2 săptămâni</w:t>
      </w:r>
      <w:r w:rsidR="00E75CBC" w:rsidRPr="000070D8">
        <w:rPr>
          <w:szCs w:val="22"/>
          <w:lang w:val="ro-RO"/>
        </w:rPr>
        <w:t xml:space="preserve">, </w:t>
      </w:r>
      <w:r w:rsidR="00E75CBC" w:rsidRPr="000070D8">
        <w:rPr>
          <w:lang w:val="ro-RO"/>
        </w:rPr>
        <w:t>1120</w:t>
      </w:r>
      <w:r w:rsidR="00E75CBC" w:rsidRPr="000070D8">
        <w:rPr>
          <w:szCs w:val="22"/>
          <w:lang w:val="ro-RO"/>
        </w:rPr>
        <w:t> </w:t>
      </w:r>
      <w:r w:rsidR="00E75CBC" w:rsidRPr="000070D8">
        <w:rPr>
          <w:lang w:val="ro-RO"/>
        </w:rPr>
        <w:t xml:space="preserve">mg la </w:t>
      </w:r>
      <w:r w:rsidR="00C64808" w:rsidRPr="000070D8">
        <w:rPr>
          <w:szCs w:val="22"/>
          <w:lang w:val="ro-RO"/>
        </w:rPr>
        <w:t>interval de</w:t>
      </w:r>
      <w:r w:rsidR="00E75CBC" w:rsidRPr="000070D8">
        <w:rPr>
          <w:lang w:val="ro-RO"/>
        </w:rPr>
        <w:t xml:space="preserve"> 3</w:t>
      </w:r>
      <w:r w:rsidR="00E75CBC" w:rsidRPr="000070D8">
        <w:rPr>
          <w:szCs w:val="22"/>
          <w:lang w:val="ro-RO"/>
        </w:rPr>
        <w:t> </w:t>
      </w:r>
      <w:r w:rsidR="00E75CBC" w:rsidRPr="000070D8">
        <w:rPr>
          <w:lang w:val="ro-RO"/>
        </w:rPr>
        <w:t>săptămâni</w:t>
      </w:r>
      <w:r w:rsidRPr="000070D8">
        <w:rPr>
          <w:szCs w:val="22"/>
          <w:lang w:val="ro-RO"/>
        </w:rPr>
        <w:t xml:space="preserve"> sau 1500 mg la</w:t>
      </w:r>
      <w:r w:rsidR="00F1275C" w:rsidRPr="000070D8">
        <w:rPr>
          <w:szCs w:val="22"/>
          <w:lang w:val="ro-RO"/>
        </w:rPr>
        <w:t xml:space="preserve"> </w:t>
      </w:r>
      <w:r w:rsidR="00C64808" w:rsidRPr="000070D8">
        <w:rPr>
          <w:szCs w:val="22"/>
          <w:lang w:val="ro-RO"/>
        </w:rPr>
        <w:t>interval de</w:t>
      </w:r>
      <w:r w:rsidR="00F1275C" w:rsidRPr="000070D8">
        <w:rPr>
          <w:szCs w:val="22"/>
          <w:lang w:val="ro-RO"/>
        </w:rPr>
        <w:t xml:space="preserve"> 4 săptămâni au fost evaluate în studiile clinice NSCLC</w:t>
      </w:r>
      <w:r w:rsidR="00E75CBC" w:rsidRPr="000070D8">
        <w:rPr>
          <w:szCs w:val="22"/>
          <w:lang w:val="ro-RO"/>
        </w:rPr>
        <w:t>,</w:t>
      </w:r>
      <w:r w:rsidR="00F1275C" w:rsidRPr="000070D8">
        <w:rPr>
          <w:szCs w:val="22"/>
          <w:lang w:val="ro-RO"/>
        </w:rPr>
        <w:t xml:space="preserve"> ES</w:t>
      </w:r>
      <w:r w:rsidR="00F87CC7" w:rsidRPr="000070D8">
        <w:rPr>
          <w:szCs w:val="22"/>
          <w:lang w:val="ro-RO"/>
        </w:rPr>
        <w:noBreakHyphen/>
      </w:r>
      <w:r w:rsidR="00F1275C" w:rsidRPr="000070D8">
        <w:rPr>
          <w:szCs w:val="22"/>
          <w:lang w:val="ro-RO"/>
        </w:rPr>
        <w:t>SCLC</w:t>
      </w:r>
      <w:r w:rsidR="00E75CBC" w:rsidRPr="000070D8">
        <w:rPr>
          <w:szCs w:val="22"/>
          <w:lang w:val="ro-RO"/>
        </w:rPr>
        <w:t xml:space="preserve"> și cancer endometrial</w:t>
      </w:r>
      <w:r w:rsidR="00F1275C" w:rsidRPr="000070D8">
        <w:rPr>
          <w:szCs w:val="22"/>
          <w:lang w:val="ro-RO"/>
        </w:rPr>
        <w:t>. Pe baza modelării și simul</w:t>
      </w:r>
      <w:r w:rsidR="00B51BF9" w:rsidRPr="000070D8">
        <w:rPr>
          <w:szCs w:val="22"/>
          <w:lang w:val="ro-RO"/>
        </w:rPr>
        <w:t>ă</w:t>
      </w:r>
      <w:r w:rsidR="00F1275C" w:rsidRPr="000070D8">
        <w:rPr>
          <w:szCs w:val="22"/>
          <w:lang w:val="ro-RO"/>
        </w:rPr>
        <w:t xml:space="preserve">rii expunerii, a relațiilor de expunere-siguranță și a comparațiilor datelor </w:t>
      </w:r>
      <w:r w:rsidR="00B51BF9" w:rsidRPr="000070D8">
        <w:rPr>
          <w:szCs w:val="22"/>
          <w:lang w:val="ro-RO"/>
        </w:rPr>
        <w:t>de</w:t>
      </w:r>
      <w:r w:rsidR="00F1275C" w:rsidRPr="000070D8">
        <w:rPr>
          <w:szCs w:val="22"/>
          <w:lang w:val="ro-RO"/>
        </w:rPr>
        <w:t xml:space="preserve"> expunere-eficacitate, nu există diferențe clinice semnificative anticipate în ceea ce privește eficacitatea și siguranța între dozele de durvalumab de 10 mg/kg la fiecare 2 săptămâni</w:t>
      </w:r>
      <w:r w:rsidR="00E75CBC" w:rsidRPr="000070D8">
        <w:rPr>
          <w:szCs w:val="22"/>
          <w:lang w:val="ro-RO"/>
        </w:rPr>
        <w:t xml:space="preserve">, </w:t>
      </w:r>
      <w:r w:rsidR="00E75CBC" w:rsidRPr="000070D8">
        <w:rPr>
          <w:lang w:val="ro-RO"/>
        </w:rPr>
        <w:t>1120</w:t>
      </w:r>
      <w:r w:rsidR="00E75CBC" w:rsidRPr="000070D8">
        <w:rPr>
          <w:szCs w:val="22"/>
          <w:lang w:val="ro-RO"/>
        </w:rPr>
        <w:t> </w:t>
      </w:r>
      <w:r w:rsidR="00E75CBC" w:rsidRPr="000070D8">
        <w:rPr>
          <w:lang w:val="ro-RO"/>
        </w:rPr>
        <w:t xml:space="preserve">mg la </w:t>
      </w:r>
      <w:r w:rsidR="00C64808" w:rsidRPr="000070D8">
        <w:rPr>
          <w:szCs w:val="22"/>
          <w:lang w:val="ro-RO"/>
        </w:rPr>
        <w:t>interval de</w:t>
      </w:r>
      <w:r w:rsidR="00E75CBC" w:rsidRPr="000070D8">
        <w:rPr>
          <w:lang w:val="ro-RO"/>
        </w:rPr>
        <w:t xml:space="preserve"> 3</w:t>
      </w:r>
      <w:r w:rsidR="00E75CBC" w:rsidRPr="000070D8">
        <w:rPr>
          <w:szCs w:val="22"/>
          <w:lang w:val="ro-RO"/>
        </w:rPr>
        <w:t> </w:t>
      </w:r>
      <w:r w:rsidR="00E75CBC" w:rsidRPr="000070D8">
        <w:rPr>
          <w:lang w:val="ro-RO"/>
        </w:rPr>
        <w:t>săptămâni</w:t>
      </w:r>
      <w:r w:rsidR="00F1275C" w:rsidRPr="000070D8">
        <w:rPr>
          <w:szCs w:val="22"/>
          <w:lang w:val="ro-RO"/>
        </w:rPr>
        <w:t xml:space="preserve"> sau 1500 mg la </w:t>
      </w:r>
      <w:r w:rsidR="00C64808" w:rsidRPr="000070D8">
        <w:rPr>
          <w:szCs w:val="22"/>
          <w:lang w:val="ro-RO"/>
        </w:rPr>
        <w:t>interval de</w:t>
      </w:r>
      <w:r w:rsidR="00F1275C" w:rsidRPr="000070D8">
        <w:rPr>
          <w:szCs w:val="22"/>
          <w:lang w:val="ro-RO"/>
        </w:rPr>
        <w:t xml:space="preserve"> 4 săptămâni.</w:t>
      </w:r>
    </w:p>
    <w:p w14:paraId="1E22FE1D" w14:textId="77777777" w:rsidR="00F1275C" w:rsidRDefault="00F1275C" w:rsidP="00CE35ED">
      <w:pPr>
        <w:autoSpaceDE w:val="0"/>
        <w:autoSpaceDN w:val="0"/>
        <w:adjustRightInd w:val="0"/>
        <w:spacing w:line="240" w:lineRule="auto"/>
        <w:rPr>
          <w:szCs w:val="22"/>
          <w:u w:val="single"/>
          <w:lang w:val="ro-RO"/>
        </w:rPr>
      </w:pPr>
    </w:p>
    <w:p w14:paraId="7A1C2472" w14:textId="77777777" w:rsidR="00924A32" w:rsidRDefault="00924A32" w:rsidP="00924A32">
      <w:pPr>
        <w:autoSpaceDE w:val="0"/>
        <w:autoSpaceDN w:val="0"/>
        <w:adjustRightInd w:val="0"/>
        <w:spacing w:line="240" w:lineRule="auto"/>
        <w:rPr>
          <w:i/>
          <w:iCs/>
          <w:szCs w:val="22"/>
          <w:u w:val="single"/>
          <w:lang w:val="it-IT"/>
        </w:rPr>
      </w:pPr>
      <w:r w:rsidRPr="00B200DF">
        <w:rPr>
          <w:i/>
          <w:iCs/>
          <w:szCs w:val="22"/>
          <w:u w:val="single"/>
          <w:lang w:val="it-IT"/>
        </w:rPr>
        <w:t>NSCLC operabil – Studiul AEGEAN</w:t>
      </w:r>
    </w:p>
    <w:p w14:paraId="24AF1876" w14:textId="106E453A" w:rsidR="00924A32" w:rsidRDefault="00924A32" w:rsidP="00924A32">
      <w:pPr>
        <w:autoSpaceDE w:val="0"/>
        <w:autoSpaceDN w:val="0"/>
        <w:adjustRightInd w:val="0"/>
        <w:spacing w:line="240" w:lineRule="auto"/>
        <w:rPr>
          <w:szCs w:val="22"/>
          <w:lang w:val="it-IT"/>
        </w:rPr>
      </w:pPr>
      <w:r w:rsidRPr="00B200DF">
        <w:rPr>
          <w:szCs w:val="22"/>
          <w:lang w:val="it-IT"/>
        </w:rPr>
        <w:t xml:space="preserve">AEGEAN a fost un studiu </w:t>
      </w:r>
      <w:r>
        <w:rPr>
          <w:szCs w:val="22"/>
          <w:lang w:val="it-IT"/>
        </w:rPr>
        <w:t xml:space="preserve">de fază III, </w:t>
      </w:r>
      <w:r w:rsidRPr="00B200DF">
        <w:rPr>
          <w:szCs w:val="22"/>
          <w:lang w:val="it-IT"/>
        </w:rPr>
        <w:t>randomizat</w:t>
      </w:r>
      <w:r>
        <w:rPr>
          <w:szCs w:val="22"/>
          <w:lang w:val="it-IT"/>
        </w:rPr>
        <w:t>, dublu-orb, controlat cu placebo, multicentric, care a evaluat eficacitatea tratamentului neoadjuvant cu IMFINZI în asociere cu chimioterapie cu compuși pe bază de platină, urmat de IMFINZI în monoterapie administrat după intervenți</w:t>
      </w:r>
      <w:r w:rsidR="00AF5AD4">
        <w:rPr>
          <w:szCs w:val="22"/>
          <w:lang w:val="it-IT"/>
        </w:rPr>
        <w:t>a</w:t>
      </w:r>
      <w:r>
        <w:rPr>
          <w:szCs w:val="22"/>
          <w:lang w:val="it-IT"/>
        </w:rPr>
        <w:t xml:space="preserve"> chirurgicală, la pacienții cu NSCLC operabil.</w:t>
      </w:r>
    </w:p>
    <w:p w14:paraId="6C4A21D5" w14:textId="77777777" w:rsidR="00924A32" w:rsidRDefault="00924A32" w:rsidP="00924A32">
      <w:pPr>
        <w:autoSpaceDE w:val="0"/>
        <w:autoSpaceDN w:val="0"/>
        <w:adjustRightInd w:val="0"/>
        <w:spacing w:line="240" w:lineRule="auto"/>
        <w:rPr>
          <w:szCs w:val="22"/>
          <w:lang w:val="it-IT"/>
        </w:rPr>
      </w:pPr>
    </w:p>
    <w:p w14:paraId="7300E6B5" w14:textId="469BE034" w:rsidR="00924A32" w:rsidRDefault="00924A32" w:rsidP="00924A32">
      <w:pPr>
        <w:autoSpaceDE w:val="0"/>
        <w:autoSpaceDN w:val="0"/>
        <w:adjustRightInd w:val="0"/>
        <w:spacing w:line="240" w:lineRule="auto"/>
        <w:rPr>
          <w:szCs w:val="22"/>
          <w:lang w:val="it-IT"/>
        </w:rPr>
      </w:pPr>
      <w:r>
        <w:rPr>
          <w:szCs w:val="22"/>
          <w:lang w:val="it-IT"/>
        </w:rPr>
        <w:t xml:space="preserve">Următoarele criterii de </w:t>
      </w:r>
      <w:r w:rsidR="004C63A3">
        <w:rPr>
          <w:szCs w:val="22"/>
          <w:lang w:val="it-IT"/>
        </w:rPr>
        <w:t>includere</w:t>
      </w:r>
      <w:r>
        <w:rPr>
          <w:szCs w:val="22"/>
          <w:lang w:val="it-IT"/>
        </w:rPr>
        <w:t xml:space="preserve"> definesc pacienții cu risc crescut de recidivă, care se încadrează în indicația terapeutică și reflectă o populație de pacienți cu boală în stadiul IIA până la stadiul IIIB, conform sistemului de stadializare AJCC/UICC, ediția a 8-a:</w:t>
      </w:r>
    </w:p>
    <w:p w14:paraId="049F9130" w14:textId="7BB23C2A" w:rsidR="00924A32" w:rsidRPr="00B200DF" w:rsidRDefault="00924A32" w:rsidP="00924A32">
      <w:pPr>
        <w:pStyle w:val="ListParagraph"/>
        <w:numPr>
          <w:ilvl w:val="0"/>
          <w:numId w:val="60"/>
        </w:numPr>
        <w:autoSpaceDE w:val="0"/>
        <w:autoSpaceDN w:val="0"/>
        <w:adjustRightInd w:val="0"/>
        <w:rPr>
          <w:lang w:val="it-IT"/>
        </w:rPr>
      </w:pPr>
      <w:r>
        <w:rPr>
          <w:rFonts w:ascii="Times New Roman" w:hAnsi="Times New Roman"/>
          <w:lang w:val="it-IT"/>
        </w:rPr>
        <w:t xml:space="preserve">orice pacient cu o dimensiune a tumorii </w:t>
      </w:r>
      <w:r w:rsidR="00256F30" w:rsidRPr="004B1472">
        <w:rPr>
          <w:rFonts w:ascii="Times New Roman" w:hAnsi="Times New Roman" w:hint="eastAsia"/>
          <w:lang w:val="it-IT"/>
        </w:rPr>
        <w:t>≥</w:t>
      </w:r>
      <w:r w:rsidR="00256F30" w:rsidRPr="004B1472">
        <w:rPr>
          <w:rFonts w:ascii="Times New Roman" w:hAnsi="Times New Roman"/>
          <w:lang w:val="it-IT"/>
        </w:rPr>
        <w:t xml:space="preserve"> 4 cm</w:t>
      </w:r>
      <w:r>
        <w:rPr>
          <w:rFonts w:ascii="Times New Roman" w:hAnsi="Times New Roman"/>
          <w:lang w:val="it-IT"/>
        </w:rPr>
        <w:t>;</w:t>
      </w:r>
    </w:p>
    <w:p w14:paraId="78919369" w14:textId="77777777" w:rsidR="00924A32" w:rsidRPr="00B200DF" w:rsidRDefault="00924A32" w:rsidP="00924A32">
      <w:pPr>
        <w:pStyle w:val="ListParagraph"/>
        <w:numPr>
          <w:ilvl w:val="0"/>
          <w:numId w:val="60"/>
        </w:numPr>
        <w:autoSpaceDE w:val="0"/>
        <w:autoSpaceDN w:val="0"/>
        <w:adjustRightInd w:val="0"/>
        <w:rPr>
          <w:lang w:val="it-IT"/>
        </w:rPr>
      </w:pPr>
      <w:r>
        <w:rPr>
          <w:rFonts w:ascii="Times New Roman" w:hAnsi="Times New Roman"/>
          <w:lang w:val="it-IT"/>
        </w:rPr>
        <w:t>orice pacient cu boală N1 sau N2 (indiferent de dimensiunea tumorii primare), inclusiv boală N2 în mai multe stații ganglionare;</w:t>
      </w:r>
    </w:p>
    <w:p w14:paraId="03D10D19" w14:textId="71627A30" w:rsidR="00924A32" w:rsidRPr="00B200DF" w:rsidRDefault="00924A32" w:rsidP="00924A32">
      <w:pPr>
        <w:pStyle w:val="ListParagraph"/>
        <w:numPr>
          <w:ilvl w:val="0"/>
          <w:numId w:val="60"/>
        </w:numPr>
        <w:autoSpaceDE w:val="0"/>
        <w:autoSpaceDN w:val="0"/>
        <w:adjustRightInd w:val="0"/>
        <w:rPr>
          <w:lang w:val="it-IT"/>
        </w:rPr>
      </w:pPr>
      <w:r>
        <w:rPr>
          <w:rFonts w:ascii="Times New Roman" w:hAnsi="Times New Roman"/>
          <w:lang w:val="it-IT"/>
        </w:rPr>
        <w:t>pacienți cu multipli noduli tumorali în același lob pulmonar sau tumori care includ bronhiile principale sau tumori care au invadat pleura viscerală, peretele toracic (inclu</w:t>
      </w:r>
      <w:r w:rsidR="00F04308">
        <w:rPr>
          <w:rFonts w:ascii="Times New Roman" w:hAnsi="Times New Roman"/>
          <w:lang w:val="it-IT"/>
        </w:rPr>
        <w:t xml:space="preserve">de </w:t>
      </w:r>
      <w:r>
        <w:rPr>
          <w:rFonts w:ascii="Times New Roman" w:hAnsi="Times New Roman"/>
          <w:lang w:val="it-IT"/>
        </w:rPr>
        <w:t xml:space="preserve">pleura parietală </w:t>
      </w:r>
      <w:r>
        <w:rPr>
          <w:rFonts w:ascii="Times New Roman" w:hAnsi="Times New Roman"/>
          <w:lang w:val="it-IT"/>
        </w:rPr>
        <w:lastRenderedPageBreak/>
        <w:t>și apexul pulmonar), nervul frenic sau pericardul parietal; sau tumori care sunt asociate cu atelectazie sau pneumonită obstructivă care se extinde în regiunea hilului pulmonar sau include o parte sau întregul plămân.</w:t>
      </w:r>
    </w:p>
    <w:p w14:paraId="05F02591" w14:textId="77777777" w:rsidR="00924A32" w:rsidRDefault="00924A32" w:rsidP="00924A32">
      <w:pPr>
        <w:autoSpaceDE w:val="0"/>
        <w:autoSpaceDN w:val="0"/>
        <w:adjustRightInd w:val="0"/>
        <w:rPr>
          <w:lang w:val="it-IT"/>
        </w:rPr>
      </w:pPr>
    </w:p>
    <w:p w14:paraId="68DDE8F7" w14:textId="0175C2E0" w:rsidR="00924A32" w:rsidRDefault="00256F30" w:rsidP="00924A32">
      <w:pPr>
        <w:autoSpaceDE w:val="0"/>
        <w:autoSpaceDN w:val="0"/>
        <w:adjustRightInd w:val="0"/>
        <w:rPr>
          <w:lang w:val="it-IT"/>
        </w:rPr>
      </w:pPr>
      <w:r>
        <w:rPr>
          <w:lang w:val="it-IT"/>
        </w:rPr>
        <w:t>În s</w:t>
      </w:r>
      <w:r w:rsidR="00924A32">
        <w:rPr>
          <w:lang w:val="it-IT"/>
        </w:rPr>
        <w:t>tudiu a</w:t>
      </w:r>
      <w:r>
        <w:rPr>
          <w:lang w:val="it-IT"/>
        </w:rPr>
        <w:t>u fost</w:t>
      </w:r>
      <w:r w:rsidR="00924A32">
        <w:rPr>
          <w:lang w:val="it-IT"/>
        </w:rPr>
        <w:t xml:space="preserve"> înrola</w:t>
      </w:r>
      <w:r>
        <w:rPr>
          <w:lang w:val="it-IT"/>
        </w:rPr>
        <w:t>ți</w:t>
      </w:r>
      <w:r w:rsidR="00924A32">
        <w:rPr>
          <w:lang w:val="it-IT"/>
        </w:rPr>
        <w:t xml:space="preserve"> pacienți c</w:t>
      </w:r>
      <w:r w:rsidR="00F04308">
        <w:rPr>
          <w:lang w:val="it-IT"/>
        </w:rPr>
        <w:t xml:space="preserve">onfirmați </w:t>
      </w:r>
      <w:r w:rsidR="009A05E6">
        <w:rPr>
          <w:lang w:val="it-IT"/>
        </w:rPr>
        <w:t xml:space="preserve">cu </w:t>
      </w:r>
      <w:r w:rsidR="00924A32">
        <w:rPr>
          <w:lang w:val="it-IT"/>
        </w:rPr>
        <w:t xml:space="preserve">diagnostic </w:t>
      </w:r>
      <w:r w:rsidR="00F04308">
        <w:rPr>
          <w:lang w:val="it-IT"/>
        </w:rPr>
        <w:t>cu</w:t>
      </w:r>
      <w:r w:rsidR="00924A32">
        <w:rPr>
          <w:lang w:val="it-IT"/>
        </w:rPr>
        <w:t xml:space="preserve"> NSCLC scuamos sau non-scuamos, fără tratament anterior</w:t>
      </w:r>
      <w:r w:rsidR="00F04308">
        <w:rPr>
          <w:lang w:val="it-IT"/>
        </w:rPr>
        <w:t xml:space="preserve"> și</w:t>
      </w:r>
      <w:r w:rsidR="00924A32">
        <w:rPr>
          <w:lang w:val="it-IT"/>
        </w:rPr>
        <w:t xml:space="preserve"> fără </w:t>
      </w:r>
      <w:r w:rsidR="00F04308">
        <w:rPr>
          <w:lang w:val="it-IT"/>
        </w:rPr>
        <w:t xml:space="preserve">nicio </w:t>
      </w:r>
      <w:r w:rsidR="00924A32">
        <w:rPr>
          <w:lang w:val="it-IT"/>
        </w:rPr>
        <w:t xml:space="preserve">expunere anterioară la terapie mediată imun, cu </w:t>
      </w:r>
      <w:r w:rsidR="00F04308">
        <w:rPr>
          <w:lang w:val="it-IT"/>
        </w:rPr>
        <w:t xml:space="preserve">un </w:t>
      </w:r>
      <w:r w:rsidR="00924A32">
        <w:rPr>
          <w:lang w:val="it-IT"/>
        </w:rPr>
        <w:t>status de performanță OMS/ECOG 0 sau 1</w:t>
      </w:r>
      <w:r w:rsidR="00F04308">
        <w:rPr>
          <w:lang w:val="it-IT"/>
        </w:rPr>
        <w:t>,</w:t>
      </w:r>
      <w:r w:rsidR="00924A32">
        <w:rPr>
          <w:lang w:val="it-IT"/>
        </w:rPr>
        <w:t xml:space="preserve"> și cel puțin o leziune țintă conform criteriilor RECIST v1.1. Înainte de randomizare, pacienți</w:t>
      </w:r>
      <w:r>
        <w:rPr>
          <w:lang w:val="it-IT"/>
        </w:rPr>
        <w:t>lor li s-a</w:t>
      </w:r>
      <w:r w:rsidR="00924A32">
        <w:rPr>
          <w:lang w:val="it-IT"/>
        </w:rPr>
        <w:t xml:space="preserve"> </w:t>
      </w:r>
      <w:r>
        <w:rPr>
          <w:lang w:val="it-IT"/>
        </w:rPr>
        <w:t>ef</w:t>
      </w:r>
      <w:r w:rsidR="009846CD">
        <w:rPr>
          <w:lang w:val="it-IT"/>
        </w:rPr>
        <w:t>e</w:t>
      </w:r>
      <w:r>
        <w:rPr>
          <w:lang w:val="it-IT"/>
        </w:rPr>
        <w:t>ctuat</w:t>
      </w:r>
      <w:r w:rsidR="00924A32">
        <w:rPr>
          <w:lang w:val="it-IT"/>
        </w:rPr>
        <w:t xml:space="preserve"> o evaluare</w:t>
      </w:r>
      <w:r w:rsidR="009846CD">
        <w:rPr>
          <w:lang w:val="it-IT"/>
        </w:rPr>
        <w:t xml:space="preserve"> a tumorii privind</w:t>
      </w:r>
      <w:r w:rsidR="00924A32">
        <w:rPr>
          <w:lang w:val="it-IT"/>
        </w:rPr>
        <w:t xml:space="preserve"> statusul expresiei PD-L1 confirmată prin testul VENTANA PD-L1 (SP263).</w:t>
      </w:r>
    </w:p>
    <w:p w14:paraId="243F3BE6" w14:textId="77777777" w:rsidR="00924A32" w:rsidRDefault="00924A32" w:rsidP="00924A32">
      <w:pPr>
        <w:autoSpaceDE w:val="0"/>
        <w:autoSpaceDN w:val="0"/>
        <w:adjustRightInd w:val="0"/>
        <w:rPr>
          <w:lang w:val="it-IT"/>
        </w:rPr>
      </w:pPr>
    </w:p>
    <w:p w14:paraId="28E9BD2C" w14:textId="2EB4CC7F" w:rsidR="00924A32" w:rsidRDefault="009846CD" w:rsidP="00924A32">
      <w:pPr>
        <w:autoSpaceDE w:val="0"/>
        <w:autoSpaceDN w:val="0"/>
        <w:adjustRightInd w:val="0"/>
        <w:rPr>
          <w:lang w:val="it-IT"/>
        </w:rPr>
      </w:pPr>
      <w:r>
        <w:rPr>
          <w:lang w:val="it-IT"/>
        </w:rPr>
        <w:t>Din s</w:t>
      </w:r>
      <w:r w:rsidR="00924A32">
        <w:rPr>
          <w:lang w:val="it-IT"/>
        </w:rPr>
        <w:t>tudi</w:t>
      </w:r>
      <w:r>
        <w:rPr>
          <w:lang w:val="it-IT"/>
        </w:rPr>
        <w:t>u</w:t>
      </w:r>
      <w:r w:rsidR="00924A32">
        <w:rPr>
          <w:lang w:val="it-IT"/>
        </w:rPr>
        <w:t xml:space="preserve"> a</w:t>
      </w:r>
      <w:r>
        <w:rPr>
          <w:lang w:val="it-IT"/>
        </w:rPr>
        <w:t>u fost</w:t>
      </w:r>
      <w:r w:rsidR="00924A32">
        <w:rPr>
          <w:lang w:val="it-IT"/>
        </w:rPr>
        <w:t xml:space="preserve"> exclu</w:t>
      </w:r>
      <w:r>
        <w:rPr>
          <w:lang w:val="it-IT"/>
        </w:rPr>
        <w:t>și</w:t>
      </w:r>
      <w:r w:rsidR="00924A32">
        <w:rPr>
          <w:lang w:val="it-IT"/>
        </w:rPr>
        <w:t xml:space="preserve"> pacienț</w:t>
      </w:r>
      <w:r>
        <w:rPr>
          <w:lang w:val="it-IT"/>
        </w:rPr>
        <w:t>i</w:t>
      </w:r>
      <w:r w:rsidR="00924A32">
        <w:rPr>
          <w:lang w:val="it-IT"/>
        </w:rPr>
        <w:t xml:space="preserve">i cu boală autoimună activă sau </w:t>
      </w:r>
      <w:r w:rsidR="00F04308">
        <w:rPr>
          <w:lang w:val="it-IT"/>
        </w:rPr>
        <w:t>diagnosticată</w:t>
      </w:r>
      <w:r w:rsidR="00924A32">
        <w:rPr>
          <w:lang w:val="it-IT"/>
        </w:rPr>
        <w:t xml:space="preserve"> anterior</w:t>
      </w:r>
      <w:r w:rsidR="00F04308">
        <w:rPr>
          <w:lang w:val="it-IT"/>
        </w:rPr>
        <w:t>,</w:t>
      </w:r>
      <w:r w:rsidR="00924A32">
        <w:rPr>
          <w:lang w:val="it-IT"/>
        </w:rPr>
        <w:t xml:space="preserve"> sau care au utilizat terapie imunosupresoare în ultimele 14 zile înainte de prima doză de durvalumab. Populația de pacienți din cadrul analizei de eficacitate (</w:t>
      </w:r>
      <w:r w:rsidR="00F04308">
        <w:rPr>
          <w:lang w:val="it-IT"/>
        </w:rPr>
        <w:t>în</w:t>
      </w:r>
      <w:r w:rsidR="00924A32">
        <w:rPr>
          <w:lang w:val="it-IT"/>
        </w:rPr>
        <w:t xml:space="preserve"> intenție-de-tratament modificată </w:t>
      </w:r>
      <w:r w:rsidR="00924A32" w:rsidRPr="00B200DF">
        <w:rPr>
          <w:lang w:val="it-IT"/>
        </w:rPr>
        <w:t>[</w:t>
      </w:r>
      <w:r w:rsidR="00924A32">
        <w:rPr>
          <w:lang w:val="ro-RO"/>
        </w:rPr>
        <w:t>mITT</w:t>
      </w:r>
      <w:r w:rsidR="00924A32" w:rsidRPr="00B200DF">
        <w:rPr>
          <w:lang w:val="it-IT"/>
        </w:rPr>
        <w:t>]</w:t>
      </w:r>
      <w:r w:rsidR="00924A32">
        <w:rPr>
          <w:lang w:val="it-IT"/>
        </w:rPr>
        <w:t xml:space="preserve">) a exclus pacienții cu mutație EGFR cunoscută sau cu rearanajare specifică la nivelul genei care codifică </w:t>
      </w:r>
      <w:r w:rsidR="00924A32" w:rsidRPr="00A86790">
        <w:rPr>
          <w:lang w:val="it-IT"/>
        </w:rPr>
        <w:t>enzima ALK</w:t>
      </w:r>
      <w:r w:rsidR="00924A32">
        <w:rPr>
          <w:lang w:val="it-IT"/>
        </w:rPr>
        <w:t xml:space="preserve">. În urma unor modificări de protocol, au fost aprobate testarea ALK la nivel local (cu excepția tumorilor de tip scuamos) și testarea EGFR la nivel central. În studiu, au fost randomizați și tratați 51 de pacienți cu mutație EGFR și 11 pacienți cu rearanajare specifică la nivelul genei care codifică </w:t>
      </w:r>
      <w:r w:rsidR="00924A32" w:rsidRPr="00A86790">
        <w:rPr>
          <w:lang w:val="it-IT"/>
        </w:rPr>
        <w:t>enzima ALK</w:t>
      </w:r>
      <w:r w:rsidR="00924A32">
        <w:rPr>
          <w:lang w:val="it-IT"/>
        </w:rPr>
        <w:t xml:space="preserve">, dar acești pacienți nu au fost incluși în analiza de eficacitate mITT și, astfel, nu pot fi formulate concluzii privind pacienții cu mutație EGFR și cu rearanajare specifică la nivelul genei care codifică </w:t>
      </w:r>
      <w:r w:rsidR="00924A32" w:rsidRPr="00A86790">
        <w:rPr>
          <w:lang w:val="it-IT"/>
        </w:rPr>
        <w:t>enzima ALK.</w:t>
      </w:r>
    </w:p>
    <w:p w14:paraId="2A0B19ED" w14:textId="77777777" w:rsidR="00924A32" w:rsidRDefault="00924A32" w:rsidP="00924A32">
      <w:pPr>
        <w:autoSpaceDE w:val="0"/>
        <w:autoSpaceDN w:val="0"/>
        <w:adjustRightInd w:val="0"/>
        <w:rPr>
          <w:lang w:val="it-IT"/>
        </w:rPr>
      </w:pPr>
    </w:p>
    <w:p w14:paraId="06EE63E1" w14:textId="2AE3E6F6" w:rsidR="00924A32" w:rsidRDefault="00924A32" w:rsidP="00924A32">
      <w:pPr>
        <w:autoSpaceDE w:val="0"/>
        <w:autoSpaceDN w:val="0"/>
        <w:adjustRightInd w:val="0"/>
        <w:rPr>
          <w:lang w:val="it-IT"/>
        </w:rPr>
      </w:pPr>
      <w:r>
        <w:rPr>
          <w:lang w:val="it-IT"/>
        </w:rPr>
        <w:t xml:space="preserve">Procesul de randomizare a fost stratificat în funcție de stadiul bolii (stadiul II vs. stadiul III) și al statusului expresiei PD-L1 (CT &lt;1% vs. CT </w:t>
      </w:r>
      <w:r w:rsidRPr="004B1472">
        <w:rPr>
          <w:sz w:val="24"/>
          <w:szCs w:val="24"/>
          <w:lang w:val="it-IT"/>
        </w:rPr>
        <w:t>≥</w:t>
      </w:r>
      <w:r>
        <w:rPr>
          <w:lang w:val="it-IT"/>
        </w:rPr>
        <w:t>1%).</w:t>
      </w:r>
    </w:p>
    <w:p w14:paraId="027A6CDC" w14:textId="77777777" w:rsidR="00924A32" w:rsidRDefault="00924A32" w:rsidP="00924A32">
      <w:pPr>
        <w:autoSpaceDE w:val="0"/>
        <w:autoSpaceDN w:val="0"/>
        <w:adjustRightInd w:val="0"/>
        <w:rPr>
          <w:lang w:val="it-IT"/>
        </w:rPr>
      </w:pPr>
    </w:p>
    <w:p w14:paraId="2DAED74A" w14:textId="32780AEC" w:rsidR="00924A32" w:rsidRDefault="00924A32" w:rsidP="00924A32">
      <w:pPr>
        <w:autoSpaceDE w:val="0"/>
        <w:autoSpaceDN w:val="0"/>
        <w:adjustRightInd w:val="0"/>
        <w:rPr>
          <w:lang w:val="it-IT"/>
        </w:rPr>
      </w:pPr>
      <w:r>
        <w:rPr>
          <w:lang w:val="it-IT"/>
        </w:rPr>
        <w:t>Radioterapia post-</w:t>
      </w:r>
      <w:r w:rsidR="002A17E5">
        <w:rPr>
          <w:lang w:val="it-IT"/>
        </w:rPr>
        <w:t>operatorie</w:t>
      </w:r>
      <w:r>
        <w:rPr>
          <w:lang w:val="it-IT"/>
        </w:rPr>
        <w:t xml:space="preserve"> (PORT) a fost permisă pacienților </w:t>
      </w:r>
      <w:r w:rsidR="002A17E5">
        <w:rPr>
          <w:lang w:val="it-IT"/>
        </w:rPr>
        <w:t xml:space="preserve">cărora le este </w:t>
      </w:r>
      <w:r>
        <w:rPr>
          <w:lang w:val="it-IT"/>
        </w:rPr>
        <w:t>indica</w:t>
      </w:r>
      <w:r w:rsidR="002A17E5">
        <w:rPr>
          <w:lang w:val="it-IT"/>
        </w:rPr>
        <w:t>tă</w:t>
      </w:r>
      <w:r>
        <w:rPr>
          <w:lang w:val="it-IT"/>
        </w:rPr>
        <w:t xml:space="preserve"> conform </w:t>
      </w:r>
      <w:r w:rsidR="002A17E5">
        <w:rPr>
          <w:lang w:val="it-IT"/>
        </w:rPr>
        <w:t xml:space="preserve">recomandărilor din ghidurile </w:t>
      </w:r>
      <w:r>
        <w:rPr>
          <w:lang w:val="it-IT"/>
        </w:rPr>
        <w:t>local</w:t>
      </w:r>
      <w:r w:rsidR="002A17E5">
        <w:rPr>
          <w:lang w:val="it-IT"/>
        </w:rPr>
        <w:t>e de tratament</w:t>
      </w:r>
      <w:r>
        <w:rPr>
          <w:lang w:val="it-IT"/>
        </w:rPr>
        <w:t>. PORT trebuia inițiată în următoarele 8 săptămâni după intervenția chirurgicală și tratamentul adjuvant cu durvalumab/placebo trebuia inițiat în următoarele 3 săptămâni d</w:t>
      </w:r>
      <w:r w:rsidR="002A17E5">
        <w:rPr>
          <w:lang w:val="it-IT"/>
        </w:rPr>
        <w:t xml:space="preserve">upă </w:t>
      </w:r>
      <w:r>
        <w:rPr>
          <w:lang w:val="it-IT"/>
        </w:rPr>
        <w:t>finalizarea PORT.</w:t>
      </w:r>
    </w:p>
    <w:p w14:paraId="27860189" w14:textId="77777777" w:rsidR="00924A32" w:rsidRDefault="00924A32" w:rsidP="00924A32">
      <w:pPr>
        <w:autoSpaceDE w:val="0"/>
        <w:autoSpaceDN w:val="0"/>
        <w:adjustRightInd w:val="0"/>
        <w:rPr>
          <w:lang w:val="it-IT"/>
        </w:rPr>
      </w:pPr>
    </w:p>
    <w:p w14:paraId="5AF5B278" w14:textId="39CC096F" w:rsidR="00924A32" w:rsidRDefault="009946FC" w:rsidP="00924A32">
      <w:pPr>
        <w:autoSpaceDE w:val="0"/>
        <w:autoSpaceDN w:val="0"/>
        <w:adjustRightInd w:val="0"/>
        <w:rPr>
          <w:lang w:val="it-IT"/>
        </w:rPr>
      </w:pPr>
      <w:r>
        <w:rPr>
          <w:lang w:val="it-IT"/>
        </w:rPr>
        <w:t>În s</w:t>
      </w:r>
      <w:r w:rsidR="00924A32">
        <w:rPr>
          <w:lang w:val="it-IT"/>
        </w:rPr>
        <w:t>tudiul AEGEAN a</w:t>
      </w:r>
      <w:r>
        <w:rPr>
          <w:lang w:val="it-IT"/>
        </w:rPr>
        <w:t>u fost</w:t>
      </w:r>
      <w:r w:rsidR="00924A32">
        <w:rPr>
          <w:lang w:val="it-IT"/>
        </w:rPr>
        <w:t xml:space="preserve"> randomiza</w:t>
      </w:r>
      <w:r>
        <w:rPr>
          <w:lang w:val="it-IT"/>
        </w:rPr>
        <w:t>ți</w:t>
      </w:r>
      <w:r w:rsidR="00924A32">
        <w:rPr>
          <w:lang w:val="it-IT"/>
        </w:rPr>
        <w:t xml:space="preserve"> 802 pacienți în raport 1:1 la IMFINZI (brațul 1) sau placebo (brațul 2) administrat peri-operator în asociere cu chimioterapie neoadjuvantă. Nu a fost permisă schimbarea medicației între brațele din studiu.</w:t>
      </w:r>
    </w:p>
    <w:p w14:paraId="1ECC8D4C" w14:textId="504C3523" w:rsidR="00924A32" w:rsidRPr="00B200DF" w:rsidRDefault="00924A32" w:rsidP="00924A32">
      <w:pPr>
        <w:pStyle w:val="ListParagraph"/>
        <w:numPr>
          <w:ilvl w:val="0"/>
          <w:numId w:val="61"/>
        </w:numPr>
        <w:autoSpaceDE w:val="0"/>
        <w:autoSpaceDN w:val="0"/>
        <w:adjustRightInd w:val="0"/>
        <w:rPr>
          <w:lang w:val="it-IT"/>
        </w:rPr>
      </w:pPr>
      <w:r>
        <w:rPr>
          <w:rFonts w:ascii="Times New Roman" w:hAnsi="Times New Roman"/>
          <w:lang w:val="it-IT"/>
        </w:rPr>
        <w:t xml:space="preserve">Brațul 1: IMFINZI 1500 mg + chimioterapie la </w:t>
      </w:r>
      <w:r w:rsidR="009946FC">
        <w:rPr>
          <w:rFonts w:ascii="Times New Roman" w:hAnsi="Times New Roman"/>
          <w:lang w:val="it-IT"/>
        </w:rPr>
        <w:t>intervale de</w:t>
      </w:r>
      <w:r>
        <w:rPr>
          <w:rFonts w:ascii="Times New Roman" w:hAnsi="Times New Roman"/>
          <w:lang w:val="it-IT"/>
        </w:rPr>
        <w:t xml:space="preserve"> 3 săptămâni, până la 4 cicluri înainte de intervenția chirurgicală, urmate de IMFINZI 1500 mg la </w:t>
      </w:r>
      <w:r w:rsidR="009946FC">
        <w:rPr>
          <w:rFonts w:ascii="Times New Roman" w:hAnsi="Times New Roman"/>
          <w:lang w:val="it-IT"/>
        </w:rPr>
        <w:t>intervale de</w:t>
      </w:r>
      <w:r>
        <w:rPr>
          <w:rFonts w:ascii="Times New Roman" w:hAnsi="Times New Roman"/>
          <w:lang w:val="it-IT"/>
        </w:rPr>
        <w:t xml:space="preserve"> 4 săptămâni, până la 12 cicluri după intervenția chirurgicală.</w:t>
      </w:r>
    </w:p>
    <w:p w14:paraId="28555F13" w14:textId="68C3DA27" w:rsidR="00924A32" w:rsidRPr="00B200DF" w:rsidRDefault="00924A32" w:rsidP="00924A32">
      <w:pPr>
        <w:pStyle w:val="ListParagraph"/>
        <w:numPr>
          <w:ilvl w:val="0"/>
          <w:numId w:val="61"/>
        </w:numPr>
        <w:autoSpaceDE w:val="0"/>
        <w:autoSpaceDN w:val="0"/>
        <w:adjustRightInd w:val="0"/>
        <w:rPr>
          <w:lang w:val="it-IT"/>
        </w:rPr>
      </w:pPr>
      <w:r>
        <w:rPr>
          <w:rFonts w:ascii="Times New Roman" w:hAnsi="Times New Roman"/>
          <w:lang w:val="it-IT"/>
        </w:rPr>
        <w:t xml:space="preserve">Brațul 2: placebo + chimioterapie la </w:t>
      </w:r>
      <w:r w:rsidR="009946FC">
        <w:rPr>
          <w:rFonts w:ascii="Times New Roman" w:hAnsi="Times New Roman"/>
          <w:lang w:val="it-IT"/>
        </w:rPr>
        <w:t>intervale de</w:t>
      </w:r>
      <w:r>
        <w:rPr>
          <w:rFonts w:ascii="Times New Roman" w:hAnsi="Times New Roman"/>
          <w:lang w:val="it-IT"/>
        </w:rPr>
        <w:t xml:space="preserve"> 3 săptămâni, până la 4 cicluri înainte de intervenția chirurgicală, urmate de placebo la </w:t>
      </w:r>
      <w:r w:rsidR="009946FC">
        <w:rPr>
          <w:rFonts w:ascii="Times New Roman" w:hAnsi="Times New Roman"/>
          <w:lang w:val="it-IT"/>
        </w:rPr>
        <w:t>intervale de</w:t>
      </w:r>
      <w:r>
        <w:rPr>
          <w:rFonts w:ascii="Times New Roman" w:hAnsi="Times New Roman"/>
          <w:lang w:val="it-IT"/>
        </w:rPr>
        <w:t xml:space="preserve"> 4 săptămâni, până la 12 cicluri după intervenția chirurgicală.</w:t>
      </w:r>
    </w:p>
    <w:p w14:paraId="6E2D13CC" w14:textId="77777777" w:rsidR="00924A32" w:rsidRDefault="00924A32" w:rsidP="00924A32">
      <w:pPr>
        <w:autoSpaceDE w:val="0"/>
        <w:autoSpaceDN w:val="0"/>
        <w:adjustRightInd w:val="0"/>
        <w:rPr>
          <w:lang w:val="it-IT"/>
        </w:rPr>
      </w:pPr>
    </w:p>
    <w:p w14:paraId="525D6647" w14:textId="1CA8DDAB" w:rsidR="00924A32" w:rsidRDefault="00924A32" w:rsidP="00924A32">
      <w:pPr>
        <w:autoSpaceDE w:val="0"/>
        <w:autoSpaceDN w:val="0"/>
        <w:adjustRightInd w:val="0"/>
        <w:rPr>
          <w:lang w:val="it-IT"/>
        </w:rPr>
      </w:pPr>
      <w:r>
        <w:rPr>
          <w:lang w:val="it-IT"/>
        </w:rPr>
        <w:t>În cele două brațe de tratament, pacienți</w:t>
      </w:r>
      <w:r w:rsidR="00147AA9">
        <w:rPr>
          <w:lang w:val="it-IT"/>
        </w:rPr>
        <w:t xml:space="preserve">lor li s-a administrat </w:t>
      </w:r>
      <w:r>
        <w:rPr>
          <w:lang w:val="it-IT"/>
        </w:rPr>
        <w:t>unul dintre următoarele regimuri de chimioterapie în funcție de tipul histologic:</w:t>
      </w:r>
    </w:p>
    <w:p w14:paraId="6429A4A8" w14:textId="77777777" w:rsidR="00924A32" w:rsidRPr="00B200DF" w:rsidRDefault="00924A32" w:rsidP="00924A32">
      <w:pPr>
        <w:pStyle w:val="ListParagraph"/>
        <w:numPr>
          <w:ilvl w:val="0"/>
          <w:numId w:val="62"/>
        </w:numPr>
        <w:autoSpaceDE w:val="0"/>
        <w:autoSpaceDN w:val="0"/>
        <w:adjustRightInd w:val="0"/>
        <w:rPr>
          <w:lang w:val="it-IT"/>
        </w:rPr>
      </w:pPr>
      <w:r>
        <w:rPr>
          <w:rFonts w:ascii="Times New Roman" w:hAnsi="Times New Roman"/>
          <w:lang w:val="it-IT"/>
        </w:rPr>
        <w:t>NSCLC scuamos</w:t>
      </w:r>
    </w:p>
    <w:p w14:paraId="2C9EAC54" w14:textId="0C464520" w:rsidR="00924A32" w:rsidRDefault="00924A32" w:rsidP="00924A32">
      <w:pPr>
        <w:pStyle w:val="ListParagraph"/>
        <w:numPr>
          <w:ilvl w:val="0"/>
          <w:numId w:val="63"/>
        </w:numPr>
        <w:autoSpaceDE w:val="0"/>
        <w:autoSpaceDN w:val="0"/>
        <w:adjustRightInd w:val="0"/>
        <w:rPr>
          <w:rFonts w:ascii="Times New Roman" w:hAnsi="Times New Roman"/>
          <w:lang w:val="it-IT"/>
        </w:rPr>
      </w:pPr>
      <w:r w:rsidRPr="00B200DF">
        <w:rPr>
          <w:rFonts w:ascii="Times New Roman" w:hAnsi="Times New Roman"/>
          <w:lang w:val="it-IT"/>
        </w:rPr>
        <w:t>Carboplatină + paclitaxel</w:t>
      </w:r>
      <w:r>
        <w:rPr>
          <w:rFonts w:ascii="Times New Roman" w:hAnsi="Times New Roman"/>
          <w:lang w:val="it-IT"/>
        </w:rPr>
        <w:t>: carboplatină AUC 6 și paclitaxel 200 mg/m</w:t>
      </w:r>
      <w:r w:rsidRPr="00B200DF">
        <w:rPr>
          <w:rFonts w:ascii="Times New Roman" w:hAnsi="Times New Roman"/>
          <w:vertAlign w:val="superscript"/>
          <w:lang w:val="it-IT"/>
        </w:rPr>
        <w:t>2</w:t>
      </w:r>
      <w:r>
        <w:rPr>
          <w:rFonts w:ascii="Times New Roman" w:hAnsi="Times New Roman"/>
          <w:lang w:val="it-IT"/>
        </w:rPr>
        <w:t>, administrate în perfuzie i.v. în ziua 1 a fiecărui ciclu cu durata de 3 săptămâni, timp de 4 cicluri.</w:t>
      </w:r>
    </w:p>
    <w:p w14:paraId="5E45F08D" w14:textId="77777777" w:rsidR="00924A32" w:rsidRPr="00B200DF" w:rsidRDefault="00924A32" w:rsidP="00924A32">
      <w:pPr>
        <w:pStyle w:val="ListParagraph"/>
        <w:numPr>
          <w:ilvl w:val="0"/>
          <w:numId w:val="62"/>
        </w:numPr>
        <w:autoSpaceDE w:val="0"/>
        <w:autoSpaceDN w:val="0"/>
        <w:adjustRightInd w:val="0"/>
        <w:rPr>
          <w:lang w:val="it-IT"/>
        </w:rPr>
      </w:pPr>
      <w:r>
        <w:rPr>
          <w:rFonts w:ascii="Times New Roman" w:hAnsi="Times New Roman"/>
          <w:lang w:val="it-IT"/>
        </w:rPr>
        <w:t>NSCLC scuamos</w:t>
      </w:r>
    </w:p>
    <w:p w14:paraId="3C2A297D" w14:textId="124A2224" w:rsidR="00924A32" w:rsidRDefault="00924A32" w:rsidP="00924A32">
      <w:pPr>
        <w:pStyle w:val="ListParagraph"/>
        <w:numPr>
          <w:ilvl w:val="0"/>
          <w:numId w:val="63"/>
        </w:numPr>
        <w:autoSpaceDE w:val="0"/>
        <w:autoSpaceDN w:val="0"/>
        <w:adjustRightInd w:val="0"/>
        <w:rPr>
          <w:rFonts w:ascii="Times New Roman" w:hAnsi="Times New Roman"/>
          <w:lang w:val="it-IT"/>
        </w:rPr>
      </w:pPr>
      <w:r>
        <w:rPr>
          <w:rFonts w:ascii="Times New Roman" w:hAnsi="Times New Roman"/>
          <w:lang w:val="it-IT"/>
        </w:rPr>
        <w:t>Cisplatină + gemcitabină: cisplatină 75 mg/m</w:t>
      </w:r>
      <w:r w:rsidRPr="00B200DF">
        <w:rPr>
          <w:rFonts w:ascii="Times New Roman" w:hAnsi="Times New Roman"/>
          <w:vertAlign w:val="superscript"/>
          <w:lang w:val="it-IT"/>
        </w:rPr>
        <w:t>2</w:t>
      </w:r>
      <w:r>
        <w:rPr>
          <w:rFonts w:ascii="Times New Roman" w:hAnsi="Times New Roman"/>
          <w:lang w:val="it-IT"/>
        </w:rPr>
        <w:t xml:space="preserve"> în perfuzie i.v. în ziua 1 a fiecărui ciclu</w:t>
      </w:r>
      <w:r w:rsidR="00147AA9">
        <w:rPr>
          <w:rFonts w:ascii="Times New Roman" w:hAnsi="Times New Roman"/>
          <w:lang w:val="it-IT"/>
        </w:rPr>
        <w:t xml:space="preserve"> </w:t>
      </w:r>
      <w:r>
        <w:rPr>
          <w:rFonts w:ascii="Times New Roman" w:hAnsi="Times New Roman"/>
          <w:lang w:val="it-IT"/>
        </w:rPr>
        <w:t>cu durata de 3 săptămâni, timp de 4 cicluri și gemcitabină 1250 mg/m</w:t>
      </w:r>
      <w:r w:rsidRPr="00B200DF">
        <w:rPr>
          <w:rFonts w:ascii="Times New Roman" w:hAnsi="Times New Roman"/>
          <w:vertAlign w:val="superscript"/>
          <w:lang w:val="it-IT"/>
        </w:rPr>
        <w:t>2</w:t>
      </w:r>
      <w:r>
        <w:rPr>
          <w:rFonts w:ascii="Times New Roman" w:hAnsi="Times New Roman"/>
          <w:vertAlign w:val="superscript"/>
          <w:lang w:val="it-IT"/>
        </w:rPr>
        <w:t xml:space="preserve"> </w:t>
      </w:r>
      <w:r>
        <w:rPr>
          <w:rFonts w:ascii="Times New Roman" w:hAnsi="Times New Roman"/>
          <w:lang w:val="it-IT"/>
        </w:rPr>
        <w:t>în perfuzie i.v. în ziua 1 și ziua 8 a fiecărui ciclu cu durata de 3 săptămâni, timp de 4 cicluri.</w:t>
      </w:r>
    </w:p>
    <w:p w14:paraId="38867933" w14:textId="77777777" w:rsidR="00924A32" w:rsidRPr="00B200DF" w:rsidRDefault="00924A32" w:rsidP="00924A32">
      <w:pPr>
        <w:pStyle w:val="ListParagraph"/>
        <w:numPr>
          <w:ilvl w:val="0"/>
          <w:numId w:val="62"/>
        </w:numPr>
        <w:autoSpaceDE w:val="0"/>
        <w:autoSpaceDN w:val="0"/>
        <w:adjustRightInd w:val="0"/>
        <w:rPr>
          <w:lang w:val="it-IT"/>
        </w:rPr>
      </w:pPr>
      <w:r>
        <w:rPr>
          <w:rFonts w:ascii="Times New Roman" w:hAnsi="Times New Roman"/>
          <w:lang w:val="it-IT"/>
        </w:rPr>
        <w:t>NSCLC non-scuamos</w:t>
      </w:r>
    </w:p>
    <w:p w14:paraId="19E47CBC" w14:textId="5B59AD03" w:rsidR="00924A32" w:rsidRDefault="00924A32" w:rsidP="00924A32">
      <w:pPr>
        <w:pStyle w:val="ListParagraph"/>
        <w:numPr>
          <w:ilvl w:val="0"/>
          <w:numId w:val="63"/>
        </w:numPr>
        <w:autoSpaceDE w:val="0"/>
        <w:autoSpaceDN w:val="0"/>
        <w:adjustRightInd w:val="0"/>
        <w:rPr>
          <w:rFonts w:ascii="Times New Roman" w:hAnsi="Times New Roman"/>
          <w:lang w:val="it-IT"/>
        </w:rPr>
      </w:pPr>
      <w:r w:rsidRPr="00B200DF">
        <w:rPr>
          <w:rFonts w:ascii="Times New Roman" w:hAnsi="Times New Roman"/>
          <w:lang w:val="it-IT"/>
        </w:rPr>
        <w:t>Pemetrexed + cisplatină</w:t>
      </w:r>
      <w:r>
        <w:rPr>
          <w:rFonts w:ascii="Times New Roman" w:hAnsi="Times New Roman"/>
          <w:lang w:val="it-IT"/>
        </w:rPr>
        <w:t>: pemetrexed 500 mg/m</w:t>
      </w:r>
      <w:r w:rsidRPr="00B200DF">
        <w:rPr>
          <w:rFonts w:ascii="Times New Roman" w:hAnsi="Times New Roman"/>
          <w:vertAlign w:val="superscript"/>
          <w:lang w:val="it-IT"/>
        </w:rPr>
        <w:t>2</w:t>
      </w:r>
      <w:r>
        <w:rPr>
          <w:rFonts w:ascii="Times New Roman" w:hAnsi="Times New Roman"/>
          <w:lang w:val="it-IT"/>
        </w:rPr>
        <w:t xml:space="preserve"> și cisplatină 75 mg/m</w:t>
      </w:r>
      <w:r w:rsidRPr="007C0256">
        <w:rPr>
          <w:rFonts w:ascii="Times New Roman" w:hAnsi="Times New Roman"/>
          <w:vertAlign w:val="superscript"/>
          <w:lang w:val="it-IT"/>
        </w:rPr>
        <w:t>2</w:t>
      </w:r>
      <w:r>
        <w:rPr>
          <w:rFonts w:ascii="Times New Roman" w:hAnsi="Times New Roman"/>
          <w:lang w:val="it-IT"/>
        </w:rPr>
        <w:t xml:space="preserve"> în perfuzie i.v. în ziua 1 a fiecărui ciclu cu durata de 3 săptămâni, timp de 4 cicluri.</w:t>
      </w:r>
    </w:p>
    <w:p w14:paraId="6D91FEA7" w14:textId="77777777" w:rsidR="00924A32" w:rsidRDefault="00924A32" w:rsidP="00924A32">
      <w:pPr>
        <w:pStyle w:val="ListParagraph"/>
        <w:numPr>
          <w:ilvl w:val="0"/>
          <w:numId w:val="62"/>
        </w:numPr>
        <w:autoSpaceDE w:val="0"/>
        <w:autoSpaceDN w:val="0"/>
        <w:adjustRightInd w:val="0"/>
        <w:rPr>
          <w:rFonts w:ascii="Times New Roman" w:hAnsi="Times New Roman"/>
          <w:lang w:val="it-IT"/>
        </w:rPr>
      </w:pPr>
      <w:r w:rsidRPr="00B200DF">
        <w:rPr>
          <w:rFonts w:ascii="Times New Roman" w:hAnsi="Times New Roman"/>
          <w:lang w:val="it-IT"/>
        </w:rPr>
        <w:t>NSCLC non-scuamos</w:t>
      </w:r>
    </w:p>
    <w:p w14:paraId="14E33C04" w14:textId="54B42303" w:rsidR="00924A32" w:rsidRDefault="00924A32" w:rsidP="00924A32">
      <w:pPr>
        <w:pStyle w:val="ListParagraph"/>
        <w:numPr>
          <w:ilvl w:val="0"/>
          <w:numId w:val="63"/>
        </w:numPr>
        <w:autoSpaceDE w:val="0"/>
        <w:autoSpaceDN w:val="0"/>
        <w:adjustRightInd w:val="0"/>
        <w:rPr>
          <w:rFonts w:ascii="Times New Roman" w:hAnsi="Times New Roman"/>
          <w:lang w:val="it-IT"/>
        </w:rPr>
      </w:pPr>
      <w:r>
        <w:rPr>
          <w:rFonts w:ascii="Times New Roman" w:hAnsi="Times New Roman"/>
          <w:lang w:val="it-IT"/>
        </w:rPr>
        <w:t>Pemetrexed + carboplatină: pemetrexed 500 mg/m</w:t>
      </w:r>
      <w:r w:rsidRPr="007C0256">
        <w:rPr>
          <w:rFonts w:ascii="Times New Roman" w:hAnsi="Times New Roman"/>
          <w:vertAlign w:val="superscript"/>
          <w:lang w:val="it-IT"/>
        </w:rPr>
        <w:t>2</w:t>
      </w:r>
      <w:r>
        <w:rPr>
          <w:rFonts w:ascii="Times New Roman" w:hAnsi="Times New Roman"/>
          <w:lang w:val="it-IT"/>
        </w:rPr>
        <w:t xml:space="preserve"> și carboplatină AUC 5 în perfuzie i.v. în ziua 1 a fiecărui ciclu cu durata de 3 săptămâni, timp de 4 cicluri.</w:t>
      </w:r>
    </w:p>
    <w:p w14:paraId="6C8215EE" w14:textId="77777777" w:rsidR="00924A32" w:rsidRDefault="00924A32" w:rsidP="00924A32">
      <w:pPr>
        <w:autoSpaceDE w:val="0"/>
        <w:autoSpaceDN w:val="0"/>
        <w:adjustRightInd w:val="0"/>
        <w:rPr>
          <w:lang w:val="it-IT"/>
        </w:rPr>
      </w:pPr>
    </w:p>
    <w:p w14:paraId="5590394E" w14:textId="18A72C8A" w:rsidR="00924A32" w:rsidRDefault="00924A32" w:rsidP="00924A32">
      <w:pPr>
        <w:autoSpaceDE w:val="0"/>
        <w:autoSpaceDN w:val="0"/>
        <w:adjustRightInd w:val="0"/>
        <w:rPr>
          <w:lang w:val="it-IT"/>
        </w:rPr>
      </w:pPr>
      <w:r>
        <w:rPr>
          <w:lang w:val="it-IT"/>
        </w:rPr>
        <w:lastRenderedPageBreak/>
        <w:t>În cazul lipsei de tolerabilitate, tratamentul putea fi schimbat de la cisplatină la carboplatină în orice moment, iar în cazul pacienților cu comorbidități sau care nu puteau tolera cisplatina, conform aprecierii medicului investigator, carboplatina AUC 5 putea fi administrată începând cu ciclul 1.</w:t>
      </w:r>
    </w:p>
    <w:p w14:paraId="18F34A44" w14:textId="77777777" w:rsidR="00924A32" w:rsidRDefault="00924A32" w:rsidP="00924A32">
      <w:pPr>
        <w:autoSpaceDE w:val="0"/>
        <w:autoSpaceDN w:val="0"/>
        <w:adjustRightInd w:val="0"/>
        <w:rPr>
          <w:lang w:val="it-IT"/>
        </w:rPr>
      </w:pPr>
    </w:p>
    <w:p w14:paraId="4874DFE1" w14:textId="06D4F8E8" w:rsidR="00924A32" w:rsidRDefault="00924A32" w:rsidP="00924A32">
      <w:pPr>
        <w:autoSpaceDE w:val="0"/>
        <w:autoSpaceDN w:val="0"/>
        <w:adjustRightInd w:val="0"/>
        <w:rPr>
          <w:lang w:val="it-IT"/>
        </w:rPr>
      </w:pPr>
      <w:r>
        <w:rPr>
          <w:lang w:val="it-IT"/>
        </w:rPr>
        <w:t>A fost realizată o evaluare a tumorii pe baza criteriilor RECIST v1.1 la momentul inițial și la finalul perioadei de administrare a tratamentului neoadjuvant (înainte de intervenția chirugicală). Primul examen CT/RMN post-chirurgical toracic și abdominal (</w:t>
      </w:r>
      <w:r w:rsidR="001013E1">
        <w:rPr>
          <w:lang w:val="it-IT"/>
        </w:rPr>
        <w:t xml:space="preserve">care a </w:t>
      </w:r>
      <w:r>
        <w:rPr>
          <w:lang w:val="it-IT"/>
        </w:rPr>
        <w:t>inclus</w:t>
      </w:r>
      <w:r w:rsidR="001013E1">
        <w:rPr>
          <w:lang w:val="it-IT"/>
        </w:rPr>
        <w:t xml:space="preserve"> ficatul</w:t>
      </w:r>
      <w:r>
        <w:rPr>
          <w:lang w:val="it-IT"/>
        </w:rPr>
        <w:t xml:space="preserve"> </w:t>
      </w:r>
      <w:r w:rsidR="001013E1">
        <w:rPr>
          <w:lang w:val="it-IT"/>
        </w:rPr>
        <w:t>în întregime</w:t>
      </w:r>
      <w:r>
        <w:rPr>
          <w:lang w:val="it-IT"/>
        </w:rPr>
        <w:t xml:space="preserve"> și ambele glande corticosuprarenale) a fost realizat la 5 săptămâni ± 2 săptămâni după intervenția chirurgicală și înainte de, dar cât mai aproape posibil, de inițierea terapiei adjuvante. Evaluarea tumorală a fost realizată la </w:t>
      </w:r>
      <w:r w:rsidR="00147AA9">
        <w:rPr>
          <w:lang w:val="it-IT"/>
        </w:rPr>
        <w:t>intervale de</w:t>
      </w:r>
      <w:r>
        <w:rPr>
          <w:lang w:val="it-IT"/>
        </w:rPr>
        <w:t xml:space="preserve"> 12 săptămâni (față de data realizării intervenției chirurgicale) până în săptămâna 48, la </w:t>
      </w:r>
      <w:r w:rsidR="00147AA9">
        <w:rPr>
          <w:lang w:val="it-IT"/>
        </w:rPr>
        <w:t>intervale de</w:t>
      </w:r>
      <w:r>
        <w:rPr>
          <w:lang w:val="it-IT"/>
        </w:rPr>
        <w:t xml:space="preserve"> 24 săptămâni (față de data realizării intervenției chirurgicale) până în săptămâna 192 (aproximativ 4 ani)</w:t>
      </w:r>
      <w:r w:rsidR="00FE0D25">
        <w:rPr>
          <w:lang w:val="it-IT"/>
        </w:rPr>
        <w:t>,</w:t>
      </w:r>
      <w:r>
        <w:rPr>
          <w:lang w:val="it-IT"/>
        </w:rPr>
        <w:t xml:space="preserve"> și apoi la </w:t>
      </w:r>
      <w:r w:rsidR="00147AA9">
        <w:rPr>
          <w:lang w:val="it-IT"/>
        </w:rPr>
        <w:t>intervale de</w:t>
      </w:r>
      <w:r>
        <w:rPr>
          <w:lang w:val="it-IT"/>
        </w:rPr>
        <w:t xml:space="preserve"> 48 de săptămâni (față de data realizării intervenției chirurgicale) până la apariția progresiei bolii</w:t>
      </w:r>
      <w:r w:rsidR="00FE0D25">
        <w:rPr>
          <w:lang w:val="it-IT"/>
        </w:rPr>
        <w:t xml:space="preserve"> (PB)</w:t>
      </w:r>
      <w:r>
        <w:rPr>
          <w:lang w:val="it-IT"/>
        </w:rPr>
        <w:t xml:space="preserve"> definită </w:t>
      </w:r>
      <w:r w:rsidR="00FE0D25">
        <w:rPr>
          <w:lang w:val="it-IT"/>
        </w:rPr>
        <w:t xml:space="preserve">radiologic </w:t>
      </w:r>
      <w:r>
        <w:rPr>
          <w:lang w:val="it-IT"/>
        </w:rPr>
        <w:t>conform RECIST v1.1, retragerea consimțământului de participare în studiu sau deces. Evaluarea rate</w:t>
      </w:r>
      <w:r w:rsidR="00FE0D25">
        <w:rPr>
          <w:lang w:val="it-IT"/>
        </w:rPr>
        <w:t xml:space="preserve">lor </w:t>
      </w:r>
      <w:r>
        <w:rPr>
          <w:lang w:val="it-IT"/>
        </w:rPr>
        <w:t>de supraviețuire a fost realizată în lunile 2, 3 și 4 care au urmat întreruperii tratamentului</w:t>
      </w:r>
      <w:r w:rsidR="00FE0D25">
        <w:rPr>
          <w:lang w:val="it-IT"/>
        </w:rPr>
        <w:t>,</w:t>
      </w:r>
      <w:r>
        <w:rPr>
          <w:lang w:val="it-IT"/>
        </w:rPr>
        <w:t xml:space="preserve"> și apoi la </w:t>
      </w:r>
      <w:r w:rsidR="009A0C54">
        <w:rPr>
          <w:lang w:val="it-IT"/>
        </w:rPr>
        <w:t>intervale de</w:t>
      </w:r>
      <w:r>
        <w:rPr>
          <w:lang w:val="it-IT"/>
        </w:rPr>
        <w:t xml:space="preserve"> 2 luni până în luna 12, </w:t>
      </w:r>
      <w:r w:rsidR="00FE0D25">
        <w:rPr>
          <w:lang w:val="it-IT"/>
        </w:rPr>
        <w:t>ulterior</w:t>
      </w:r>
      <w:r>
        <w:rPr>
          <w:lang w:val="it-IT"/>
        </w:rPr>
        <w:t xml:space="preserve"> la </w:t>
      </w:r>
      <w:r w:rsidR="00FE0D25">
        <w:rPr>
          <w:lang w:val="it-IT"/>
        </w:rPr>
        <w:t xml:space="preserve">fiecare </w:t>
      </w:r>
      <w:r>
        <w:rPr>
          <w:lang w:val="it-IT"/>
        </w:rPr>
        <w:t>3 luni.</w:t>
      </w:r>
    </w:p>
    <w:p w14:paraId="46BD9806" w14:textId="77777777" w:rsidR="00924A32" w:rsidRDefault="00924A32" w:rsidP="00924A32">
      <w:pPr>
        <w:autoSpaceDE w:val="0"/>
        <w:autoSpaceDN w:val="0"/>
        <w:adjustRightInd w:val="0"/>
        <w:rPr>
          <w:lang w:val="it-IT"/>
        </w:rPr>
      </w:pPr>
    </w:p>
    <w:p w14:paraId="727DFD7C" w14:textId="30F735CB" w:rsidR="00924A32" w:rsidRDefault="00924A32" w:rsidP="00924A32">
      <w:pPr>
        <w:autoSpaceDE w:val="0"/>
        <w:autoSpaceDN w:val="0"/>
        <w:adjustRightInd w:val="0"/>
        <w:rPr>
          <w:lang w:val="it-IT"/>
        </w:rPr>
      </w:pPr>
      <w:r>
        <w:rPr>
          <w:lang w:val="it-IT"/>
        </w:rPr>
        <w:t>Obiectivele principale ale studiului au fost răspunsul patologic complet (pR</w:t>
      </w:r>
      <w:r w:rsidR="00992C21">
        <w:rPr>
          <w:lang w:val="it-IT"/>
        </w:rPr>
        <w:t>C</w:t>
      </w:r>
      <w:r>
        <w:rPr>
          <w:lang w:val="it-IT"/>
        </w:rPr>
        <w:t>) evaluat de un comitet independent care nu cunoștea alocarea medicației de studiu (BICR) și supraviețuirea fără evenimente (S</w:t>
      </w:r>
      <w:r w:rsidR="00992C21">
        <w:rPr>
          <w:lang w:val="it-IT"/>
        </w:rPr>
        <w:t>FE</w:t>
      </w:r>
      <w:r>
        <w:rPr>
          <w:lang w:val="it-IT"/>
        </w:rPr>
        <w:t>) evaluată de BICR. Supravie</w:t>
      </w:r>
      <w:r>
        <w:rPr>
          <w:lang w:val="ro-RO"/>
        </w:rPr>
        <w:t>țuirea globală (</w:t>
      </w:r>
      <w:r>
        <w:rPr>
          <w:lang w:val="it-IT"/>
        </w:rPr>
        <w:t>SG) a fost un obiectiv secundar.</w:t>
      </w:r>
    </w:p>
    <w:p w14:paraId="6672800C" w14:textId="77777777" w:rsidR="00924A32" w:rsidRDefault="00924A32" w:rsidP="00924A32">
      <w:pPr>
        <w:autoSpaceDE w:val="0"/>
        <w:autoSpaceDN w:val="0"/>
        <w:adjustRightInd w:val="0"/>
        <w:rPr>
          <w:lang w:val="it-IT"/>
        </w:rPr>
      </w:pPr>
    </w:p>
    <w:p w14:paraId="51A72BE4" w14:textId="25EB27F6" w:rsidR="00924A32" w:rsidRPr="002D5FFF" w:rsidRDefault="00924A32" w:rsidP="00924A32">
      <w:pPr>
        <w:autoSpaceDE w:val="0"/>
        <w:autoSpaceDN w:val="0"/>
        <w:adjustRightInd w:val="0"/>
        <w:rPr>
          <w:lang w:val="it-IT"/>
        </w:rPr>
      </w:pPr>
      <w:r>
        <w:rPr>
          <w:lang w:val="it-IT"/>
        </w:rPr>
        <w:t xml:space="preserve">Evaluarea eficacității a fost realizată la 740 de pacienți din populația mITT: 366 de pacienți în brațul 1 și 374 pacienți în brațul 2. Caracteristicile demografice și clinice inițiale ale populației de pacienți au fost următoarele: bărbați (71,6%), femei (28,4%), vârsta </w:t>
      </w:r>
      <w:r w:rsidRPr="004B1472">
        <w:rPr>
          <w:lang w:val="it-IT"/>
        </w:rPr>
        <w:t>≥</w:t>
      </w:r>
      <w:r>
        <w:rPr>
          <w:lang w:val="it-IT"/>
        </w:rPr>
        <w:t xml:space="preserve">65 de ani (51,6%), vârsta mediană de 65 de ani (interval: de la 30 la 88), status de performanță OMS/ECOG 0 (68,4%), status de performanță OMS/ECOG 1 (31,6%), </w:t>
      </w:r>
      <w:r w:rsidR="00992C21">
        <w:rPr>
          <w:lang w:val="it-IT"/>
        </w:rPr>
        <w:t>rasă caucaziană</w:t>
      </w:r>
      <w:r>
        <w:rPr>
          <w:lang w:val="it-IT"/>
        </w:rPr>
        <w:t xml:space="preserve"> (53,6%), </w:t>
      </w:r>
      <w:r w:rsidR="00992C21">
        <w:rPr>
          <w:lang w:val="it-IT"/>
        </w:rPr>
        <w:t xml:space="preserve">rasă </w:t>
      </w:r>
      <w:r>
        <w:rPr>
          <w:lang w:val="it-IT"/>
        </w:rPr>
        <w:t>asiatic</w:t>
      </w:r>
      <w:r w:rsidR="00992C21">
        <w:rPr>
          <w:lang w:val="it-IT"/>
        </w:rPr>
        <w:t>ă</w:t>
      </w:r>
      <w:r>
        <w:rPr>
          <w:lang w:val="it-IT"/>
        </w:rPr>
        <w:t xml:space="preserve"> (41,5%), </w:t>
      </w:r>
      <w:r w:rsidR="00992C21">
        <w:rPr>
          <w:lang w:val="it-IT"/>
        </w:rPr>
        <w:t xml:space="preserve">rasă neagră sau </w:t>
      </w:r>
      <w:r>
        <w:rPr>
          <w:lang w:val="it-IT"/>
        </w:rPr>
        <w:t xml:space="preserve">afro-americani (0,9%), </w:t>
      </w:r>
      <w:r w:rsidR="00FE0D25">
        <w:rPr>
          <w:lang w:val="it-IT"/>
        </w:rPr>
        <w:t xml:space="preserve">nativi </w:t>
      </w:r>
      <w:r>
        <w:rPr>
          <w:lang w:val="it-IT"/>
        </w:rPr>
        <w:t>ameri</w:t>
      </w:r>
      <w:r w:rsidR="00FE0D25">
        <w:rPr>
          <w:lang w:val="it-IT"/>
        </w:rPr>
        <w:t>ndieni</w:t>
      </w:r>
      <w:r>
        <w:rPr>
          <w:lang w:val="it-IT"/>
        </w:rPr>
        <w:t xml:space="preserve"> sau nativi din Alaska (1,4%), altă rasă (2,6%), hispanici sau latino (16,1%), non-hispanici sau latino (83,9%), fumători ac</w:t>
      </w:r>
      <w:r w:rsidR="00503C4D">
        <w:rPr>
          <w:lang w:val="it-IT"/>
        </w:rPr>
        <w:t>tuali</w:t>
      </w:r>
      <w:r>
        <w:rPr>
          <w:lang w:val="it-IT"/>
        </w:rPr>
        <w:t xml:space="preserve"> sau foști fumători (85,5%)</w:t>
      </w:r>
      <w:r w:rsidR="00503C4D">
        <w:rPr>
          <w:lang w:val="it-IT"/>
        </w:rPr>
        <w:t>, nefumători</w:t>
      </w:r>
      <w:r>
        <w:rPr>
          <w:lang w:val="it-IT"/>
        </w:rPr>
        <w:t xml:space="preserve"> (14,5%), carcinom scuamos (48,6%) și non-scuamos (50,7%), stadiu II (28,4%), stadiu III (71,6%), CT cu status al expresiei PD-L1 </w:t>
      </w:r>
      <w:r w:rsidRPr="004B1472">
        <w:rPr>
          <w:lang w:val="it-IT"/>
        </w:rPr>
        <w:t>≥</w:t>
      </w:r>
      <w:r>
        <w:rPr>
          <w:lang w:val="it-IT"/>
        </w:rPr>
        <w:t>1% (66,6%), CT cu status al expresiei</w:t>
      </w:r>
      <w:r w:rsidRPr="0020519C">
        <w:rPr>
          <w:lang w:val="it-IT"/>
        </w:rPr>
        <w:t xml:space="preserve"> </w:t>
      </w:r>
      <w:r>
        <w:rPr>
          <w:lang w:val="it-IT"/>
        </w:rPr>
        <w:t>PD-L1 &lt;1% (33,4%).</w:t>
      </w:r>
    </w:p>
    <w:p w14:paraId="154BBA60" w14:textId="77777777" w:rsidR="00924A32" w:rsidRPr="00B200DF" w:rsidRDefault="00924A32" w:rsidP="00924A32">
      <w:pPr>
        <w:autoSpaceDE w:val="0"/>
        <w:autoSpaceDN w:val="0"/>
        <w:adjustRightInd w:val="0"/>
        <w:ind w:left="360"/>
        <w:rPr>
          <w:lang w:val="it-IT"/>
        </w:rPr>
      </w:pPr>
    </w:p>
    <w:p w14:paraId="1539A19C" w14:textId="4968E068" w:rsidR="00924A32" w:rsidRDefault="00924A32" w:rsidP="00924A32">
      <w:pPr>
        <w:autoSpaceDE w:val="0"/>
        <w:autoSpaceDN w:val="0"/>
        <w:adjustRightInd w:val="0"/>
        <w:rPr>
          <w:lang w:val="it-IT"/>
        </w:rPr>
      </w:pPr>
      <w:r>
        <w:rPr>
          <w:lang w:val="it-IT"/>
        </w:rPr>
        <w:t>În cadrul populației mITT, au fost 295 de pacienți (80,6%) în brațul 1 comparativ cu 302 pacienți (80,7%) din brațul 2</w:t>
      </w:r>
      <w:r w:rsidRPr="00EA2133">
        <w:rPr>
          <w:lang w:val="it-IT"/>
        </w:rPr>
        <w:t xml:space="preserve"> </w:t>
      </w:r>
      <w:r>
        <w:rPr>
          <w:lang w:val="it-IT"/>
        </w:rPr>
        <w:t xml:space="preserve">la care s-a realizat chirurgie </w:t>
      </w:r>
      <w:r w:rsidR="00FE0D25">
        <w:rPr>
          <w:lang w:val="it-IT"/>
        </w:rPr>
        <w:t>cu intenție de tratament</w:t>
      </w:r>
      <w:r>
        <w:rPr>
          <w:lang w:val="it-IT"/>
        </w:rPr>
        <w:t>. Numărul de pacienți la care s-a realizat PORT a fost 26 (7,1%) în brațul 1 și 24 (6,4%) în brațul 2.</w:t>
      </w:r>
    </w:p>
    <w:p w14:paraId="5EF9A201" w14:textId="77777777" w:rsidR="00924A32" w:rsidRDefault="00924A32" w:rsidP="00924A32">
      <w:pPr>
        <w:autoSpaceDE w:val="0"/>
        <w:autoSpaceDN w:val="0"/>
        <w:adjustRightInd w:val="0"/>
        <w:rPr>
          <w:lang w:val="it-IT"/>
        </w:rPr>
      </w:pPr>
    </w:p>
    <w:p w14:paraId="29C8F361" w14:textId="227EF3A1" w:rsidR="00924A32" w:rsidRDefault="00924A32" w:rsidP="00924A32">
      <w:pPr>
        <w:autoSpaceDE w:val="0"/>
        <w:autoSpaceDN w:val="0"/>
        <w:adjustRightInd w:val="0"/>
        <w:rPr>
          <w:lang w:val="it-IT"/>
        </w:rPr>
      </w:pPr>
      <w:r>
        <w:rPr>
          <w:lang w:val="it-IT"/>
        </w:rPr>
        <w:t>În cadrul analizei primare pentru S</w:t>
      </w:r>
      <w:r w:rsidR="00503C4D">
        <w:rPr>
          <w:lang w:val="it-IT"/>
        </w:rPr>
        <w:t>FE</w:t>
      </w:r>
      <w:r>
        <w:rPr>
          <w:lang w:val="it-IT"/>
        </w:rPr>
        <w:t xml:space="preserve"> (pre-specificată) (date colectate până la 10 noiembrie 2022), cu o maturitate a datelor de 31,9% și </w:t>
      </w:r>
      <w:r w:rsidR="00503C4D">
        <w:rPr>
          <w:lang w:val="it-IT"/>
        </w:rPr>
        <w:t>SFE</w:t>
      </w:r>
      <w:r>
        <w:rPr>
          <w:lang w:val="it-IT"/>
        </w:rPr>
        <w:t xml:space="preserve"> mediană de 11,7 luni prin monitorizarea pacienților cu date cenzurate, studiul a demonstrat o </w:t>
      </w:r>
      <w:r w:rsidR="00503C4D">
        <w:rPr>
          <w:lang w:val="it-IT"/>
        </w:rPr>
        <w:t>ameliorare</w:t>
      </w:r>
      <w:r>
        <w:rPr>
          <w:lang w:val="it-IT"/>
        </w:rPr>
        <w:t xml:space="preserve"> semnificativă statistic în brațul</w:t>
      </w:r>
      <w:r w:rsidR="00503C4D">
        <w:rPr>
          <w:lang w:val="it-IT"/>
        </w:rPr>
        <w:t xml:space="preserve"> de</w:t>
      </w:r>
      <w:r>
        <w:rPr>
          <w:lang w:val="it-IT"/>
        </w:rPr>
        <w:t xml:space="preserve"> trata</w:t>
      </w:r>
      <w:r w:rsidR="00503C4D">
        <w:rPr>
          <w:lang w:val="it-IT"/>
        </w:rPr>
        <w:t>ment</w:t>
      </w:r>
      <w:r>
        <w:rPr>
          <w:lang w:val="it-IT"/>
        </w:rPr>
        <w:t xml:space="preserve"> cu IMFINZI comparativ cu brațul cu </w:t>
      </w:r>
      <w:r w:rsidR="00503C4D">
        <w:rPr>
          <w:lang w:val="it-IT"/>
        </w:rPr>
        <w:t xml:space="preserve">administrare de </w:t>
      </w:r>
      <w:r>
        <w:rPr>
          <w:lang w:val="it-IT"/>
        </w:rPr>
        <w:t xml:space="preserve">placebo </w:t>
      </w:r>
      <w:r w:rsidRPr="00B200DF">
        <w:rPr>
          <w:lang w:val="it-IT"/>
        </w:rPr>
        <w:t>[</w:t>
      </w:r>
      <w:r>
        <w:rPr>
          <w:lang w:val="it-IT"/>
        </w:rPr>
        <w:t>risc relativ (RR)=0,68 (</w:t>
      </w:r>
      <w:r w:rsidR="00503C4D">
        <w:rPr>
          <w:lang w:val="it-IT"/>
        </w:rPr>
        <w:t>I</w:t>
      </w:r>
      <w:r w:rsidR="00503C4D">
        <w:rPr>
          <w:lang w:val="ro-RO"/>
        </w:rPr>
        <w:t xml:space="preserve">Î </w:t>
      </w:r>
      <w:r>
        <w:rPr>
          <w:lang w:val="ro-RO"/>
        </w:rPr>
        <w:t>95%: 0,53</w:t>
      </w:r>
      <w:r w:rsidR="00503C4D">
        <w:rPr>
          <w:lang w:val="ro-RO"/>
        </w:rPr>
        <w:t xml:space="preserve">, </w:t>
      </w:r>
      <w:r>
        <w:rPr>
          <w:lang w:val="ro-RO"/>
        </w:rPr>
        <w:t>0,88), p=0,003902</w:t>
      </w:r>
      <w:r w:rsidRPr="00B200DF">
        <w:rPr>
          <w:lang w:val="it-IT"/>
        </w:rPr>
        <w:t>]</w:t>
      </w:r>
      <w:r>
        <w:rPr>
          <w:lang w:val="it-IT"/>
        </w:rPr>
        <w:t>.</w:t>
      </w:r>
    </w:p>
    <w:p w14:paraId="1D2DA31D" w14:textId="77777777" w:rsidR="00924A32" w:rsidRDefault="00924A32" w:rsidP="00924A32">
      <w:pPr>
        <w:autoSpaceDE w:val="0"/>
        <w:autoSpaceDN w:val="0"/>
        <w:adjustRightInd w:val="0"/>
        <w:rPr>
          <w:lang w:val="it-IT"/>
        </w:rPr>
      </w:pPr>
    </w:p>
    <w:p w14:paraId="7AD73EF6" w14:textId="4B42185D" w:rsidR="00924A32" w:rsidRDefault="00924A32" w:rsidP="00924A32">
      <w:pPr>
        <w:autoSpaceDE w:val="0"/>
        <w:autoSpaceDN w:val="0"/>
        <w:adjustRightInd w:val="0"/>
        <w:rPr>
          <w:lang w:val="it-IT"/>
        </w:rPr>
      </w:pPr>
      <w:r>
        <w:rPr>
          <w:lang w:val="it-IT"/>
        </w:rPr>
        <w:t xml:space="preserve">La analiza actualizată pentru </w:t>
      </w:r>
      <w:r w:rsidR="00503C4D">
        <w:rPr>
          <w:lang w:val="it-IT"/>
        </w:rPr>
        <w:t>SFE</w:t>
      </w:r>
      <w:r>
        <w:rPr>
          <w:lang w:val="it-IT"/>
        </w:rPr>
        <w:t xml:space="preserve"> (pre-specificată) (date colectate până la 10 mai 2024), </w:t>
      </w:r>
      <w:r w:rsidR="00503C4D">
        <w:rPr>
          <w:lang w:val="it-IT"/>
        </w:rPr>
        <w:t>SFE</w:t>
      </w:r>
      <w:r>
        <w:rPr>
          <w:lang w:val="it-IT"/>
        </w:rPr>
        <w:t xml:space="preserve"> mediană prin monitorizarea pacienților cu date cenzurate a fost 25,9 luni. În această analiză, SG nu a fost evaluată formal pentru semnificație statistică; RR pentru SG a fost 0,89 (</w:t>
      </w:r>
      <w:r w:rsidR="00503C4D">
        <w:rPr>
          <w:lang w:val="it-IT"/>
        </w:rPr>
        <w:t>I</w:t>
      </w:r>
      <w:r w:rsidR="00503C4D">
        <w:rPr>
          <w:lang w:val="ro-RO"/>
        </w:rPr>
        <w:t>Î</w:t>
      </w:r>
      <w:r w:rsidR="00503C4D">
        <w:rPr>
          <w:lang w:val="it-IT"/>
        </w:rPr>
        <w:t xml:space="preserve"> </w:t>
      </w:r>
      <w:r>
        <w:rPr>
          <w:lang w:val="it-IT"/>
        </w:rPr>
        <w:t>95%: 0,70</w:t>
      </w:r>
      <w:r w:rsidR="00503C4D">
        <w:rPr>
          <w:lang w:val="it-IT"/>
        </w:rPr>
        <w:t xml:space="preserve">, </w:t>
      </w:r>
      <w:r>
        <w:rPr>
          <w:lang w:val="it-IT"/>
        </w:rPr>
        <w:t xml:space="preserve">1,14) pentru brațul </w:t>
      </w:r>
      <w:r w:rsidR="00503C4D">
        <w:rPr>
          <w:lang w:val="it-IT"/>
        </w:rPr>
        <w:t>de tratament</w:t>
      </w:r>
      <w:r>
        <w:rPr>
          <w:lang w:val="it-IT"/>
        </w:rPr>
        <w:t xml:space="preserve"> cu IMFINZI comparativ cu</w:t>
      </w:r>
      <w:r w:rsidR="00503C4D" w:rsidRPr="00503C4D">
        <w:rPr>
          <w:lang w:val="it-IT"/>
        </w:rPr>
        <w:t xml:space="preserve"> </w:t>
      </w:r>
      <w:r w:rsidR="00503C4D">
        <w:rPr>
          <w:lang w:val="it-IT"/>
        </w:rPr>
        <w:t>brațul cu administrare de</w:t>
      </w:r>
      <w:r>
        <w:rPr>
          <w:lang w:val="it-IT"/>
        </w:rPr>
        <w:t xml:space="preserve"> placebo.</w:t>
      </w:r>
    </w:p>
    <w:p w14:paraId="2E9762BF" w14:textId="77777777" w:rsidR="00924A32" w:rsidRPr="00B200DF" w:rsidRDefault="00924A32" w:rsidP="00924A32">
      <w:pPr>
        <w:autoSpaceDE w:val="0"/>
        <w:autoSpaceDN w:val="0"/>
        <w:adjustRightInd w:val="0"/>
        <w:rPr>
          <w:lang w:val="it-IT"/>
        </w:rPr>
      </w:pPr>
    </w:p>
    <w:p w14:paraId="00B40B23" w14:textId="77777777" w:rsidR="00924A32" w:rsidRPr="00B200DF" w:rsidRDefault="00924A32" w:rsidP="004B1472">
      <w:pPr>
        <w:keepNext/>
        <w:autoSpaceDE w:val="0"/>
        <w:autoSpaceDN w:val="0"/>
        <w:adjustRightInd w:val="0"/>
        <w:rPr>
          <w:b/>
          <w:bCs/>
          <w:lang w:val="de-DE"/>
        </w:rPr>
      </w:pPr>
      <w:r w:rsidRPr="00B200DF">
        <w:rPr>
          <w:b/>
          <w:bCs/>
          <w:lang w:val="de-DE"/>
        </w:rPr>
        <w:t>Tabel</w:t>
      </w:r>
      <w:r>
        <w:rPr>
          <w:b/>
          <w:bCs/>
          <w:lang w:val="de-DE"/>
        </w:rPr>
        <w:t>ul</w:t>
      </w:r>
      <w:r w:rsidRPr="00B200DF">
        <w:rPr>
          <w:b/>
          <w:bCs/>
          <w:lang w:val="de-DE"/>
        </w:rPr>
        <w:t xml:space="preserve"> 5. Rezultate de eficacitate in studiul AEGEAN (mITT)</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2505"/>
        <w:gridCol w:w="2342"/>
      </w:tblGrid>
      <w:tr w:rsidR="00277EF3" w14:paraId="75149D42" w14:textId="77777777" w:rsidTr="00DF7D49">
        <w:trPr>
          <w:cantSplit/>
          <w:tblHeader/>
        </w:trPr>
        <w:tc>
          <w:tcPr>
            <w:tcW w:w="2409" w:type="pct"/>
            <w:tcBorders>
              <w:top w:val="single" w:sz="4" w:space="0" w:color="auto"/>
              <w:left w:val="single" w:sz="4" w:space="0" w:color="auto"/>
              <w:bottom w:val="single" w:sz="4" w:space="0" w:color="auto"/>
              <w:right w:val="single" w:sz="4" w:space="0" w:color="auto"/>
            </w:tcBorders>
          </w:tcPr>
          <w:p w14:paraId="161BF7B6" w14:textId="77777777" w:rsidR="00924A32" w:rsidRPr="00B200DF" w:rsidRDefault="00924A32" w:rsidP="004B1472">
            <w:pPr>
              <w:keepNext/>
              <w:spacing w:before="40" w:after="40" w:line="240" w:lineRule="auto"/>
              <w:rPr>
                <w:b/>
                <w:sz w:val="20"/>
                <w:szCs w:val="48"/>
                <w:lang w:val="de-DE" w:eastAsia="sv-SE"/>
              </w:rPr>
            </w:pPr>
          </w:p>
        </w:tc>
        <w:tc>
          <w:tcPr>
            <w:tcW w:w="1339" w:type="pct"/>
            <w:tcBorders>
              <w:top w:val="single" w:sz="4" w:space="0" w:color="auto"/>
              <w:left w:val="single" w:sz="4" w:space="0" w:color="auto"/>
              <w:bottom w:val="single" w:sz="4" w:space="0" w:color="auto"/>
              <w:right w:val="single" w:sz="4" w:space="0" w:color="auto"/>
            </w:tcBorders>
            <w:vAlign w:val="center"/>
            <w:hideMark/>
          </w:tcPr>
          <w:p w14:paraId="11E5944F" w14:textId="5775E007" w:rsidR="00FE0D25" w:rsidRDefault="00924A32">
            <w:pPr>
              <w:keepNext/>
              <w:spacing w:before="40" w:after="40" w:line="240" w:lineRule="auto"/>
              <w:jc w:val="center"/>
              <w:rPr>
                <w:b/>
                <w:sz w:val="20"/>
                <w:szCs w:val="48"/>
                <w:lang w:val="en-US" w:eastAsia="sv-SE"/>
              </w:rPr>
            </w:pPr>
            <w:r>
              <w:rPr>
                <w:b/>
                <w:sz w:val="20"/>
                <w:szCs w:val="48"/>
                <w:lang w:val="en-US" w:eastAsia="sv-SE"/>
              </w:rPr>
              <w:t xml:space="preserve">IMFINZI + </w:t>
            </w:r>
            <w:proofErr w:type="spellStart"/>
            <w:r>
              <w:rPr>
                <w:b/>
                <w:sz w:val="20"/>
                <w:szCs w:val="48"/>
                <w:lang w:val="en-US" w:eastAsia="sv-SE"/>
              </w:rPr>
              <w:t>chimioterapie</w:t>
            </w:r>
            <w:proofErr w:type="spellEnd"/>
          </w:p>
          <w:p w14:paraId="49FACB39" w14:textId="35D6F0ED" w:rsidR="00924A32" w:rsidRDefault="00924A32" w:rsidP="004B1472">
            <w:pPr>
              <w:keepNext/>
              <w:spacing w:before="40" w:after="40" w:line="240" w:lineRule="auto"/>
              <w:jc w:val="center"/>
              <w:rPr>
                <w:b/>
                <w:sz w:val="20"/>
                <w:szCs w:val="48"/>
                <w:lang w:val="en-US" w:eastAsia="sv-SE"/>
              </w:rPr>
            </w:pPr>
            <w:r>
              <w:rPr>
                <w:b/>
                <w:sz w:val="20"/>
                <w:szCs w:val="48"/>
                <w:lang w:val="en-US" w:eastAsia="sv-SE"/>
              </w:rPr>
              <w:t>(N=366)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10B2BB4A" w14:textId="60205C1C" w:rsidR="00FE0D25" w:rsidRDefault="00924A32">
            <w:pPr>
              <w:keepNext/>
              <w:spacing w:before="40" w:after="40" w:line="240" w:lineRule="auto"/>
              <w:jc w:val="center"/>
              <w:rPr>
                <w:b/>
                <w:sz w:val="20"/>
                <w:szCs w:val="48"/>
                <w:lang w:val="en-US" w:eastAsia="sv-SE"/>
              </w:rPr>
            </w:pPr>
            <w:r>
              <w:rPr>
                <w:b/>
                <w:sz w:val="20"/>
                <w:szCs w:val="48"/>
                <w:lang w:val="en-US" w:eastAsia="sv-SE"/>
              </w:rPr>
              <w:t xml:space="preserve">Placebo + </w:t>
            </w:r>
            <w:proofErr w:type="spellStart"/>
            <w:r>
              <w:rPr>
                <w:b/>
                <w:sz w:val="20"/>
                <w:szCs w:val="48"/>
                <w:lang w:val="en-US" w:eastAsia="sv-SE"/>
              </w:rPr>
              <w:t>chimioterapie</w:t>
            </w:r>
            <w:proofErr w:type="spellEnd"/>
          </w:p>
          <w:p w14:paraId="35532156" w14:textId="30F70CCC" w:rsidR="00924A32" w:rsidRDefault="00924A32" w:rsidP="004B1472">
            <w:pPr>
              <w:keepNext/>
              <w:spacing w:before="40" w:after="40" w:line="240" w:lineRule="auto"/>
              <w:jc w:val="center"/>
              <w:rPr>
                <w:b/>
                <w:sz w:val="20"/>
                <w:szCs w:val="48"/>
                <w:lang w:val="en-US" w:eastAsia="sv-SE"/>
              </w:rPr>
            </w:pPr>
            <w:r>
              <w:rPr>
                <w:b/>
                <w:sz w:val="20"/>
                <w:szCs w:val="48"/>
                <w:lang w:val="en-US" w:eastAsia="sv-SE"/>
              </w:rPr>
              <w:t>(N=374)</w:t>
            </w:r>
          </w:p>
        </w:tc>
      </w:tr>
      <w:tr w:rsidR="008F5437" w:rsidRPr="0023403E" w14:paraId="4704E346" w14:textId="77777777" w:rsidTr="00DF7D49">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21AF2E17" w14:textId="47723FAD" w:rsidR="00924A32" w:rsidRPr="002F5EED" w:rsidRDefault="00924A32" w:rsidP="004B1472">
            <w:pPr>
              <w:keepNext/>
              <w:spacing w:before="40" w:after="40"/>
              <w:rPr>
                <w:rFonts w:cs="Arial"/>
                <w:b/>
                <w:kern w:val="32"/>
                <w:sz w:val="20"/>
                <w:vertAlign w:val="superscript"/>
                <w:lang w:val="en-US" w:eastAsia="sv-SE"/>
              </w:rPr>
            </w:pPr>
            <w:proofErr w:type="spellStart"/>
            <w:proofErr w:type="gramStart"/>
            <w:r>
              <w:rPr>
                <w:rFonts w:cs="Arial"/>
                <w:b/>
                <w:sz w:val="20"/>
                <w:lang w:val="en-US" w:eastAsia="sv-SE"/>
              </w:rPr>
              <w:t>S</w:t>
            </w:r>
            <w:r w:rsidR="00503C4D">
              <w:rPr>
                <w:rFonts w:cs="Arial"/>
                <w:b/>
                <w:sz w:val="20"/>
                <w:lang w:val="en-US" w:eastAsia="sv-SE"/>
              </w:rPr>
              <w:t>FE</w:t>
            </w:r>
            <w:r w:rsidRPr="002F5EED">
              <w:rPr>
                <w:rFonts w:cs="Arial"/>
                <w:b/>
                <w:sz w:val="20"/>
                <w:vertAlign w:val="superscript"/>
                <w:lang w:val="en-US" w:eastAsia="sv-SE"/>
              </w:rPr>
              <w:t>a,c</w:t>
            </w:r>
            <w:proofErr w:type="spellEnd"/>
            <w:proofErr w:type="gramEnd"/>
          </w:p>
        </w:tc>
      </w:tr>
      <w:tr w:rsidR="00277EF3" w:rsidRPr="0023403E" w14:paraId="0FBE25C2" w14:textId="77777777" w:rsidTr="00DF7D49">
        <w:trPr>
          <w:cantSplit/>
        </w:trPr>
        <w:tc>
          <w:tcPr>
            <w:tcW w:w="2409" w:type="pct"/>
            <w:tcBorders>
              <w:top w:val="single" w:sz="4" w:space="0" w:color="auto"/>
              <w:left w:val="single" w:sz="4" w:space="0" w:color="auto"/>
              <w:bottom w:val="single" w:sz="4" w:space="0" w:color="auto"/>
              <w:right w:val="single" w:sz="4" w:space="0" w:color="auto"/>
            </w:tcBorders>
            <w:hideMark/>
          </w:tcPr>
          <w:p w14:paraId="6ED2AE81" w14:textId="77777777" w:rsidR="00924A32" w:rsidRPr="002F5EED" w:rsidRDefault="00924A32" w:rsidP="00DF7D49">
            <w:pPr>
              <w:spacing w:before="40" w:after="40"/>
              <w:ind w:left="177"/>
              <w:rPr>
                <w:rFonts w:cs="Arial"/>
                <w:bCs/>
                <w:kern w:val="32"/>
                <w:sz w:val="20"/>
                <w:lang w:val="en-US" w:eastAsia="sv-SE"/>
              </w:rPr>
            </w:pPr>
            <w:proofErr w:type="spellStart"/>
            <w:r w:rsidRPr="002F5EED">
              <w:rPr>
                <w:rFonts w:cs="Arial"/>
                <w:bCs/>
                <w:kern w:val="32"/>
                <w:sz w:val="20"/>
                <w:lang w:val="en-US" w:eastAsia="sv-SE"/>
              </w:rPr>
              <w:t>Num</w:t>
            </w:r>
            <w:r>
              <w:rPr>
                <w:rFonts w:cs="Arial"/>
                <w:bCs/>
                <w:kern w:val="32"/>
                <w:sz w:val="20"/>
                <w:lang w:val="en-US" w:eastAsia="sv-SE"/>
              </w:rPr>
              <w:t>ărul</w:t>
            </w:r>
            <w:proofErr w:type="spellEnd"/>
            <w:r>
              <w:rPr>
                <w:rFonts w:cs="Arial"/>
                <w:bCs/>
                <w:kern w:val="32"/>
                <w:sz w:val="20"/>
                <w:lang w:val="en-US" w:eastAsia="sv-SE"/>
              </w:rPr>
              <w:t xml:space="preserve"> de </w:t>
            </w:r>
            <w:proofErr w:type="spellStart"/>
            <w:r>
              <w:rPr>
                <w:rFonts w:cs="Arial"/>
                <w:bCs/>
                <w:kern w:val="32"/>
                <w:sz w:val="20"/>
                <w:lang w:val="en-US" w:eastAsia="sv-SE"/>
              </w:rPr>
              <w:t>evenimente</w:t>
            </w:r>
            <w:proofErr w:type="spellEnd"/>
            <w:r w:rsidRPr="002F5EED">
              <w:rPr>
                <w:rFonts w:cs="Arial"/>
                <w:bCs/>
                <w:kern w:val="32"/>
                <w:sz w:val="20"/>
                <w:lang w:val="en-US" w:eastAsia="sv-SE"/>
              </w:rPr>
              <w:t>, n (%)</w:t>
            </w:r>
          </w:p>
        </w:tc>
        <w:tc>
          <w:tcPr>
            <w:tcW w:w="1339" w:type="pct"/>
            <w:tcBorders>
              <w:top w:val="single" w:sz="4" w:space="0" w:color="auto"/>
              <w:left w:val="single" w:sz="4" w:space="0" w:color="auto"/>
              <w:bottom w:val="single" w:sz="4" w:space="0" w:color="auto"/>
              <w:right w:val="single" w:sz="4" w:space="0" w:color="auto"/>
            </w:tcBorders>
            <w:hideMark/>
          </w:tcPr>
          <w:p w14:paraId="237D8C31" w14:textId="77777777" w:rsidR="00924A32" w:rsidRPr="002F5EED" w:rsidRDefault="00924A32" w:rsidP="00DF7D49">
            <w:pPr>
              <w:spacing w:before="40" w:after="40"/>
              <w:jc w:val="center"/>
              <w:rPr>
                <w:rFonts w:cs="Arial"/>
                <w:bCs/>
                <w:kern w:val="32"/>
                <w:sz w:val="20"/>
                <w:lang w:val="en-US" w:eastAsia="sv-SE"/>
              </w:rPr>
            </w:pPr>
            <w:r w:rsidRPr="002F5EED">
              <w:rPr>
                <w:rFonts w:cs="Arial"/>
                <w:bCs/>
                <w:kern w:val="32"/>
                <w:sz w:val="20"/>
                <w:lang w:val="en-US" w:eastAsia="sv-SE"/>
              </w:rPr>
              <w:t>124 (33</w:t>
            </w:r>
            <w:r>
              <w:rPr>
                <w:rFonts w:cs="Arial"/>
                <w:bCs/>
                <w:kern w:val="32"/>
                <w:sz w:val="20"/>
                <w:lang w:val="en-US" w:eastAsia="sv-SE"/>
              </w:rPr>
              <w:t>,</w:t>
            </w:r>
            <w:r w:rsidRPr="002F5EED">
              <w:rPr>
                <w:rFonts w:cs="Arial"/>
                <w:bCs/>
                <w:kern w:val="32"/>
                <w:sz w:val="20"/>
                <w:lang w:val="en-US" w:eastAsia="sv-SE"/>
              </w:rPr>
              <w:t>9)</w:t>
            </w:r>
          </w:p>
        </w:tc>
        <w:tc>
          <w:tcPr>
            <w:tcW w:w="1252" w:type="pct"/>
            <w:tcBorders>
              <w:top w:val="single" w:sz="4" w:space="0" w:color="auto"/>
              <w:left w:val="single" w:sz="4" w:space="0" w:color="auto"/>
              <w:bottom w:val="single" w:sz="4" w:space="0" w:color="auto"/>
              <w:right w:val="single" w:sz="4" w:space="0" w:color="auto"/>
            </w:tcBorders>
            <w:hideMark/>
          </w:tcPr>
          <w:p w14:paraId="2277FB0F" w14:textId="77777777" w:rsidR="00924A32" w:rsidRPr="002F5EED" w:rsidRDefault="00924A32" w:rsidP="00DF7D49">
            <w:pPr>
              <w:spacing w:before="40" w:after="40"/>
              <w:jc w:val="center"/>
              <w:rPr>
                <w:rFonts w:cs="Arial"/>
                <w:bCs/>
                <w:kern w:val="32"/>
                <w:sz w:val="20"/>
                <w:lang w:val="en-US" w:eastAsia="sv-SE"/>
              </w:rPr>
            </w:pPr>
            <w:r w:rsidRPr="002F5EED">
              <w:rPr>
                <w:rFonts w:cs="Arial"/>
                <w:bCs/>
                <w:kern w:val="32"/>
                <w:sz w:val="20"/>
                <w:lang w:val="en-US" w:eastAsia="sv-SE"/>
              </w:rPr>
              <w:t>165 (44</w:t>
            </w:r>
            <w:r>
              <w:rPr>
                <w:rFonts w:cs="Arial"/>
                <w:bCs/>
                <w:kern w:val="32"/>
                <w:sz w:val="20"/>
                <w:lang w:val="en-US" w:eastAsia="sv-SE"/>
              </w:rPr>
              <w:t>,</w:t>
            </w:r>
            <w:r w:rsidRPr="002F5EED">
              <w:rPr>
                <w:rFonts w:cs="Arial"/>
                <w:bCs/>
                <w:kern w:val="32"/>
                <w:sz w:val="20"/>
                <w:lang w:val="en-US" w:eastAsia="sv-SE"/>
              </w:rPr>
              <w:t>1)</w:t>
            </w:r>
          </w:p>
        </w:tc>
      </w:tr>
      <w:tr w:rsidR="00277EF3" w:rsidRPr="0023403E" w14:paraId="19D856DE" w14:textId="77777777" w:rsidTr="00DF7D49">
        <w:trPr>
          <w:cantSplit/>
        </w:trPr>
        <w:tc>
          <w:tcPr>
            <w:tcW w:w="2409" w:type="pct"/>
            <w:tcBorders>
              <w:top w:val="single" w:sz="4" w:space="0" w:color="auto"/>
              <w:left w:val="single" w:sz="4" w:space="0" w:color="auto"/>
              <w:bottom w:val="single" w:sz="4" w:space="0" w:color="auto"/>
              <w:right w:val="single" w:sz="4" w:space="0" w:color="auto"/>
            </w:tcBorders>
            <w:hideMark/>
          </w:tcPr>
          <w:p w14:paraId="154EC1C2" w14:textId="0D1F2AB5" w:rsidR="00924A32" w:rsidRPr="002F5EED" w:rsidRDefault="00924A32" w:rsidP="00DF7D49">
            <w:pPr>
              <w:spacing w:before="40" w:after="40"/>
              <w:ind w:left="177"/>
              <w:rPr>
                <w:rFonts w:cs="Arial"/>
                <w:bCs/>
                <w:kern w:val="32"/>
                <w:sz w:val="20"/>
                <w:lang w:val="en-US" w:eastAsia="sv-SE"/>
              </w:rPr>
            </w:pPr>
            <w:r w:rsidRPr="002F5EED">
              <w:rPr>
                <w:rFonts w:cs="Arial"/>
                <w:bCs/>
                <w:kern w:val="32"/>
                <w:sz w:val="20"/>
                <w:lang w:val="en-US" w:eastAsia="sv-SE"/>
              </w:rPr>
              <w:t>S</w:t>
            </w:r>
            <w:r w:rsidR="00503C4D">
              <w:rPr>
                <w:rFonts w:cs="Arial"/>
                <w:bCs/>
                <w:kern w:val="32"/>
                <w:sz w:val="20"/>
                <w:lang w:val="en-US" w:eastAsia="sv-SE"/>
              </w:rPr>
              <w:t>FE</w:t>
            </w:r>
            <w:r>
              <w:rPr>
                <w:rFonts w:cs="Arial"/>
                <w:bCs/>
                <w:kern w:val="32"/>
                <w:sz w:val="20"/>
                <w:lang w:val="en-US" w:eastAsia="sv-SE"/>
              </w:rPr>
              <w:t xml:space="preserve"> </w:t>
            </w:r>
            <w:proofErr w:type="spellStart"/>
            <w:r>
              <w:rPr>
                <w:rFonts w:cs="Arial"/>
                <w:bCs/>
                <w:kern w:val="32"/>
                <w:sz w:val="20"/>
                <w:lang w:val="en-US" w:eastAsia="sv-SE"/>
              </w:rPr>
              <w:t>mediană</w:t>
            </w:r>
            <w:proofErr w:type="spellEnd"/>
            <w:r w:rsidRPr="002F5EED">
              <w:rPr>
                <w:rFonts w:cs="Arial"/>
                <w:bCs/>
                <w:kern w:val="32"/>
                <w:sz w:val="20"/>
                <w:lang w:val="en-US" w:eastAsia="sv-SE"/>
              </w:rPr>
              <w:t xml:space="preserve"> (</w:t>
            </w:r>
            <w:r w:rsidR="00503C4D">
              <w:rPr>
                <w:rFonts w:cs="Arial"/>
                <w:bCs/>
                <w:kern w:val="32"/>
                <w:sz w:val="20"/>
                <w:lang w:val="en-US" w:eastAsia="sv-SE"/>
              </w:rPr>
              <w:t>IÎ</w:t>
            </w:r>
            <w:r w:rsidR="00503C4D" w:rsidRPr="002F5EED">
              <w:rPr>
                <w:rFonts w:cs="Arial"/>
                <w:bCs/>
                <w:kern w:val="32"/>
                <w:sz w:val="20"/>
                <w:lang w:val="en-US" w:eastAsia="sv-SE"/>
              </w:rPr>
              <w:t xml:space="preserve"> </w:t>
            </w:r>
            <w:r w:rsidRPr="002F5EED">
              <w:rPr>
                <w:rFonts w:cs="Arial"/>
                <w:bCs/>
                <w:kern w:val="32"/>
                <w:sz w:val="20"/>
                <w:lang w:val="en-US" w:eastAsia="sv-SE"/>
              </w:rPr>
              <w:t>95%) (</w:t>
            </w:r>
            <w:proofErr w:type="spellStart"/>
            <w:r>
              <w:rPr>
                <w:rFonts w:cs="Arial"/>
                <w:bCs/>
                <w:kern w:val="32"/>
                <w:sz w:val="20"/>
                <w:lang w:val="en-US" w:eastAsia="sv-SE"/>
              </w:rPr>
              <w:t>luni</w:t>
            </w:r>
            <w:proofErr w:type="spellEnd"/>
            <w:r w:rsidRPr="002F5EED">
              <w:rPr>
                <w:rFonts w:cs="Arial"/>
                <w:bCs/>
                <w:kern w:val="32"/>
                <w:sz w:val="20"/>
                <w:lang w:val="en-US" w:eastAsia="sv-SE"/>
              </w:rPr>
              <w:t xml:space="preserve">) </w:t>
            </w:r>
          </w:p>
        </w:tc>
        <w:tc>
          <w:tcPr>
            <w:tcW w:w="1339" w:type="pct"/>
            <w:tcBorders>
              <w:top w:val="single" w:sz="4" w:space="0" w:color="auto"/>
              <w:left w:val="single" w:sz="4" w:space="0" w:color="auto"/>
              <w:bottom w:val="single" w:sz="4" w:space="0" w:color="auto"/>
              <w:right w:val="single" w:sz="4" w:space="0" w:color="auto"/>
            </w:tcBorders>
            <w:hideMark/>
          </w:tcPr>
          <w:p w14:paraId="096BED99" w14:textId="77777777" w:rsidR="00924A32" w:rsidRPr="002F5EED" w:rsidRDefault="00924A32" w:rsidP="00DF7D49">
            <w:pPr>
              <w:spacing w:before="40" w:after="40"/>
              <w:jc w:val="center"/>
              <w:rPr>
                <w:rFonts w:cs="Arial"/>
                <w:bCs/>
                <w:kern w:val="32"/>
                <w:sz w:val="20"/>
                <w:lang w:val="en-US" w:eastAsia="sv-SE"/>
              </w:rPr>
            </w:pPr>
            <w:r w:rsidRPr="002F5EED">
              <w:rPr>
                <w:rFonts w:cs="Arial"/>
                <w:bCs/>
                <w:kern w:val="32"/>
                <w:sz w:val="20"/>
                <w:lang w:val="en-US" w:eastAsia="sv-SE"/>
              </w:rPr>
              <w:t>NR (42</w:t>
            </w:r>
            <w:r>
              <w:rPr>
                <w:rFonts w:cs="Arial"/>
                <w:bCs/>
                <w:kern w:val="32"/>
                <w:sz w:val="20"/>
                <w:lang w:val="en-US" w:eastAsia="sv-SE"/>
              </w:rPr>
              <w:t>,</w:t>
            </w:r>
            <w:r w:rsidRPr="002F5EED">
              <w:rPr>
                <w:rFonts w:cs="Arial"/>
                <w:bCs/>
                <w:kern w:val="32"/>
                <w:sz w:val="20"/>
                <w:lang w:val="en-US" w:eastAsia="sv-SE"/>
              </w:rPr>
              <w:t>3, NR)</w:t>
            </w:r>
          </w:p>
        </w:tc>
        <w:tc>
          <w:tcPr>
            <w:tcW w:w="1252" w:type="pct"/>
            <w:tcBorders>
              <w:top w:val="single" w:sz="4" w:space="0" w:color="auto"/>
              <w:left w:val="single" w:sz="4" w:space="0" w:color="auto"/>
              <w:bottom w:val="single" w:sz="4" w:space="0" w:color="auto"/>
              <w:right w:val="single" w:sz="4" w:space="0" w:color="auto"/>
            </w:tcBorders>
            <w:hideMark/>
          </w:tcPr>
          <w:p w14:paraId="0C86A9F4" w14:textId="77777777" w:rsidR="00924A32" w:rsidRPr="002F5EED" w:rsidRDefault="00924A32" w:rsidP="00DF7D49">
            <w:pPr>
              <w:spacing w:before="40" w:after="40"/>
              <w:jc w:val="center"/>
              <w:rPr>
                <w:rFonts w:cs="Arial"/>
                <w:bCs/>
                <w:kern w:val="32"/>
                <w:sz w:val="20"/>
                <w:lang w:val="en-US" w:eastAsia="sv-SE"/>
              </w:rPr>
            </w:pPr>
            <w:r w:rsidRPr="002F5EED">
              <w:rPr>
                <w:rFonts w:cs="Arial"/>
                <w:bCs/>
                <w:kern w:val="32"/>
                <w:sz w:val="20"/>
                <w:lang w:val="en-US" w:eastAsia="sv-SE"/>
              </w:rPr>
              <w:t>30 (20</w:t>
            </w:r>
            <w:r>
              <w:rPr>
                <w:rFonts w:cs="Arial"/>
                <w:bCs/>
                <w:kern w:val="32"/>
                <w:sz w:val="20"/>
                <w:lang w:val="en-US" w:eastAsia="sv-SE"/>
              </w:rPr>
              <w:t>,</w:t>
            </w:r>
            <w:r w:rsidRPr="002F5EED">
              <w:rPr>
                <w:rFonts w:cs="Arial"/>
                <w:bCs/>
                <w:kern w:val="32"/>
                <w:sz w:val="20"/>
                <w:lang w:val="en-US" w:eastAsia="sv-SE"/>
              </w:rPr>
              <w:t>6, NR)</w:t>
            </w:r>
          </w:p>
        </w:tc>
      </w:tr>
      <w:tr w:rsidR="008F5437" w:rsidRPr="0023403E" w14:paraId="0AA19B4A" w14:textId="77777777" w:rsidTr="00DF7D49">
        <w:trPr>
          <w:cantSplit/>
        </w:trPr>
        <w:tc>
          <w:tcPr>
            <w:tcW w:w="2409" w:type="pct"/>
            <w:tcBorders>
              <w:top w:val="single" w:sz="4" w:space="0" w:color="auto"/>
              <w:left w:val="single" w:sz="4" w:space="0" w:color="auto"/>
              <w:bottom w:val="single" w:sz="4" w:space="0" w:color="auto"/>
              <w:right w:val="single" w:sz="4" w:space="0" w:color="auto"/>
            </w:tcBorders>
            <w:hideMark/>
          </w:tcPr>
          <w:p w14:paraId="2207C729" w14:textId="27BBC0EA" w:rsidR="00924A32" w:rsidRPr="002F5EED" w:rsidRDefault="00924A32" w:rsidP="00DF7D49">
            <w:pPr>
              <w:spacing w:before="40" w:after="40"/>
              <w:ind w:left="177"/>
              <w:rPr>
                <w:rFonts w:cs="Arial"/>
                <w:bCs/>
                <w:kern w:val="32"/>
                <w:sz w:val="20"/>
                <w:lang w:val="en-US" w:eastAsia="sv-SE"/>
              </w:rPr>
            </w:pPr>
            <w:r>
              <w:rPr>
                <w:rFonts w:cs="Arial"/>
                <w:bCs/>
                <w:kern w:val="32"/>
                <w:sz w:val="20"/>
                <w:lang w:val="en-US" w:eastAsia="sv-SE"/>
              </w:rPr>
              <w:t xml:space="preserve">Rata de </w:t>
            </w:r>
            <w:proofErr w:type="spellStart"/>
            <w:r>
              <w:rPr>
                <w:rFonts w:cs="Arial"/>
                <w:bCs/>
                <w:kern w:val="32"/>
                <w:sz w:val="20"/>
                <w:lang w:val="en-US" w:eastAsia="sv-SE"/>
              </w:rPr>
              <w:t>risc</w:t>
            </w:r>
            <w:proofErr w:type="spellEnd"/>
            <w:r w:rsidRPr="002F5EED">
              <w:rPr>
                <w:rFonts w:cs="Arial"/>
                <w:bCs/>
                <w:kern w:val="32"/>
                <w:sz w:val="20"/>
                <w:lang w:val="en-US" w:eastAsia="sv-SE"/>
              </w:rPr>
              <w:t xml:space="preserve"> (</w:t>
            </w:r>
            <w:r w:rsidR="00503C4D">
              <w:rPr>
                <w:rFonts w:cs="Arial"/>
                <w:bCs/>
                <w:kern w:val="32"/>
                <w:sz w:val="20"/>
                <w:lang w:val="en-US" w:eastAsia="sv-SE"/>
              </w:rPr>
              <w:t>IÎ</w:t>
            </w:r>
            <w:r w:rsidR="00503C4D" w:rsidRPr="002F5EED">
              <w:rPr>
                <w:rFonts w:cs="Arial"/>
                <w:bCs/>
                <w:kern w:val="32"/>
                <w:sz w:val="20"/>
                <w:lang w:val="en-US" w:eastAsia="sv-SE"/>
              </w:rPr>
              <w:t xml:space="preserve"> </w:t>
            </w:r>
            <w:r w:rsidRPr="002F5EED">
              <w:rPr>
                <w:rFonts w:cs="Arial"/>
                <w:bCs/>
                <w:kern w:val="32"/>
                <w:sz w:val="20"/>
                <w:lang w:val="en-US" w:eastAsia="sv-SE"/>
              </w:rPr>
              <w:t>95%)</w:t>
            </w:r>
          </w:p>
        </w:tc>
        <w:tc>
          <w:tcPr>
            <w:tcW w:w="2591" w:type="pct"/>
            <w:gridSpan w:val="2"/>
            <w:tcBorders>
              <w:top w:val="single" w:sz="4" w:space="0" w:color="auto"/>
              <w:left w:val="single" w:sz="4" w:space="0" w:color="auto"/>
              <w:bottom w:val="single" w:sz="4" w:space="0" w:color="auto"/>
              <w:right w:val="single" w:sz="4" w:space="0" w:color="auto"/>
            </w:tcBorders>
            <w:hideMark/>
          </w:tcPr>
          <w:p w14:paraId="1F703A4D" w14:textId="77777777" w:rsidR="00924A32" w:rsidRPr="002F5EED" w:rsidRDefault="00924A32" w:rsidP="00DF7D49">
            <w:pPr>
              <w:spacing w:before="40" w:after="40"/>
              <w:jc w:val="center"/>
              <w:rPr>
                <w:rFonts w:cs="Arial"/>
                <w:bCs/>
                <w:kern w:val="32"/>
                <w:sz w:val="20"/>
                <w:lang w:val="en-US" w:eastAsia="sv-SE"/>
              </w:rPr>
            </w:pPr>
            <w:r w:rsidRPr="002F5EED">
              <w:rPr>
                <w:rFonts w:cs="Arial"/>
                <w:bCs/>
                <w:kern w:val="32"/>
                <w:sz w:val="20"/>
                <w:lang w:val="en-US" w:eastAsia="sv-SE"/>
              </w:rPr>
              <w:t>0</w:t>
            </w:r>
            <w:r>
              <w:rPr>
                <w:rFonts w:cs="Arial"/>
                <w:bCs/>
                <w:kern w:val="32"/>
                <w:sz w:val="20"/>
                <w:lang w:val="en-US" w:eastAsia="sv-SE"/>
              </w:rPr>
              <w:t>,</w:t>
            </w:r>
            <w:r w:rsidRPr="002F5EED">
              <w:rPr>
                <w:rFonts w:cs="Arial"/>
                <w:bCs/>
                <w:kern w:val="32"/>
                <w:sz w:val="20"/>
                <w:lang w:val="en-US" w:eastAsia="sv-SE"/>
              </w:rPr>
              <w:t>69 (0</w:t>
            </w:r>
            <w:r>
              <w:rPr>
                <w:rFonts w:cs="Arial"/>
                <w:bCs/>
                <w:kern w:val="32"/>
                <w:sz w:val="20"/>
                <w:lang w:val="en-US" w:eastAsia="sv-SE"/>
              </w:rPr>
              <w:t>,</w:t>
            </w:r>
            <w:r w:rsidRPr="002F5EED">
              <w:rPr>
                <w:rFonts w:cs="Arial"/>
                <w:bCs/>
                <w:kern w:val="32"/>
                <w:sz w:val="20"/>
                <w:lang w:val="en-US" w:eastAsia="sv-SE"/>
              </w:rPr>
              <w:t>55, 0</w:t>
            </w:r>
            <w:r>
              <w:rPr>
                <w:rFonts w:cs="Arial"/>
                <w:bCs/>
                <w:kern w:val="32"/>
                <w:sz w:val="20"/>
                <w:lang w:val="en-US" w:eastAsia="sv-SE"/>
              </w:rPr>
              <w:t>,</w:t>
            </w:r>
            <w:r w:rsidRPr="002F5EED">
              <w:rPr>
                <w:rFonts w:cs="Arial"/>
                <w:bCs/>
                <w:kern w:val="32"/>
                <w:sz w:val="20"/>
                <w:lang w:val="en-US" w:eastAsia="sv-SE"/>
              </w:rPr>
              <w:t>88)</w:t>
            </w:r>
          </w:p>
        </w:tc>
      </w:tr>
      <w:tr w:rsidR="008F5437" w:rsidRPr="0023403E" w14:paraId="2F5D0009" w14:textId="77777777" w:rsidTr="00DF7D49">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5E090801" w14:textId="77777777" w:rsidR="00924A32" w:rsidRPr="002F5EED" w:rsidRDefault="00924A32" w:rsidP="00DF7D49">
            <w:pPr>
              <w:spacing w:before="40" w:after="40"/>
              <w:rPr>
                <w:rFonts w:cs="Arial"/>
                <w:b/>
                <w:kern w:val="32"/>
                <w:sz w:val="20"/>
                <w:lang w:val="en-US" w:eastAsia="sv-SE"/>
              </w:rPr>
            </w:pPr>
            <w:proofErr w:type="spellStart"/>
            <w:proofErr w:type="gramStart"/>
            <w:r w:rsidRPr="002F5EED">
              <w:rPr>
                <w:rFonts w:cs="Arial"/>
                <w:b/>
                <w:bCs/>
                <w:sz w:val="20"/>
                <w:lang w:val="en-US" w:eastAsia="sv-SE"/>
              </w:rPr>
              <w:lastRenderedPageBreak/>
              <w:t>pCR</w:t>
            </w:r>
            <w:r w:rsidRPr="002F5EED">
              <w:rPr>
                <w:rFonts w:cs="Arial"/>
                <w:b/>
                <w:bCs/>
                <w:sz w:val="20"/>
                <w:vertAlign w:val="superscript"/>
                <w:lang w:val="en-US" w:eastAsia="sv-SE"/>
              </w:rPr>
              <w:t>a,b</w:t>
            </w:r>
            <w:proofErr w:type="gramEnd"/>
            <w:r w:rsidRPr="002F5EED">
              <w:rPr>
                <w:rFonts w:cs="Arial"/>
                <w:b/>
                <w:bCs/>
                <w:sz w:val="20"/>
                <w:vertAlign w:val="superscript"/>
                <w:lang w:val="en-US" w:eastAsia="sv-SE"/>
              </w:rPr>
              <w:t>,c</w:t>
            </w:r>
            <w:proofErr w:type="spellEnd"/>
          </w:p>
        </w:tc>
      </w:tr>
      <w:tr w:rsidR="00277EF3" w:rsidRPr="0023403E" w14:paraId="23924585" w14:textId="77777777" w:rsidTr="00DF7D49">
        <w:trPr>
          <w:cantSplit/>
        </w:trPr>
        <w:tc>
          <w:tcPr>
            <w:tcW w:w="2409" w:type="pct"/>
            <w:tcBorders>
              <w:top w:val="single" w:sz="4" w:space="0" w:color="auto"/>
              <w:left w:val="single" w:sz="4" w:space="0" w:color="auto"/>
              <w:bottom w:val="single" w:sz="4" w:space="0" w:color="auto"/>
              <w:right w:val="single" w:sz="4" w:space="0" w:color="auto"/>
            </w:tcBorders>
            <w:hideMark/>
          </w:tcPr>
          <w:p w14:paraId="58BDD72B" w14:textId="77777777" w:rsidR="00924A32" w:rsidRPr="00B200DF" w:rsidRDefault="00924A32" w:rsidP="00DF7D49">
            <w:pPr>
              <w:spacing w:before="40" w:after="40"/>
              <w:ind w:left="177"/>
              <w:rPr>
                <w:rFonts w:cs="Arial"/>
                <w:bCs/>
                <w:kern w:val="32"/>
                <w:sz w:val="20"/>
                <w:lang w:val="fr-FR" w:eastAsia="sv-SE"/>
              </w:rPr>
            </w:pPr>
            <w:proofErr w:type="spellStart"/>
            <w:r w:rsidRPr="00B200DF">
              <w:rPr>
                <w:rFonts w:cs="Arial"/>
                <w:bCs/>
                <w:kern w:val="32"/>
                <w:sz w:val="20"/>
                <w:lang w:val="fr-FR" w:eastAsia="sv-SE"/>
              </w:rPr>
              <w:t>Numărul</w:t>
            </w:r>
            <w:proofErr w:type="spellEnd"/>
            <w:r w:rsidRPr="00B200DF">
              <w:rPr>
                <w:rFonts w:cs="Arial"/>
                <w:bCs/>
                <w:kern w:val="32"/>
                <w:sz w:val="20"/>
                <w:lang w:val="fr-FR" w:eastAsia="sv-SE"/>
              </w:rPr>
              <w:t xml:space="preserve"> de </w:t>
            </w:r>
            <w:proofErr w:type="spellStart"/>
            <w:r w:rsidRPr="00B200DF">
              <w:rPr>
                <w:rFonts w:cs="Arial"/>
                <w:bCs/>
                <w:kern w:val="32"/>
                <w:sz w:val="20"/>
                <w:lang w:val="fr-FR" w:eastAsia="sv-SE"/>
              </w:rPr>
              <w:t>pacienți</w:t>
            </w:r>
            <w:proofErr w:type="spellEnd"/>
            <w:r w:rsidRPr="00B200DF">
              <w:rPr>
                <w:rFonts w:cs="Arial"/>
                <w:bCs/>
                <w:kern w:val="32"/>
                <w:sz w:val="20"/>
                <w:lang w:val="fr-FR" w:eastAsia="sv-SE"/>
              </w:rPr>
              <w:t xml:space="preserve"> </w:t>
            </w:r>
            <w:proofErr w:type="spellStart"/>
            <w:r w:rsidRPr="00B200DF">
              <w:rPr>
                <w:rFonts w:cs="Arial"/>
                <w:bCs/>
                <w:kern w:val="32"/>
                <w:sz w:val="20"/>
                <w:lang w:val="fr-FR" w:eastAsia="sv-SE"/>
              </w:rPr>
              <w:t>cu</w:t>
            </w:r>
            <w:proofErr w:type="spellEnd"/>
            <w:r w:rsidRPr="00B200DF">
              <w:rPr>
                <w:rFonts w:cs="Arial"/>
                <w:bCs/>
                <w:kern w:val="32"/>
                <w:sz w:val="20"/>
                <w:lang w:val="fr-FR" w:eastAsia="sv-SE"/>
              </w:rPr>
              <w:t xml:space="preserve"> </w:t>
            </w:r>
            <w:proofErr w:type="spellStart"/>
            <w:r w:rsidRPr="00B200DF">
              <w:rPr>
                <w:rFonts w:cs="Arial"/>
                <w:bCs/>
                <w:kern w:val="32"/>
                <w:sz w:val="20"/>
                <w:lang w:val="fr-FR" w:eastAsia="sv-SE"/>
              </w:rPr>
              <w:t>răspuns</w:t>
            </w:r>
            <w:proofErr w:type="spellEnd"/>
          </w:p>
        </w:tc>
        <w:tc>
          <w:tcPr>
            <w:tcW w:w="1339" w:type="pct"/>
            <w:tcBorders>
              <w:top w:val="single" w:sz="4" w:space="0" w:color="auto"/>
              <w:left w:val="single" w:sz="4" w:space="0" w:color="auto"/>
              <w:bottom w:val="single" w:sz="4" w:space="0" w:color="auto"/>
              <w:right w:val="single" w:sz="4" w:space="0" w:color="auto"/>
            </w:tcBorders>
            <w:hideMark/>
          </w:tcPr>
          <w:p w14:paraId="05F47154" w14:textId="77777777" w:rsidR="00924A32" w:rsidRPr="002F5EED" w:rsidRDefault="00924A32" w:rsidP="00DF7D49">
            <w:pPr>
              <w:spacing w:before="40" w:after="40"/>
              <w:jc w:val="center"/>
              <w:rPr>
                <w:sz w:val="20"/>
                <w:lang w:val="en-US" w:eastAsia="sv-SE"/>
              </w:rPr>
            </w:pPr>
            <w:r w:rsidRPr="002F5EED">
              <w:rPr>
                <w:sz w:val="20"/>
                <w:lang w:val="en-US" w:eastAsia="sv-SE"/>
              </w:rPr>
              <w:t>63</w:t>
            </w:r>
          </w:p>
        </w:tc>
        <w:tc>
          <w:tcPr>
            <w:tcW w:w="1252" w:type="pct"/>
            <w:tcBorders>
              <w:top w:val="single" w:sz="4" w:space="0" w:color="auto"/>
              <w:left w:val="single" w:sz="4" w:space="0" w:color="auto"/>
              <w:bottom w:val="single" w:sz="4" w:space="0" w:color="auto"/>
              <w:right w:val="single" w:sz="4" w:space="0" w:color="auto"/>
            </w:tcBorders>
            <w:hideMark/>
          </w:tcPr>
          <w:p w14:paraId="0DAC5BCA" w14:textId="77777777" w:rsidR="00924A32" w:rsidRPr="002F5EED" w:rsidRDefault="00924A32" w:rsidP="00DF7D49">
            <w:pPr>
              <w:spacing w:before="40" w:after="40"/>
              <w:jc w:val="center"/>
              <w:rPr>
                <w:sz w:val="20"/>
                <w:lang w:val="en-US" w:eastAsia="sv-SE"/>
              </w:rPr>
            </w:pPr>
            <w:r w:rsidRPr="002F5EED">
              <w:rPr>
                <w:sz w:val="20"/>
                <w:lang w:val="en-US" w:eastAsia="sv-SE"/>
              </w:rPr>
              <w:t>16</w:t>
            </w:r>
          </w:p>
        </w:tc>
      </w:tr>
      <w:tr w:rsidR="00277EF3" w:rsidRPr="0023403E" w14:paraId="1309CE5C" w14:textId="77777777" w:rsidTr="00DF7D49">
        <w:trPr>
          <w:cantSplit/>
        </w:trPr>
        <w:tc>
          <w:tcPr>
            <w:tcW w:w="2409" w:type="pct"/>
            <w:tcBorders>
              <w:top w:val="single" w:sz="4" w:space="0" w:color="auto"/>
              <w:left w:val="single" w:sz="4" w:space="0" w:color="auto"/>
              <w:bottom w:val="single" w:sz="4" w:space="0" w:color="auto"/>
              <w:right w:val="single" w:sz="4" w:space="0" w:color="auto"/>
            </w:tcBorders>
            <w:hideMark/>
          </w:tcPr>
          <w:p w14:paraId="3D7AD94E" w14:textId="2DECD64F" w:rsidR="00924A32" w:rsidRPr="002F5EED" w:rsidRDefault="00924A32" w:rsidP="00DF7D49">
            <w:pPr>
              <w:spacing w:before="40" w:after="40"/>
              <w:ind w:left="177"/>
              <w:rPr>
                <w:rFonts w:cs="Arial"/>
                <w:bCs/>
                <w:kern w:val="32"/>
                <w:sz w:val="20"/>
                <w:lang w:val="en-US" w:eastAsia="sv-SE"/>
              </w:rPr>
            </w:pPr>
            <w:r w:rsidRPr="002F5EED">
              <w:rPr>
                <w:rFonts w:cs="Arial"/>
                <w:bCs/>
                <w:kern w:val="32"/>
                <w:sz w:val="20"/>
                <w:lang w:val="en-US" w:eastAsia="sv-SE"/>
              </w:rPr>
              <w:t>R</w:t>
            </w:r>
            <w:r>
              <w:rPr>
                <w:rFonts w:cs="Arial"/>
                <w:bCs/>
                <w:kern w:val="32"/>
                <w:sz w:val="20"/>
                <w:lang w:val="en-US" w:eastAsia="sv-SE"/>
              </w:rPr>
              <w:t xml:space="preserve">ata de </w:t>
            </w:r>
            <w:proofErr w:type="spellStart"/>
            <w:r>
              <w:rPr>
                <w:rFonts w:cs="Arial"/>
                <w:bCs/>
                <w:kern w:val="32"/>
                <w:sz w:val="20"/>
                <w:lang w:val="en-US" w:eastAsia="sv-SE"/>
              </w:rPr>
              <w:t>răspuns</w:t>
            </w:r>
            <w:proofErr w:type="spellEnd"/>
            <w:r w:rsidRPr="002F5EED">
              <w:rPr>
                <w:rFonts w:cs="Arial"/>
                <w:bCs/>
                <w:kern w:val="32"/>
                <w:sz w:val="20"/>
                <w:lang w:val="en-US" w:eastAsia="sv-SE"/>
              </w:rPr>
              <w:t>, % (</w:t>
            </w:r>
            <w:r w:rsidR="00503C4D">
              <w:rPr>
                <w:rFonts w:cs="Arial"/>
                <w:bCs/>
                <w:kern w:val="32"/>
                <w:sz w:val="20"/>
                <w:lang w:val="en-US" w:eastAsia="sv-SE"/>
              </w:rPr>
              <w:t xml:space="preserve">IÎ </w:t>
            </w:r>
            <w:r w:rsidRPr="002F5EED">
              <w:rPr>
                <w:rFonts w:cs="Arial"/>
                <w:bCs/>
                <w:kern w:val="32"/>
                <w:sz w:val="20"/>
                <w:lang w:val="en-US" w:eastAsia="sv-SE"/>
              </w:rPr>
              <w:t>95%)</w:t>
            </w:r>
          </w:p>
        </w:tc>
        <w:tc>
          <w:tcPr>
            <w:tcW w:w="1339" w:type="pct"/>
            <w:tcBorders>
              <w:top w:val="single" w:sz="4" w:space="0" w:color="auto"/>
              <w:left w:val="single" w:sz="4" w:space="0" w:color="auto"/>
              <w:bottom w:val="single" w:sz="4" w:space="0" w:color="auto"/>
              <w:right w:val="single" w:sz="4" w:space="0" w:color="auto"/>
            </w:tcBorders>
            <w:hideMark/>
          </w:tcPr>
          <w:p w14:paraId="2CEF6B8A" w14:textId="77777777" w:rsidR="00924A32" w:rsidRPr="002F5EED" w:rsidRDefault="00924A32" w:rsidP="00DF7D49">
            <w:pPr>
              <w:spacing w:before="40" w:after="40"/>
              <w:jc w:val="center"/>
              <w:rPr>
                <w:sz w:val="20"/>
                <w:lang w:val="en-US" w:eastAsia="sv-SE"/>
              </w:rPr>
            </w:pPr>
            <w:r w:rsidRPr="002F5EED">
              <w:rPr>
                <w:sz w:val="20"/>
                <w:lang w:val="en-US" w:eastAsia="sv-SE"/>
              </w:rPr>
              <w:t>17</w:t>
            </w:r>
            <w:r>
              <w:rPr>
                <w:sz w:val="20"/>
                <w:lang w:val="en-US" w:eastAsia="sv-SE"/>
              </w:rPr>
              <w:t>,</w:t>
            </w:r>
            <w:r w:rsidRPr="002F5EED">
              <w:rPr>
                <w:sz w:val="20"/>
                <w:lang w:val="en-US" w:eastAsia="sv-SE"/>
              </w:rPr>
              <w:t>21 (13</w:t>
            </w:r>
            <w:r>
              <w:rPr>
                <w:sz w:val="20"/>
                <w:lang w:val="en-US" w:eastAsia="sv-SE"/>
              </w:rPr>
              <w:t>,</w:t>
            </w:r>
            <w:r w:rsidRPr="002F5EED">
              <w:rPr>
                <w:sz w:val="20"/>
                <w:lang w:val="en-US" w:eastAsia="sv-SE"/>
              </w:rPr>
              <w:t>49, 21</w:t>
            </w:r>
            <w:r>
              <w:rPr>
                <w:sz w:val="20"/>
                <w:lang w:val="en-US" w:eastAsia="sv-SE"/>
              </w:rPr>
              <w:t>,</w:t>
            </w:r>
            <w:r w:rsidRPr="002F5EED">
              <w:rPr>
                <w:sz w:val="20"/>
                <w:lang w:val="en-US" w:eastAsia="sv-SE"/>
              </w:rPr>
              <w:t>48)</w:t>
            </w:r>
          </w:p>
        </w:tc>
        <w:tc>
          <w:tcPr>
            <w:tcW w:w="1252" w:type="pct"/>
            <w:tcBorders>
              <w:top w:val="single" w:sz="4" w:space="0" w:color="auto"/>
              <w:left w:val="single" w:sz="4" w:space="0" w:color="auto"/>
              <w:bottom w:val="single" w:sz="4" w:space="0" w:color="auto"/>
              <w:right w:val="single" w:sz="4" w:space="0" w:color="auto"/>
            </w:tcBorders>
            <w:hideMark/>
          </w:tcPr>
          <w:p w14:paraId="77FD5DAD" w14:textId="77777777" w:rsidR="00924A32" w:rsidRPr="002F5EED" w:rsidRDefault="00924A32" w:rsidP="00DF7D49">
            <w:pPr>
              <w:spacing w:before="40" w:after="40"/>
              <w:jc w:val="center"/>
              <w:rPr>
                <w:sz w:val="20"/>
                <w:lang w:val="en-US" w:eastAsia="sv-SE"/>
              </w:rPr>
            </w:pPr>
            <w:r w:rsidRPr="002F5EED">
              <w:rPr>
                <w:sz w:val="20"/>
                <w:lang w:val="en-US" w:eastAsia="sv-SE"/>
              </w:rPr>
              <w:t>4</w:t>
            </w:r>
            <w:r>
              <w:rPr>
                <w:sz w:val="20"/>
                <w:lang w:val="en-US" w:eastAsia="sv-SE"/>
              </w:rPr>
              <w:t>,</w:t>
            </w:r>
            <w:r w:rsidRPr="002F5EED">
              <w:rPr>
                <w:sz w:val="20"/>
                <w:lang w:val="en-US" w:eastAsia="sv-SE"/>
              </w:rPr>
              <w:t>28 (2</w:t>
            </w:r>
            <w:r>
              <w:rPr>
                <w:sz w:val="20"/>
                <w:lang w:val="en-US" w:eastAsia="sv-SE"/>
              </w:rPr>
              <w:t>,</w:t>
            </w:r>
            <w:r w:rsidRPr="002F5EED">
              <w:rPr>
                <w:sz w:val="20"/>
                <w:lang w:val="en-US" w:eastAsia="sv-SE"/>
              </w:rPr>
              <w:t>46, 6</w:t>
            </w:r>
            <w:r>
              <w:rPr>
                <w:sz w:val="20"/>
                <w:lang w:val="en-US" w:eastAsia="sv-SE"/>
              </w:rPr>
              <w:t>,</w:t>
            </w:r>
            <w:r w:rsidRPr="002F5EED">
              <w:rPr>
                <w:sz w:val="20"/>
                <w:lang w:val="en-US" w:eastAsia="sv-SE"/>
              </w:rPr>
              <w:t>85)</w:t>
            </w:r>
          </w:p>
        </w:tc>
      </w:tr>
      <w:tr w:rsidR="008F5437" w:rsidRPr="0023403E" w14:paraId="3E99D4BB" w14:textId="77777777" w:rsidTr="00DF7D49">
        <w:trPr>
          <w:cantSplit/>
        </w:trPr>
        <w:tc>
          <w:tcPr>
            <w:tcW w:w="2409" w:type="pct"/>
            <w:tcBorders>
              <w:top w:val="single" w:sz="4" w:space="0" w:color="auto"/>
              <w:left w:val="single" w:sz="4" w:space="0" w:color="auto"/>
              <w:bottom w:val="single" w:sz="4" w:space="0" w:color="auto"/>
              <w:right w:val="single" w:sz="4" w:space="0" w:color="auto"/>
            </w:tcBorders>
            <w:hideMark/>
          </w:tcPr>
          <w:p w14:paraId="677BF115" w14:textId="547A89C5" w:rsidR="00924A32" w:rsidRPr="002F5EED" w:rsidRDefault="00924A32" w:rsidP="00DF7D49">
            <w:pPr>
              <w:spacing w:before="40" w:after="40"/>
              <w:ind w:left="177"/>
              <w:rPr>
                <w:rFonts w:cs="Arial"/>
                <w:bCs/>
                <w:kern w:val="32"/>
                <w:sz w:val="20"/>
                <w:vertAlign w:val="superscript"/>
                <w:lang w:val="en-US" w:eastAsia="sv-SE"/>
              </w:rPr>
            </w:pPr>
            <w:proofErr w:type="spellStart"/>
            <w:r>
              <w:rPr>
                <w:rFonts w:cs="Arial"/>
                <w:bCs/>
                <w:kern w:val="32"/>
                <w:sz w:val="20"/>
                <w:lang w:val="en-US" w:eastAsia="sv-SE"/>
              </w:rPr>
              <w:t>Diferența</w:t>
            </w:r>
            <w:proofErr w:type="spellEnd"/>
            <w:r>
              <w:rPr>
                <w:rFonts w:cs="Arial"/>
                <w:bCs/>
                <w:kern w:val="32"/>
                <w:sz w:val="20"/>
                <w:lang w:val="en-US" w:eastAsia="sv-SE"/>
              </w:rPr>
              <w:t xml:space="preserve"> </w:t>
            </w:r>
            <w:proofErr w:type="spellStart"/>
            <w:r w:rsidR="00FE0D25">
              <w:rPr>
                <w:rFonts w:cs="Arial"/>
                <w:bCs/>
                <w:kern w:val="32"/>
                <w:sz w:val="20"/>
                <w:lang w:val="en-US" w:eastAsia="sv-SE"/>
              </w:rPr>
              <w:t>în</w:t>
            </w:r>
            <w:proofErr w:type="spellEnd"/>
            <w:r w:rsidR="00FE0D25">
              <w:rPr>
                <w:rFonts w:cs="Arial"/>
                <w:bCs/>
                <w:kern w:val="32"/>
                <w:sz w:val="20"/>
                <w:lang w:val="en-US" w:eastAsia="sv-SE"/>
              </w:rPr>
              <w:t xml:space="preserve"> </w:t>
            </w:r>
            <w:proofErr w:type="spellStart"/>
            <w:r w:rsidR="00FE0D25">
              <w:rPr>
                <w:rFonts w:cs="Arial"/>
                <w:bCs/>
                <w:kern w:val="32"/>
                <w:sz w:val="20"/>
                <w:lang w:val="en-US" w:eastAsia="sv-SE"/>
              </w:rPr>
              <w:t>procente</w:t>
            </w:r>
            <w:proofErr w:type="spellEnd"/>
            <w:r w:rsidRPr="002F5EED">
              <w:rPr>
                <w:rFonts w:cs="Arial"/>
                <w:bCs/>
                <w:kern w:val="32"/>
                <w:sz w:val="20"/>
                <w:lang w:val="en-US" w:eastAsia="sv-SE"/>
              </w:rPr>
              <w:t>, % (</w:t>
            </w:r>
            <w:r w:rsidR="00503C4D">
              <w:rPr>
                <w:rFonts w:cs="Arial"/>
                <w:bCs/>
                <w:kern w:val="32"/>
                <w:sz w:val="20"/>
                <w:lang w:val="en-US" w:eastAsia="sv-SE"/>
              </w:rPr>
              <w:t xml:space="preserve">IÎ </w:t>
            </w:r>
            <w:r w:rsidRPr="002F5EED">
              <w:rPr>
                <w:rFonts w:cs="Arial"/>
                <w:bCs/>
                <w:kern w:val="32"/>
                <w:sz w:val="20"/>
                <w:lang w:val="en-US" w:eastAsia="sv-SE"/>
              </w:rPr>
              <w:t>95%)</w:t>
            </w:r>
          </w:p>
        </w:tc>
        <w:tc>
          <w:tcPr>
            <w:tcW w:w="2591" w:type="pct"/>
            <w:gridSpan w:val="2"/>
            <w:tcBorders>
              <w:top w:val="single" w:sz="4" w:space="0" w:color="auto"/>
              <w:left w:val="single" w:sz="4" w:space="0" w:color="auto"/>
              <w:bottom w:val="single" w:sz="4" w:space="0" w:color="auto"/>
              <w:right w:val="single" w:sz="4" w:space="0" w:color="auto"/>
            </w:tcBorders>
            <w:hideMark/>
          </w:tcPr>
          <w:p w14:paraId="18DCAD10" w14:textId="77777777" w:rsidR="00924A32" w:rsidRPr="002F5EED" w:rsidRDefault="00924A32" w:rsidP="00DF7D49">
            <w:pPr>
              <w:spacing w:before="40" w:after="40"/>
              <w:jc w:val="center"/>
              <w:rPr>
                <w:sz w:val="20"/>
                <w:lang w:val="en-US" w:eastAsia="sv-SE"/>
              </w:rPr>
            </w:pPr>
            <w:r w:rsidRPr="002F5EED">
              <w:rPr>
                <w:sz w:val="20"/>
                <w:lang w:val="en-US" w:eastAsia="sv-SE"/>
              </w:rPr>
              <w:t>12</w:t>
            </w:r>
            <w:r>
              <w:rPr>
                <w:sz w:val="20"/>
                <w:lang w:val="en-US" w:eastAsia="sv-SE"/>
              </w:rPr>
              <w:t>,</w:t>
            </w:r>
            <w:r w:rsidRPr="002F5EED">
              <w:rPr>
                <w:sz w:val="20"/>
                <w:lang w:val="en-US" w:eastAsia="sv-SE"/>
              </w:rPr>
              <w:t>96 (8</w:t>
            </w:r>
            <w:r>
              <w:rPr>
                <w:sz w:val="20"/>
                <w:lang w:val="en-US" w:eastAsia="sv-SE"/>
              </w:rPr>
              <w:t>,</w:t>
            </w:r>
            <w:r w:rsidRPr="002F5EED">
              <w:rPr>
                <w:sz w:val="20"/>
                <w:lang w:val="en-US" w:eastAsia="sv-SE"/>
              </w:rPr>
              <w:t>67, 17</w:t>
            </w:r>
            <w:r>
              <w:rPr>
                <w:sz w:val="20"/>
                <w:lang w:val="en-US" w:eastAsia="sv-SE"/>
              </w:rPr>
              <w:t>,</w:t>
            </w:r>
            <w:r w:rsidRPr="002F5EED">
              <w:rPr>
                <w:sz w:val="20"/>
                <w:lang w:val="en-US" w:eastAsia="sv-SE"/>
              </w:rPr>
              <w:t>57)</w:t>
            </w:r>
          </w:p>
        </w:tc>
      </w:tr>
    </w:tbl>
    <w:p w14:paraId="35E15D88" w14:textId="47E41D7F" w:rsidR="00924A32" w:rsidRPr="00B96FDE" w:rsidRDefault="00924A32" w:rsidP="00924A32">
      <w:pPr>
        <w:autoSpaceDE w:val="0"/>
        <w:autoSpaceDN w:val="0"/>
        <w:adjustRightInd w:val="0"/>
        <w:rPr>
          <w:sz w:val="20"/>
          <w:lang w:val="it-IT"/>
        </w:rPr>
      </w:pPr>
      <w:r w:rsidRPr="00B96FDE">
        <w:rPr>
          <w:sz w:val="20"/>
          <w:vertAlign w:val="superscript"/>
          <w:lang w:val="it-IT"/>
        </w:rPr>
        <w:t>a</w:t>
      </w:r>
      <w:r w:rsidRPr="00B96FDE">
        <w:rPr>
          <w:sz w:val="20"/>
          <w:lang w:val="it-IT"/>
        </w:rPr>
        <w:t xml:space="preserve"> Rezultatele se bazează pe analiza S</w:t>
      </w:r>
      <w:r w:rsidR="00503C4D">
        <w:rPr>
          <w:sz w:val="20"/>
          <w:lang w:val="it-IT"/>
        </w:rPr>
        <w:t>FE</w:t>
      </w:r>
      <w:r w:rsidRPr="00B96FDE">
        <w:rPr>
          <w:sz w:val="20"/>
          <w:lang w:val="it-IT"/>
        </w:rPr>
        <w:t xml:space="preserve"> actualizată (pre-specificată) (date colectate până la 10 mai 2024) și pe rezultatele pR</w:t>
      </w:r>
      <w:r w:rsidR="00503C4D">
        <w:rPr>
          <w:sz w:val="20"/>
          <w:lang w:val="it-IT"/>
        </w:rPr>
        <w:t>C</w:t>
      </w:r>
      <w:r w:rsidRPr="00B96FDE">
        <w:rPr>
          <w:sz w:val="20"/>
          <w:lang w:val="it-IT"/>
        </w:rPr>
        <w:t xml:space="preserve"> din analiza finală (date colectate până la 10 noiembrie 2022).</w:t>
      </w:r>
    </w:p>
    <w:p w14:paraId="21CE0226" w14:textId="6B0E3AB1" w:rsidR="00924A32" w:rsidRPr="00B96FDE" w:rsidRDefault="00924A32" w:rsidP="00924A32">
      <w:pPr>
        <w:autoSpaceDE w:val="0"/>
        <w:autoSpaceDN w:val="0"/>
        <w:adjustRightInd w:val="0"/>
        <w:rPr>
          <w:sz w:val="20"/>
          <w:lang w:val="it-IT"/>
        </w:rPr>
      </w:pPr>
      <w:r w:rsidRPr="00B96FDE">
        <w:rPr>
          <w:sz w:val="20"/>
          <w:vertAlign w:val="superscript"/>
          <w:lang w:val="it-IT"/>
        </w:rPr>
        <w:t>b</w:t>
      </w:r>
      <w:r w:rsidRPr="00B96FDE">
        <w:rPr>
          <w:sz w:val="20"/>
          <w:lang w:val="it-IT"/>
        </w:rPr>
        <w:t xml:space="preserve"> Pe baza unei analize intermediare pre-specificate (date colectate până la 14 ianuarie 2022) privind pR</w:t>
      </w:r>
      <w:r w:rsidR="00503C4D">
        <w:rPr>
          <w:sz w:val="20"/>
          <w:lang w:val="it-IT"/>
        </w:rPr>
        <w:t>C</w:t>
      </w:r>
      <w:r w:rsidRPr="00B96FDE">
        <w:rPr>
          <w:sz w:val="20"/>
          <w:lang w:val="it-IT"/>
        </w:rPr>
        <w:t xml:space="preserve"> la n=402, rata pR</w:t>
      </w:r>
      <w:r w:rsidR="00503C4D">
        <w:rPr>
          <w:sz w:val="20"/>
          <w:lang w:val="it-IT"/>
        </w:rPr>
        <w:t>C</w:t>
      </w:r>
      <w:r w:rsidRPr="00B96FDE">
        <w:rPr>
          <w:sz w:val="20"/>
          <w:lang w:val="it-IT"/>
        </w:rPr>
        <w:t xml:space="preserve"> a fost semnificativă statistic (p=0,000036) comparativ cu un nivel al semnificației de 0,0082%.</w:t>
      </w:r>
    </w:p>
    <w:p w14:paraId="77353A2D" w14:textId="0C56B4E3" w:rsidR="00924A32" w:rsidRPr="00D07D14" w:rsidRDefault="00924A32" w:rsidP="00924A32">
      <w:pPr>
        <w:autoSpaceDE w:val="0"/>
        <w:autoSpaceDN w:val="0"/>
        <w:adjustRightInd w:val="0"/>
        <w:rPr>
          <w:rStyle w:val="xnormaltextrun"/>
          <w:color w:val="000000" w:themeColor="text1"/>
          <w:sz w:val="20"/>
          <w:lang w:val="ro-RO"/>
        </w:rPr>
      </w:pPr>
      <w:r w:rsidRPr="00B96FDE">
        <w:rPr>
          <w:sz w:val="20"/>
          <w:vertAlign w:val="superscript"/>
          <w:lang w:val="it-IT"/>
        </w:rPr>
        <w:t>c</w:t>
      </w:r>
      <w:r w:rsidRPr="00B96FDE">
        <w:rPr>
          <w:sz w:val="20"/>
          <w:lang w:val="it-IT"/>
        </w:rPr>
        <w:t xml:space="preserve"> Valoarea p bilaterală pentru pR</w:t>
      </w:r>
      <w:r w:rsidR="00503C4D">
        <w:rPr>
          <w:sz w:val="20"/>
          <w:lang w:val="it-IT"/>
        </w:rPr>
        <w:t>C</w:t>
      </w:r>
      <w:r w:rsidRPr="00B96FDE">
        <w:rPr>
          <w:sz w:val="20"/>
          <w:lang w:val="it-IT"/>
        </w:rPr>
        <w:t xml:space="preserve"> a fost calculată pe baza unui test stratificat CMH. Valorea p bilaterală pentru S</w:t>
      </w:r>
      <w:r w:rsidR="00503C4D">
        <w:rPr>
          <w:sz w:val="20"/>
          <w:lang w:val="it-IT"/>
        </w:rPr>
        <w:t>FE</w:t>
      </w:r>
      <w:r w:rsidRPr="00B96FDE">
        <w:rPr>
          <w:sz w:val="20"/>
          <w:lang w:val="it-IT"/>
        </w:rPr>
        <w:t xml:space="preserve"> a fost calculată pe baza unui test log-rank stratificat. Factorii de stratificare au inclus statusul PD-L1 la momentul inițial și stadiul bolii. Limitele pentru declararea semnificației statistice pentru fiecare obiectiv al evaluării eficacității au fost determinate cu o funcție Lan-DeMets alpha care apr</w:t>
      </w:r>
      <w:r w:rsidR="00832FB8">
        <w:rPr>
          <w:sz w:val="20"/>
          <w:lang w:val="it-IT"/>
        </w:rPr>
        <w:t>o</w:t>
      </w:r>
      <w:r w:rsidRPr="00B96FDE">
        <w:rPr>
          <w:sz w:val="20"/>
          <w:lang w:val="it-IT"/>
        </w:rPr>
        <w:t>ximează un algoritm O</w:t>
      </w:r>
      <w:r w:rsidRPr="00D07D14">
        <w:rPr>
          <w:rStyle w:val="xnormaltextrun"/>
          <w:color w:val="000000" w:themeColor="text1"/>
          <w:sz w:val="20"/>
          <w:lang w:val="it-IT"/>
        </w:rPr>
        <w:t xml:space="preserve">’Brien Fleming </w:t>
      </w:r>
      <w:r w:rsidRPr="00D07D14">
        <w:rPr>
          <w:rStyle w:val="xnormaltextrun"/>
          <w:color w:val="000000" w:themeColor="text1"/>
          <w:sz w:val="20"/>
          <w:lang w:val="ro-RO"/>
        </w:rPr>
        <w:t>(S</w:t>
      </w:r>
      <w:r w:rsidR="00503C4D">
        <w:rPr>
          <w:rStyle w:val="xnormaltextrun"/>
          <w:color w:val="000000" w:themeColor="text1"/>
          <w:sz w:val="20"/>
          <w:lang w:val="ro-RO"/>
        </w:rPr>
        <w:t>FE</w:t>
      </w:r>
      <w:r w:rsidRPr="00D07D14">
        <w:rPr>
          <w:rStyle w:val="xnormaltextrun"/>
          <w:color w:val="000000" w:themeColor="text1"/>
          <w:sz w:val="20"/>
          <w:lang w:val="ro-RO"/>
        </w:rPr>
        <w:t>=0,9899%, pR</w:t>
      </w:r>
      <w:r w:rsidR="00503C4D">
        <w:rPr>
          <w:rStyle w:val="xnormaltextrun"/>
          <w:color w:val="000000" w:themeColor="text1"/>
          <w:sz w:val="20"/>
          <w:lang w:val="ro-RO"/>
        </w:rPr>
        <w:t>C</w:t>
      </w:r>
      <w:r w:rsidRPr="00D07D14">
        <w:rPr>
          <w:rStyle w:val="xnormaltextrun"/>
          <w:color w:val="000000" w:themeColor="text1"/>
          <w:sz w:val="20"/>
          <w:lang w:val="ro-RO"/>
        </w:rPr>
        <w:t>=0,0082%, bilateral).</w:t>
      </w:r>
    </w:p>
    <w:p w14:paraId="5005D066" w14:textId="77777777" w:rsidR="00924A32" w:rsidRDefault="00924A32" w:rsidP="00924A32">
      <w:pPr>
        <w:autoSpaceDE w:val="0"/>
        <w:autoSpaceDN w:val="0"/>
        <w:adjustRightInd w:val="0"/>
        <w:rPr>
          <w:rStyle w:val="xnormaltextrun"/>
          <w:color w:val="000000" w:themeColor="text1"/>
          <w:sz w:val="20"/>
          <w:lang w:val="ro-RO"/>
        </w:rPr>
      </w:pPr>
    </w:p>
    <w:p w14:paraId="0A18C33B" w14:textId="6989B60D" w:rsidR="00924A32" w:rsidRPr="00B96FDE" w:rsidRDefault="00924A32" w:rsidP="004B1472">
      <w:pPr>
        <w:keepNext/>
        <w:autoSpaceDE w:val="0"/>
        <w:autoSpaceDN w:val="0"/>
        <w:adjustRightInd w:val="0"/>
        <w:rPr>
          <w:rStyle w:val="xnormaltextrun"/>
          <w:b/>
          <w:bCs/>
          <w:color w:val="000000" w:themeColor="text1"/>
          <w:szCs w:val="22"/>
          <w:lang w:val="ro-RO"/>
        </w:rPr>
      </w:pPr>
      <w:r w:rsidRPr="00B96FDE">
        <w:rPr>
          <w:rStyle w:val="xnormaltextrun"/>
          <w:b/>
          <w:bCs/>
          <w:color w:val="000000" w:themeColor="text1"/>
          <w:szCs w:val="22"/>
          <w:lang w:val="ro-RO"/>
        </w:rPr>
        <w:t>Figura 1. Graficul Kaplan-Meier privind analiza S</w:t>
      </w:r>
      <w:r w:rsidR="00832FB8">
        <w:rPr>
          <w:rStyle w:val="xnormaltextrun"/>
          <w:b/>
          <w:bCs/>
          <w:color w:val="000000" w:themeColor="text1"/>
          <w:szCs w:val="22"/>
          <w:lang w:val="ro-RO"/>
        </w:rPr>
        <w:t>FE</w:t>
      </w:r>
      <w:r w:rsidRPr="00B96FDE">
        <w:rPr>
          <w:rStyle w:val="xnormaltextrun"/>
          <w:b/>
          <w:bCs/>
          <w:color w:val="000000" w:themeColor="text1"/>
          <w:szCs w:val="22"/>
          <w:lang w:val="ro-RO"/>
        </w:rPr>
        <w:t xml:space="preserve"> actualizată (date colectate până la 10 mai 2024)</w:t>
      </w:r>
    </w:p>
    <w:p w14:paraId="730670AB" w14:textId="77777777" w:rsidR="00924A32" w:rsidRDefault="00924A32" w:rsidP="004B1472">
      <w:pPr>
        <w:keepNext/>
        <w:autoSpaceDE w:val="0"/>
        <w:autoSpaceDN w:val="0"/>
        <w:adjustRightInd w:val="0"/>
        <w:rPr>
          <w:rStyle w:val="xnormaltextrun"/>
          <w:color w:val="000000" w:themeColor="text1"/>
          <w:sz w:val="20"/>
          <w:lang w:val="ro-RO"/>
        </w:rPr>
      </w:pPr>
    </w:p>
    <w:p w14:paraId="591D3FD7" w14:textId="2F1DB0AC" w:rsidR="00924A32" w:rsidRDefault="00832FB8" w:rsidP="004B1472">
      <w:pPr>
        <w:keepNext/>
        <w:autoSpaceDE w:val="0"/>
        <w:autoSpaceDN w:val="0"/>
        <w:adjustRightInd w:val="0"/>
        <w:spacing w:line="240" w:lineRule="auto"/>
        <w:rPr>
          <w:i/>
          <w:u w:val="single"/>
          <w:lang w:val="it-IT" w:eastAsia="en-GB"/>
        </w:rPr>
      </w:pPr>
      <w:r>
        <w:rPr>
          <w:rFonts w:eastAsia="SimSun"/>
          <w:noProof/>
          <w:color w:val="2B579A"/>
          <w:sz w:val="24"/>
          <w:szCs w:val="24"/>
          <w:shd w:val="clear" w:color="auto" w:fill="E6E6E6"/>
        </w:rPr>
        <mc:AlternateContent>
          <mc:Choice Requires="wps">
            <w:drawing>
              <wp:anchor distT="45720" distB="45720" distL="114300" distR="114300" simplePos="0" relativeHeight="251728896" behindDoc="0" locked="0" layoutInCell="1" allowOverlap="1" wp14:anchorId="1FFB842E" wp14:editId="6A96EF0D">
                <wp:simplePos x="0" y="0"/>
                <wp:positionH relativeFrom="column">
                  <wp:posOffset>538150</wp:posOffset>
                </wp:positionH>
                <wp:positionV relativeFrom="paragraph">
                  <wp:posOffset>2396846</wp:posOffset>
                </wp:positionV>
                <wp:extent cx="711200" cy="279121"/>
                <wp:effectExtent l="0" t="0" r="0" b="0"/>
                <wp:wrapNone/>
                <wp:docPr id="371439524" name="Text Box 371439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79121"/>
                        </a:xfrm>
                        <a:prstGeom prst="rect">
                          <a:avLst/>
                        </a:prstGeom>
                        <a:noFill/>
                        <a:ln w="9525">
                          <a:noFill/>
                          <a:miter lim="800000"/>
                          <a:headEnd/>
                          <a:tailEnd/>
                        </a:ln>
                      </wps:spPr>
                      <wps:txbx>
                        <w:txbxContent>
                          <w:p w14:paraId="2302810B" w14:textId="77777777" w:rsidR="00832FB8" w:rsidRDefault="00832FB8" w:rsidP="00832FB8">
                            <w:pPr>
                              <w:spacing w:line="276" w:lineRule="auto"/>
                              <w:rPr>
                                <w:sz w:val="10"/>
                                <w:szCs w:val="10"/>
                              </w:rPr>
                            </w:pPr>
                            <w:r w:rsidRPr="00A372EA">
                              <w:rPr>
                                <w:sz w:val="10"/>
                                <w:szCs w:val="10"/>
                                <w:lang w:val="sv-SE"/>
                              </w:rPr>
                              <w:t>IMFINZI</w:t>
                            </w:r>
                            <w:r w:rsidRPr="00A372EA">
                              <w:rPr>
                                <w:sz w:val="10"/>
                                <w:szCs w:val="10"/>
                              </w:rPr>
                              <w:t xml:space="preserve"> </w:t>
                            </w:r>
                            <w:r>
                              <w:rPr>
                                <w:sz w:val="10"/>
                                <w:szCs w:val="10"/>
                              </w:rPr>
                              <w:t>+ SoC</w:t>
                            </w:r>
                          </w:p>
                          <w:p w14:paraId="321D533F" w14:textId="77777777" w:rsidR="00832FB8" w:rsidRDefault="00832FB8" w:rsidP="00832FB8">
                            <w:pPr>
                              <w:spacing w:line="276" w:lineRule="auto"/>
                              <w:rPr>
                                <w:sz w:val="10"/>
                                <w:szCs w:val="10"/>
                              </w:rPr>
                            </w:pPr>
                            <w:r>
                              <w:rPr>
                                <w:sz w:val="10"/>
                                <w:szCs w:val="10"/>
                              </w:rPr>
                              <w:t>Placebo +</w:t>
                            </w:r>
                            <w:r w:rsidRPr="00C85043">
                              <w:rPr>
                                <w:sz w:val="10"/>
                                <w:szCs w:val="10"/>
                              </w:rPr>
                              <w:t xml:space="preserve"> SoC</w:t>
                            </w:r>
                          </w:p>
                          <w:p w14:paraId="2A0F5FF8" w14:textId="77777777" w:rsidR="00832FB8" w:rsidRDefault="00832FB8" w:rsidP="00832FB8">
                            <w:pPr>
                              <w:spacing w:line="276" w:lineRule="auto"/>
                              <w:rPr>
                                <w:sz w:val="10"/>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FB842E" id="_x0000_t202" coordsize="21600,21600" o:spt="202" path="m,l,21600r21600,l21600,xe">
                <v:stroke joinstyle="miter"/>
                <v:path gradientshapeok="t" o:connecttype="rect"/>
              </v:shapetype>
              <v:shape id="Text Box 371439524" o:spid="_x0000_s1026" type="#_x0000_t202" style="position:absolute;margin-left:42.35pt;margin-top:188.75pt;width:56pt;height:22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" filled="f" stroked="f">
                <v:textbox>
                  <w:txbxContent>
                    <w:p w14:paraId="2302810B" w14:textId="77777777" w:rsidR="00832FB8" w:rsidRDefault="00832FB8" w:rsidP="00832FB8">
                      <w:pPr>
                        <w:spacing w:line="276" w:lineRule="auto"/>
                        <w:rPr>
                          <w:sz w:val="10"/>
                          <w:szCs w:val="10"/>
                        </w:rPr>
                      </w:pPr>
                      <w:r w:rsidRPr="00A372EA">
                        <w:rPr>
                          <w:sz w:val="10"/>
                          <w:szCs w:val="10"/>
                          <w:lang w:val="sv-SE"/>
                        </w:rPr>
                        <w:t>IMFINZI</w:t>
                      </w:r>
                      <w:r w:rsidRPr="00A372EA">
                        <w:rPr>
                          <w:sz w:val="10"/>
                          <w:szCs w:val="10"/>
                        </w:rPr>
                        <w:t xml:space="preserve"> </w:t>
                      </w:r>
                      <w:r>
                        <w:rPr>
                          <w:sz w:val="10"/>
                          <w:szCs w:val="10"/>
                        </w:rPr>
                        <w:t>+ SoC</w:t>
                      </w:r>
                    </w:p>
                    <w:p w14:paraId="321D533F" w14:textId="77777777" w:rsidR="00832FB8" w:rsidRDefault="00832FB8" w:rsidP="00832FB8">
                      <w:pPr>
                        <w:spacing w:line="276" w:lineRule="auto"/>
                        <w:rPr>
                          <w:sz w:val="10"/>
                          <w:szCs w:val="10"/>
                        </w:rPr>
                      </w:pPr>
                      <w:r>
                        <w:rPr>
                          <w:sz w:val="10"/>
                          <w:szCs w:val="10"/>
                        </w:rPr>
                        <w:t>Placebo +</w:t>
                      </w:r>
                      <w:r w:rsidRPr="00C85043">
                        <w:rPr>
                          <w:sz w:val="10"/>
                          <w:szCs w:val="10"/>
                        </w:rPr>
                        <w:t xml:space="preserve"> SoC</w:t>
                      </w:r>
                    </w:p>
                    <w:p w14:paraId="2A0F5FF8" w14:textId="77777777" w:rsidR="00832FB8" w:rsidRDefault="00832FB8" w:rsidP="00832FB8">
                      <w:pPr>
                        <w:spacing w:line="276" w:lineRule="auto"/>
                        <w:rPr>
                          <w:sz w:val="10"/>
                          <w:szCs w:val="10"/>
                        </w:rPr>
                      </w:pP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12CFDF27" wp14:editId="63B21A74">
                <wp:simplePos x="0" y="0"/>
                <wp:positionH relativeFrom="column">
                  <wp:posOffset>-1216977</wp:posOffset>
                </wp:positionH>
                <wp:positionV relativeFrom="paragraph">
                  <wp:posOffset>1218351</wp:posOffset>
                </wp:positionV>
                <wp:extent cx="2145933" cy="295991"/>
                <wp:effectExtent l="0" t="8572" r="0" b="0"/>
                <wp:wrapNone/>
                <wp:docPr id="1546222222" name="Text Box 83"/>
                <wp:cNvGraphicFramePr/>
                <a:graphic xmlns:a="http://schemas.openxmlformats.org/drawingml/2006/main">
                  <a:graphicData uri="http://schemas.microsoft.com/office/word/2010/wordprocessingShape">
                    <wps:wsp>
                      <wps:cNvSpPr txBox="1"/>
                      <wps:spPr>
                        <a:xfrm rot="16200000">
                          <a:off x="0" y="0"/>
                          <a:ext cx="2145933" cy="295991"/>
                        </a:xfrm>
                        <a:prstGeom prst="rect">
                          <a:avLst/>
                        </a:prstGeom>
                        <a:solidFill>
                          <a:schemeClr val="lt1"/>
                        </a:solidFill>
                        <a:ln w="6350">
                          <a:noFill/>
                        </a:ln>
                      </wps:spPr>
                      <wps:txbx>
                        <w:txbxContent>
                          <w:p w14:paraId="54566774" w14:textId="77777777" w:rsidR="00924A32" w:rsidRPr="004B1472" w:rsidRDefault="00924A32" w:rsidP="00924A32">
                            <w:pPr>
                              <w:rPr>
                                <w:sz w:val="16"/>
                                <w:szCs w:val="16"/>
                                <w:lang w:val="ro-RO"/>
                              </w:rPr>
                            </w:pPr>
                            <w:r w:rsidRPr="004B1472">
                              <w:rPr>
                                <w:sz w:val="16"/>
                                <w:szCs w:val="16"/>
                                <w:lang w:val="ro-RO"/>
                              </w:rPr>
                              <w:t>Probabilitatea supraviețuirii fără evenimente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FDF27" id="Text Box 83" o:spid="_x0000_s1027" type="#_x0000_t202" style="position:absolute;margin-left:-95.8pt;margin-top:95.95pt;width:168.95pt;height:23.3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" fillcolor="white [3201]" stroked="f" strokeweight=".5pt">
                <v:textbox>
                  <w:txbxContent>
                    <w:p w14:paraId="54566774" w14:textId="77777777" w:rsidR="00924A32" w:rsidRPr="004B1472" w:rsidRDefault="00924A32" w:rsidP="00924A32">
                      <w:pPr>
                        <w:rPr>
                          <w:sz w:val="16"/>
                          <w:szCs w:val="16"/>
                          <w:lang w:val="ro-RO"/>
                        </w:rPr>
                      </w:pPr>
                      <w:r w:rsidRPr="004B1472">
                        <w:rPr>
                          <w:sz w:val="16"/>
                          <w:szCs w:val="16"/>
                          <w:lang w:val="ro-RO"/>
                        </w:rPr>
                        <w:t>Probabilitatea supraviețuirii fără evenimente</w:t>
                      </w:r>
                    </w:p>
                  </w:txbxContent>
                </v:textbox>
              </v:shape>
            </w:pict>
          </mc:Fallback>
        </mc:AlternateContent>
      </w:r>
      <w:r w:rsidR="00924A32">
        <w:rPr>
          <w:noProof/>
        </w:rPr>
        <mc:AlternateContent>
          <mc:Choice Requires="wps">
            <w:drawing>
              <wp:anchor distT="0" distB="0" distL="114300" distR="114300" simplePos="0" relativeHeight="251720704" behindDoc="0" locked="0" layoutInCell="1" allowOverlap="1" wp14:anchorId="4E436E49" wp14:editId="0BEAD425">
                <wp:simplePos x="0" y="0"/>
                <wp:positionH relativeFrom="column">
                  <wp:posOffset>3515241</wp:posOffset>
                </wp:positionH>
                <wp:positionV relativeFrom="paragraph">
                  <wp:posOffset>272157</wp:posOffset>
                </wp:positionV>
                <wp:extent cx="1939332" cy="547635"/>
                <wp:effectExtent l="0" t="0" r="3810" b="5080"/>
                <wp:wrapNone/>
                <wp:docPr id="1344037633" name="Text Box 82"/>
                <wp:cNvGraphicFramePr/>
                <a:graphic xmlns:a="http://schemas.openxmlformats.org/drawingml/2006/main">
                  <a:graphicData uri="http://schemas.microsoft.com/office/word/2010/wordprocessingShape">
                    <wps:wsp>
                      <wps:cNvSpPr txBox="1"/>
                      <wps:spPr>
                        <a:xfrm>
                          <a:off x="0" y="0"/>
                          <a:ext cx="1939332" cy="547635"/>
                        </a:xfrm>
                        <a:prstGeom prst="rect">
                          <a:avLst/>
                        </a:prstGeom>
                        <a:solidFill>
                          <a:schemeClr val="lt1"/>
                        </a:solidFill>
                        <a:ln w="6350">
                          <a:noFill/>
                        </a:ln>
                      </wps:spPr>
                      <wps:txbx>
                        <w:txbxContent>
                          <w:p w14:paraId="4E10CE80" w14:textId="0920EBFD" w:rsidR="00924A32" w:rsidRDefault="00924A32" w:rsidP="00924A32">
                            <w:pPr>
                              <w:spacing w:line="240" w:lineRule="auto"/>
                              <w:jc w:val="right"/>
                              <w:rPr>
                                <w:sz w:val="14"/>
                                <w:szCs w:val="14"/>
                                <w:lang w:val="ro-RO"/>
                              </w:rPr>
                            </w:pPr>
                            <w:r>
                              <w:rPr>
                                <w:sz w:val="14"/>
                                <w:szCs w:val="14"/>
                                <w:lang w:val="ro-RO"/>
                              </w:rPr>
                              <w:t>S</w:t>
                            </w:r>
                            <w:r w:rsidR="00832FB8">
                              <w:rPr>
                                <w:sz w:val="14"/>
                                <w:szCs w:val="14"/>
                                <w:lang w:val="ro-RO"/>
                              </w:rPr>
                              <w:t>FE</w:t>
                            </w:r>
                            <w:r>
                              <w:rPr>
                                <w:sz w:val="14"/>
                                <w:szCs w:val="14"/>
                                <w:lang w:val="ro-RO"/>
                              </w:rPr>
                              <w:t xml:space="preserve"> mediană în luni (</w:t>
                            </w:r>
                            <w:r w:rsidR="00832FB8">
                              <w:rPr>
                                <w:sz w:val="14"/>
                                <w:szCs w:val="14"/>
                                <w:lang w:val="ro-RO"/>
                              </w:rPr>
                              <w:t xml:space="preserve">IÎ </w:t>
                            </w:r>
                            <w:r>
                              <w:rPr>
                                <w:sz w:val="14"/>
                                <w:szCs w:val="14"/>
                                <w:lang w:val="ro-RO"/>
                              </w:rPr>
                              <w:t>95%)</w:t>
                            </w:r>
                          </w:p>
                          <w:p w14:paraId="75CEE0CF" w14:textId="77777777" w:rsidR="00924A32" w:rsidRDefault="00924A32" w:rsidP="00924A32">
                            <w:pPr>
                              <w:spacing w:line="240" w:lineRule="auto"/>
                              <w:rPr>
                                <w:sz w:val="14"/>
                                <w:szCs w:val="14"/>
                                <w:lang w:val="ro-RO"/>
                              </w:rPr>
                            </w:pPr>
                            <w:r>
                              <w:rPr>
                                <w:sz w:val="14"/>
                                <w:szCs w:val="14"/>
                                <w:lang w:val="ro-RO"/>
                              </w:rPr>
                              <w:t>IMFINZI + SoC                       NR (42,3, NR)</w:t>
                            </w:r>
                          </w:p>
                          <w:p w14:paraId="1C935D03" w14:textId="77777777" w:rsidR="00924A32" w:rsidRDefault="00924A32" w:rsidP="00924A32">
                            <w:pPr>
                              <w:spacing w:line="240" w:lineRule="auto"/>
                              <w:rPr>
                                <w:sz w:val="14"/>
                                <w:szCs w:val="14"/>
                                <w:lang w:val="ro-RO"/>
                              </w:rPr>
                            </w:pPr>
                            <w:r>
                              <w:rPr>
                                <w:sz w:val="14"/>
                                <w:szCs w:val="14"/>
                                <w:lang w:val="ro-RO"/>
                              </w:rPr>
                              <w:t>Placebo + SoC                          30 (20,6, NR)</w:t>
                            </w:r>
                          </w:p>
                          <w:p w14:paraId="5C6400A6" w14:textId="10724570" w:rsidR="00924A32" w:rsidRPr="00B200DF" w:rsidRDefault="00924A32" w:rsidP="00924A32">
                            <w:pPr>
                              <w:spacing w:line="240" w:lineRule="auto"/>
                              <w:rPr>
                                <w:sz w:val="14"/>
                                <w:szCs w:val="14"/>
                                <w:lang w:val="ro-RO"/>
                              </w:rPr>
                            </w:pPr>
                            <w:r>
                              <w:rPr>
                                <w:sz w:val="14"/>
                                <w:szCs w:val="14"/>
                                <w:lang w:val="ro-RO"/>
                              </w:rPr>
                              <w:t>RR (</w:t>
                            </w:r>
                            <w:r w:rsidR="00832FB8">
                              <w:rPr>
                                <w:sz w:val="14"/>
                                <w:szCs w:val="14"/>
                                <w:lang w:val="ro-RO"/>
                              </w:rPr>
                              <w:t xml:space="preserve">IÎ </w:t>
                            </w:r>
                            <w:r>
                              <w:rPr>
                                <w:sz w:val="14"/>
                                <w:szCs w:val="14"/>
                                <w:lang w:val="ro-RO"/>
                              </w:rPr>
                              <w:t>95%)                             0,69 (0,55, 0,88)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36E49" id="Text Box 82" o:spid="_x0000_s1028" type="#_x0000_t202" style="position:absolute;margin-left:276.8pt;margin-top:21.45pt;width:152.7pt;height:43.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" fillcolor="white [3201]" stroked="f" strokeweight=".5pt">
                <v:textbox>
                  <w:txbxContent>
                    <w:p w14:paraId="4E10CE80" w14:textId="0920EBFD" w:rsidR="00924A32" w:rsidRDefault="00924A32" w:rsidP="00924A32">
                      <w:pPr>
                        <w:spacing w:line="240" w:lineRule="auto"/>
                        <w:jc w:val="right"/>
                        <w:rPr>
                          <w:sz w:val="14"/>
                          <w:szCs w:val="14"/>
                          <w:lang w:val="ro-RO"/>
                        </w:rPr>
                      </w:pPr>
                      <w:r>
                        <w:rPr>
                          <w:sz w:val="14"/>
                          <w:szCs w:val="14"/>
                          <w:lang w:val="ro-RO"/>
                        </w:rPr>
                        <w:t>S</w:t>
                      </w:r>
                      <w:r w:rsidR="00832FB8">
                        <w:rPr>
                          <w:sz w:val="14"/>
                          <w:szCs w:val="14"/>
                          <w:lang w:val="ro-RO"/>
                        </w:rPr>
                        <w:t>FE</w:t>
                      </w:r>
                      <w:r>
                        <w:rPr>
                          <w:sz w:val="14"/>
                          <w:szCs w:val="14"/>
                          <w:lang w:val="ro-RO"/>
                        </w:rPr>
                        <w:t xml:space="preserve"> mediană în luni (</w:t>
                      </w:r>
                      <w:r w:rsidR="00832FB8">
                        <w:rPr>
                          <w:sz w:val="14"/>
                          <w:szCs w:val="14"/>
                          <w:lang w:val="ro-RO"/>
                        </w:rPr>
                        <w:t xml:space="preserve">IÎ </w:t>
                      </w:r>
                      <w:r>
                        <w:rPr>
                          <w:sz w:val="14"/>
                          <w:szCs w:val="14"/>
                          <w:lang w:val="ro-RO"/>
                        </w:rPr>
                        <w:t>95%)</w:t>
                      </w:r>
                    </w:p>
                    <w:p w14:paraId="75CEE0CF" w14:textId="77777777" w:rsidR="00924A32" w:rsidRDefault="00924A32" w:rsidP="00924A32">
                      <w:pPr>
                        <w:spacing w:line="240" w:lineRule="auto"/>
                        <w:rPr>
                          <w:sz w:val="14"/>
                          <w:szCs w:val="14"/>
                          <w:lang w:val="ro-RO"/>
                        </w:rPr>
                      </w:pPr>
                      <w:r>
                        <w:rPr>
                          <w:sz w:val="14"/>
                          <w:szCs w:val="14"/>
                          <w:lang w:val="ro-RO"/>
                        </w:rPr>
                        <w:t>IMFINZI + SoC                       NR (42,3, NR)</w:t>
                      </w:r>
                    </w:p>
                    <w:p w14:paraId="1C935D03" w14:textId="77777777" w:rsidR="00924A32" w:rsidRDefault="00924A32" w:rsidP="00924A32">
                      <w:pPr>
                        <w:spacing w:line="240" w:lineRule="auto"/>
                        <w:rPr>
                          <w:sz w:val="14"/>
                          <w:szCs w:val="14"/>
                          <w:lang w:val="ro-RO"/>
                        </w:rPr>
                      </w:pPr>
                      <w:r>
                        <w:rPr>
                          <w:sz w:val="14"/>
                          <w:szCs w:val="14"/>
                          <w:lang w:val="ro-RO"/>
                        </w:rPr>
                        <w:t>Placebo + SoC                          30 (20,6, NR)</w:t>
                      </w:r>
                    </w:p>
                    <w:p w14:paraId="5C6400A6" w14:textId="10724570" w:rsidR="00924A32" w:rsidRPr="00B200DF" w:rsidRDefault="00924A32" w:rsidP="00924A32">
                      <w:pPr>
                        <w:spacing w:line="240" w:lineRule="auto"/>
                        <w:rPr>
                          <w:sz w:val="14"/>
                          <w:szCs w:val="14"/>
                          <w:lang w:val="ro-RO"/>
                        </w:rPr>
                      </w:pPr>
                      <w:r>
                        <w:rPr>
                          <w:sz w:val="14"/>
                          <w:szCs w:val="14"/>
                          <w:lang w:val="ro-RO"/>
                        </w:rPr>
                        <w:t>RR (</w:t>
                      </w:r>
                      <w:r w:rsidR="00832FB8">
                        <w:rPr>
                          <w:sz w:val="14"/>
                          <w:szCs w:val="14"/>
                          <w:lang w:val="ro-RO"/>
                        </w:rPr>
                        <w:t xml:space="preserve">IÎ </w:t>
                      </w:r>
                      <w:r>
                        <w:rPr>
                          <w:sz w:val="14"/>
                          <w:szCs w:val="14"/>
                          <w:lang w:val="ro-RO"/>
                        </w:rPr>
                        <w:t>95%)                             0,69 (0,55, 0,88)</w:t>
                      </w:r>
                    </w:p>
                  </w:txbxContent>
                </v:textbox>
              </v:shape>
            </w:pict>
          </mc:Fallback>
        </mc:AlternateContent>
      </w:r>
      <w:r w:rsidR="00924A32">
        <w:rPr>
          <w:noProof/>
        </w:rPr>
        <w:drawing>
          <wp:inline distT="0" distB="0" distL="0" distR="0" wp14:anchorId="4AD938F4" wp14:editId="313C8A26">
            <wp:extent cx="5768975" cy="2855595"/>
            <wp:effectExtent l="0" t="0" r="3175" b="1905"/>
            <wp:docPr id="1395258507" name="Picture 1" descr="A graph showing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58507" name="Picture 1" descr="A graph showing a number of numb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8975" cy="2855595"/>
                    </a:xfrm>
                    <a:prstGeom prst="rect">
                      <a:avLst/>
                    </a:prstGeom>
                  </pic:spPr>
                </pic:pic>
              </a:graphicData>
            </a:graphic>
          </wp:inline>
        </w:drawing>
      </w:r>
    </w:p>
    <w:p w14:paraId="3A92C4F8" w14:textId="37CB282F" w:rsidR="00924A32" w:rsidRPr="004B1472" w:rsidRDefault="00832FB8" w:rsidP="004B1472">
      <w:pPr>
        <w:keepNext/>
        <w:autoSpaceDE w:val="0"/>
        <w:autoSpaceDN w:val="0"/>
        <w:adjustRightInd w:val="0"/>
        <w:spacing w:line="240" w:lineRule="auto"/>
        <w:rPr>
          <w:iCs/>
          <w:lang w:val="it-IT" w:eastAsia="en-GB"/>
        </w:rPr>
      </w:pPr>
      <w:r>
        <w:rPr>
          <w:noProof/>
        </w:rPr>
        <mc:AlternateContent>
          <mc:Choice Requires="wps">
            <w:drawing>
              <wp:anchor distT="0" distB="0" distL="114300" distR="114300" simplePos="0" relativeHeight="251722752" behindDoc="0" locked="0" layoutInCell="1" allowOverlap="1" wp14:anchorId="3A9192EE" wp14:editId="07D15CCF">
                <wp:simplePos x="0" y="0"/>
                <wp:positionH relativeFrom="margin">
                  <wp:align>center</wp:align>
                </wp:positionH>
                <wp:positionV relativeFrom="paragraph">
                  <wp:posOffset>38735</wp:posOffset>
                </wp:positionV>
                <wp:extent cx="1500505" cy="295910"/>
                <wp:effectExtent l="0" t="0" r="4445" b="8890"/>
                <wp:wrapNone/>
                <wp:docPr id="586560876" name="Text Box 83"/>
                <wp:cNvGraphicFramePr/>
                <a:graphic xmlns:a="http://schemas.openxmlformats.org/drawingml/2006/main">
                  <a:graphicData uri="http://schemas.microsoft.com/office/word/2010/wordprocessingShape">
                    <wps:wsp>
                      <wps:cNvSpPr txBox="1"/>
                      <wps:spPr>
                        <a:xfrm>
                          <a:off x="0" y="0"/>
                          <a:ext cx="1500505" cy="295910"/>
                        </a:xfrm>
                        <a:prstGeom prst="rect">
                          <a:avLst/>
                        </a:prstGeom>
                        <a:solidFill>
                          <a:schemeClr val="lt1"/>
                        </a:solidFill>
                        <a:ln w="6350">
                          <a:noFill/>
                        </a:ln>
                      </wps:spPr>
                      <wps:txbx>
                        <w:txbxContent>
                          <w:p w14:paraId="710F01CA" w14:textId="77777777" w:rsidR="00924A32" w:rsidRPr="004B1472" w:rsidRDefault="00924A32" w:rsidP="00924A32">
                            <w:pPr>
                              <w:rPr>
                                <w:sz w:val="16"/>
                                <w:szCs w:val="16"/>
                                <w:lang w:val="ro-RO"/>
                              </w:rPr>
                            </w:pPr>
                            <w:r w:rsidRPr="004B1472">
                              <w:rPr>
                                <w:sz w:val="16"/>
                                <w:szCs w:val="16"/>
                                <w:lang w:val="ro-RO"/>
                              </w:rPr>
                              <w:t>Timpul de la randomizare (luni)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192EE" id="_x0000_s1029" type="#_x0000_t202" style="position:absolute;margin-left:0;margin-top:3.05pt;width:118.15pt;height:23.3p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" fillcolor="white [3201]" stroked="f" strokeweight=".5pt">
                <v:textbox>
                  <w:txbxContent>
                    <w:p w14:paraId="710F01CA" w14:textId="77777777" w:rsidR="00924A32" w:rsidRPr="004B1472" w:rsidRDefault="00924A32" w:rsidP="00924A32">
                      <w:pPr>
                        <w:rPr>
                          <w:sz w:val="16"/>
                          <w:szCs w:val="16"/>
                          <w:lang w:val="ro-RO"/>
                        </w:rPr>
                      </w:pPr>
                      <w:r w:rsidRPr="004B1472">
                        <w:rPr>
                          <w:sz w:val="16"/>
                          <w:szCs w:val="16"/>
                          <w:lang w:val="ro-RO"/>
                        </w:rPr>
                        <w:t>Timpul de la randomizare (luni)</w:t>
                      </w:r>
                    </w:p>
                  </w:txbxContent>
                </v:textbox>
                <w10:wrap anchorx="margin"/>
              </v:shape>
            </w:pict>
          </mc:Fallback>
        </mc:AlternateContent>
      </w:r>
      <w:r>
        <w:rPr>
          <w:noProof/>
        </w:rPr>
        <mc:AlternateContent>
          <mc:Choice Requires="wps">
            <w:drawing>
              <wp:anchor distT="0" distB="0" distL="114300" distR="114300" simplePos="0" relativeHeight="251724800" behindDoc="0" locked="0" layoutInCell="1" allowOverlap="1" wp14:anchorId="0EF0997B" wp14:editId="205275EB">
                <wp:simplePos x="0" y="0"/>
                <wp:positionH relativeFrom="margin">
                  <wp:posOffset>-311506</wp:posOffset>
                </wp:positionH>
                <wp:positionV relativeFrom="paragraph">
                  <wp:posOffset>133985</wp:posOffset>
                </wp:positionV>
                <wp:extent cx="1115060" cy="295910"/>
                <wp:effectExtent l="0" t="0" r="8890" b="8890"/>
                <wp:wrapNone/>
                <wp:docPr id="876910349" name="Text Box 83"/>
                <wp:cNvGraphicFramePr/>
                <a:graphic xmlns:a="http://schemas.openxmlformats.org/drawingml/2006/main">
                  <a:graphicData uri="http://schemas.microsoft.com/office/word/2010/wordprocessingShape">
                    <wps:wsp>
                      <wps:cNvSpPr txBox="1"/>
                      <wps:spPr>
                        <a:xfrm>
                          <a:off x="0" y="0"/>
                          <a:ext cx="1115060" cy="295910"/>
                        </a:xfrm>
                        <a:prstGeom prst="rect">
                          <a:avLst/>
                        </a:prstGeom>
                        <a:solidFill>
                          <a:schemeClr val="lt1"/>
                        </a:solidFill>
                        <a:ln w="6350">
                          <a:noFill/>
                        </a:ln>
                      </wps:spPr>
                      <wps:txbx>
                        <w:txbxContent>
                          <w:p w14:paraId="7D2E0B34" w14:textId="77777777" w:rsidR="00924A32" w:rsidRPr="00B200DF" w:rsidRDefault="00924A32" w:rsidP="00924A32">
                            <w:pPr>
                              <w:rPr>
                                <w:sz w:val="14"/>
                                <w:szCs w:val="14"/>
                                <w:lang w:val="ro-RO"/>
                              </w:rPr>
                            </w:pPr>
                            <w:r>
                              <w:rPr>
                                <w:sz w:val="14"/>
                                <w:szCs w:val="14"/>
                                <w:lang w:val="ro-RO"/>
                              </w:rPr>
                              <w:t>Număr de pacienți la risc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0997B" id="_x0000_s1030" type="#_x0000_t202" style="position:absolute;margin-left:-24.55pt;margin-top:10.55pt;width:87.8pt;height:23.3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" fillcolor="white [3201]" stroked="f" strokeweight=".5pt">
                <v:textbox>
                  <w:txbxContent>
                    <w:p w14:paraId="7D2E0B34" w14:textId="77777777" w:rsidR="00924A32" w:rsidRPr="00B200DF" w:rsidRDefault="00924A32" w:rsidP="00924A32">
                      <w:pPr>
                        <w:rPr>
                          <w:sz w:val="14"/>
                          <w:szCs w:val="14"/>
                          <w:lang w:val="ro-RO"/>
                        </w:rPr>
                      </w:pPr>
                      <w:r>
                        <w:rPr>
                          <w:sz w:val="14"/>
                          <w:szCs w:val="14"/>
                          <w:lang w:val="ro-RO"/>
                        </w:rPr>
                        <w:t>Număr de pacienți la risc</w:t>
                      </w:r>
                    </w:p>
                  </w:txbxContent>
                </v:textbox>
                <w10:wrap anchorx="margin"/>
              </v:shape>
            </w:pict>
          </mc:Fallback>
        </mc:AlternateContent>
      </w:r>
    </w:p>
    <w:p w14:paraId="2B9B2281" w14:textId="77777777" w:rsidR="00924A32" w:rsidRPr="006F587A" w:rsidRDefault="00924A32" w:rsidP="004B1472">
      <w:pPr>
        <w:keepNext/>
        <w:autoSpaceDE w:val="0"/>
        <w:autoSpaceDN w:val="0"/>
        <w:adjustRightInd w:val="0"/>
        <w:spacing w:line="240" w:lineRule="auto"/>
        <w:rPr>
          <w:iCs/>
          <w:lang w:val="it-IT" w:eastAsia="en-GB"/>
        </w:rPr>
      </w:pPr>
    </w:p>
    <w:tbl>
      <w:tblPr>
        <w:tblStyle w:val="TableGrid0"/>
        <w:tblpPr w:leftFromText="180" w:rightFromText="180" w:vertAnchor="text" w:horzAnchor="margin" w:tblpXSpec="right" w:tblpY="183"/>
        <w:tblW w:w="8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924A32" w14:paraId="33B3634E" w14:textId="77777777" w:rsidTr="00DF7D49">
        <w:trPr>
          <w:trHeight w:val="381"/>
        </w:trPr>
        <w:tc>
          <w:tcPr>
            <w:tcW w:w="363" w:type="dxa"/>
            <w:vAlign w:val="center"/>
          </w:tcPr>
          <w:p w14:paraId="7987827B"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9A2400">
              <w:rPr>
                <w:rFonts w:ascii="Times New Roman" w:eastAsia="SimSun" w:hAnsi="Times New Roman"/>
                <w:sz w:val="14"/>
                <w:szCs w:val="14"/>
              </w:rPr>
              <w:t>366</w:t>
            </w:r>
          </w:p>
        </w:tc>
        <w:tc>
          <w:tcPr>
            <w:tcW w:w="363" w:type="dxa"/>
            <w:vAlign w:val="center"/>
          </w:tcPr>
          <w:p w14:paraId="5EA59DCC"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337</w:t>
            </w:r>
          </w:p>
        </w:tc>
        <w:tc>
          <w:tcPr>
            <w:tcW w:w="363" w:type="dxa"/>
            <w:vAlign w:val="center"/>
          </w:tcPr>
          <w:p w14:paraId="12A3715B"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276</w:t>
            </w:r>
          </w:p>
        </w:tc>
        <w:tc>
          <w:tcPr>
            <w:tcW w:w="363" w:type="dxa"/>
            <w:vAlign w:val="center"/>
          </w:tcPr>
          <w:p w14:paraId="23406629"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240</w:t>
            </w:r>
          </w:p>
        </w:tc>
        <w:tc>
          <w:tcPr>
            <w:tcW w:w="363" w:type="dxa"/>
            <w:vAlign w:val="center"/>
          </w:tcPr>
          <w:p w14:paraId="789BEBE9"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219</w:t>
            </w:r>
          </w:p>
        </w:tc>
        <w:tc>
          <w:tcPr>
            <w:tcW w:w="363" w:type="dxa"/>
            <w:vAlign w:val="center"/>
          </w:tcPr>
          <w:p w14:paraId="10B6529E"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201</w:t>
            </w:r>
          </w:p>
        </w:tc>
        <w:tc>
          <w:tcPr>
            <w:tcW w:w="363" w:type="dxa"/>
            <w:vAlign w:val="center"/>
          </w:tcPr>
          <w:p w14:paraId="3D8C2C60"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194</w:t>
            </w:r>
          </w:p>
        </w:tc>
        <w:tc>
          <w:tcPr>
            <w:tcW w:w="363" w:type="dxa"/>
            <w:vAlign w:val="center"/>
          </w:tcPr>
          <w:p w14:paraId="458F2276"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179</w:t>
            </w:r>
          </w:p>
        </w:tc>
        <w:tc>
          <w:tcPr>
            <w:tcW w:w="363" w:type="dxa"/>
            <w:vAlign w:val="center"/>
          </w:tcPr>
          <w:p w14:paraId="1F29DC90"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172</w:t>
            </w:r>
          </w:p>
        </w:tc>
        <w:tc>
          <w:tcPr>
            <w:tcW w:w="363" w:type="dxa"/>
            <w:vAlign w:val="center"/>
          </w:tcPr>
          <w:p w14:paraId="23FF5608"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128</w:t>
            </w:r>
          </w:p>
        </w:tc>
        <w:tc>
          <w:tcPr>
            <w:tcW w:w="363" w:type="dxa"/>
            <w:vAlign w:val="center"/>
          </w:tcPr>
          <w:p w14:paraId="159442F5"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121</w:t>
            </w:r>
          </w:p>
        </w:tc>
        <w:tc>
          <w:tcPr>
            <w:tcW w:w="363" w:type="dxa"/>
            <w:vAlign w:val="center"/>
          </w:tcPr>
          <w:p w14:paraId="73D96081"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76</w:t>
            </w:r>
          </w:p>
        </w:tc>
        <w:tc>
          <w:tcPr>
            <w:tcW w:w="363" w:type="dxa"/>
            <w:vAlign w:val="center"/>
          </w:tcPr>
          <w:p w14:paraId="75583B35"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67</w:t>
            </w:r>
          </w:p>
        </w:tc>
        <w:tc>
          <w:tcPr>
            <w:tcW w:w="363" w:type="dxa"/>
            <w:vAlign w:val="center"/>
          </w:tcPr>
          <w:p w14:paraId="54E45451"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48</w:t>
            </w:r>
          </w:p>
        </w:tc>
        <w:tc>
          <w:tcPr>
            <w:tcW w:w="363" w:type="dxa"/>
            <w:vAlign w:val="center"/>
          </w:tcPr>
          <w:p w14:paraId="56838F33"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36</w:t>
            </w:r>
          </w:p>
        </w:tc>
        <w:tc>
          <w:tcPr>
            <w:tcW w:w="363" w:type="dxa"/>
            <w:vAlign w:val="center"/>
          </w:tcPr>
          <w:p w14:paraId="10198753"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29</w:t>
            </w:r>
          </w:p>
        </w:tc>
        <w:tc>
          <w:tcPr>
            <w:tcW w:w="363" w:type="dxa"/>
            <w:vAlign w:val="center"/>
          </w:tcPr>
          <w:p w14:paraId="3E692EEE" w14:textId="77777777" w:rsidR="00924A32" w:rsidRDefault="00924A32" w:rsidP="00832FB8">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6</w:t>
            </w:r>
          </w:p>
        </w:tc>
        <w:tc>
          <w:tcPr>
            <w:tcW w:w="363" w:type="dxa"/>
            <w:vAlign w:val="center"/>
          </w:tcPr>
          <w:p w14:paraId="643A27A4" w14:textId="77777777" w:rsidR="00924A32" w:rsidRDefault="00924A32" w:rsidP="00832FB8">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4</w:t>
            </w:r>
          </w:p>
        </w:tc>
        <w:tc>
          <w:tcPr>
            <w:tcW w:w="363" w:type="dxa"/>
            <w:vAlign w:val="center"/>
          </w:tcPr>
          <w:p w14:paraId="260FADD9"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4</w:t>
            </w:r>
          </w:p>
        </w:tc>
        <w:tc>
          <w:tcPr>
            <w:tcW w:w="363" w:type="dxa"/>
            <w:vAlign w:val="center"/>
          </w:tcPr>
          <w:p w14:paraId="428D2D8E"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4</w:t>
            </w:r>
          </w:p>
        </w:tc>
        <w:tc>
          <w:tcPr>
            <w:tcW w:w="363" w:type="dxa"/>
            <w:vAlign w:val="center"/>
          </w:tcPr>
          <w:p w14:paraId="3D19849E"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170167AF"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2BF36696"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0</w:t>
            </w:r>
          </w:p>
        </w:tc>
      </w:tr>
      <w:tr w:rsidR="00924A32" w14:paraId="3CAA8E4C" w14:textId="77777777" w:rsidTr="00DF7D49">
        <w:trPr>
          <w:trHeight w:val="304"/>
        </w:trPr>
        <w:tc>
          <w:tcPr>
            <w:tcW w:w="363" w:type="dxa"/>
            <w:vAlign w:val="center"/>
          </w:tcPr>
          <w:p w14:paraId="03F586E0"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745771">
              <w:rPr>
                <w:rFonts w:ascii="Times New Roman" w:eastAsia="SimSun" w:hAnsi="Times New Roman"/>
                <w:sz w:val="14"/>
                <w:szCs w:val="14"/>
              </w:rPr>
              <w:t>374</w:t>
            </w:r>
          </w:p>
        </w:tc>
        <w:tc>
          <w:tcPr>
            <w:tcW w:w="363" w:type="dxa"/>
            <w:vAlign w:val="center"/>
          </w:tcPr>
          <w:p w14:paraId="7D43E330"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338</w:t>
            </w:r>
          </w:p>
        </w:tc>
        <w:tc>
          <w:tcPr>
            <w:tcW w:w="363" w:type="dxa"/>
            <w:vAlign w:val="center"/>
          </w:tcPr>
          <w:p w14:paraId="306FA1E6"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261</w:t>
            </w:r>
          </w:p>
        </w:tc>
        <w:tc>
          <w:tcPr>
            <w:tcW w:w="363" w:type="dxa"/>
            <w:vAlign w:val="center"/>
          </w:tcPr>
          <w:p w14:paraId="45A2B8F7"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225</w:t>
            </w:r>
          </w:p>
        </w:tc>
        <w:tc>
          <w:tcPr>
            <w:tcW w:w="363" w:type="dxa"/>
            <w:vAlign w:val="center"/>
          </w:tcPr>
          <w:p w14:paraId="0E9EAF5B"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201</w:t>
            </w:r>
          </w:p>
        </w:tc>
        <w:tc>
          <w:tcPr>
            <w:tcW w:w="363" w:type="dxa"/>
            <w:vAlign w:val="center"/>
          </w:tcPr>
          <w:p w14:paraId="78B9DE71"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176</w:t>
            </w:r>
          </w:p>
        </w:tc>
        <w:tc>
          <w:tcPr>
            <w:tcW w:w="363" w:type="dxa"/>
            <w:vAlign w:val="center"/>
          </w:tcPr>
          <w:p w14:paraId="0D979196"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172</w:t>
            </w:r>
          </w:p>
        </w:tc>
        <w:tc>
          <w:tcPr>
            <w:tcW w:w="363" w:type="dxa"/>
            <w:vAlign w:val="center"/>
          </w:tcPr>
          <w:p w14:paraId="0AB8D6C7"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151</w:t>
            </w:r>
          </w:p>
        </w:tc>
        <w:tc>
          <w:tcPr>
            <w:tcW w:w="363" w:type="dxa"/>
            <w:vAlign w:val="center"/>
          </w:tcPr>
          <w:p w14:paraId="70143501"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142</w:t>
            </w:r>
          </w:p>
        </w:tc>
        <w:tc>
          <w:tcPr>
            <w:tcW w:w="363" w:type="dxa"/>
            <w:vAlign w:val="center"/>
          </w:tcPr>
          <w:p w14:paraId="524267B7"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93</w:t>
            </w:r>
          </w:p>
        </w:tc>
        <w:tc>
          <w:tcPr>
            <w:tcW w:w="363" w:type="dxa"/>
            <w:vAlign w:val="center"/>
          </w:tcPr>
          <w:p w14:paraId="5891B72A"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83</w:t>
            </w:r>
          </w:p>
        </w:tc>
        <w:tc>
          <w:tcPr>
            <w:tcW w:w="363" w:type="dxa"/>
            <w:vAlign w:val="center"/>
          </w:tcPr>
          <w:p w14:paraId="692C9E5F"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57</w:t>
            </w:r>
          </w:p>
        </w:tc>
        <w:tc>
          <w:tcPr>
            <w:tcW w:w="363" w:type="dxa"/>
            <w:vAlign w:val="center"/>
          </w:tcPr>
          <w:p w14:paraId="6FC493BA"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53</w:t>
            </w:r>
          </w:p>
        </w:tc>
        <w:tc>
          <w:tcPr>
            <w:tcW w:w="363" w:type="dxa"/>
            <w:vAlign w:val="center"/>
          </w:tcPr>
          <w:p w14:paraId="63643204"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36</w:t>
            </w:r>
          </w:p>
        </w:tc>
        <w:tc>
          <w:tcPr>
            <w:tcW w:w="363" w:type="dxa"/>
            <w:vAlign w:val="center"/>
          </w:tcPr>
          <w:p w14:paraId="15DFAF94"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32</w:t>
            </w:r>
          </w:p>
        </w:tc>
        <w:tc>
          <w:tcPr>
            <w:tcW w:w="363" w:type="dxa"/>
            <w:vAlign w:val="center"/>
          </w:tcPr>
          <w:p w14:paraId="415F785D"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25</w:t>
            </w:r>
          </w:p>
        </w:tc>
        <w:tc>
          <w:tcPr>
            <w:tcW w:w="363" w:type="dxa"/>
            <w:vAlign w:val="center"/>
          </w:tcPr>
          <w:p w14:paraId="06995916" w14:textId="77777777" w:rsidR="00924A32" w:rsidRDefault="00924A32" w:rsidP="00832FB8">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8</w:t>
            </w:r>
          </w:p>
        </w:tc>
        <w:tc>
          <w:tcPr>
            <w:tcW w:w="363" w:type="dxa"/>
            <w:vAlign w:val="center"/>
          </w:tcPr>
          <w:p w14:paraId="43FB578A" w14:textId="77777777" w:rsidR="00924A32" w:rsidRDefault="00924A32" w:rsidP="00832FB8">
            <w:pPr>
              <w:keepNext/>
              <w:keepLines/>
              <w:tabs>
                <w:tab w:val="clear" w:pos="567"/>
                <w:tab w:val="left" w:pos="720"/>
              </w:tabs>
              <w:spacing w:line="240" w:lineRule="auto"/>
              <w:jc w:val="center"/>
              <w:rPr>
                <w:rFonts w:eastAsia="SimSun"/>
                <w:sz w:val="14"/>
                <w:szCs w:val="14"/>
              </w:rPr>
            </w:pPr>
            <w:r>
              <w:rPr>
                <w:rFonts w:ascii="Times New Roman" w:eastAsia="SimSun" w:hAnsi="Times New Roman"/>
                <w:sz w:val="14"/>
                <w:szCs w:val="14"/>
              </w:rPr>
              <w:t>3</w:t>
            </w:r>
          </w:p>
        </w:tc>
        <w:tc>
          <w:tcPr>
            <w:tcW w:w="363" w:type="dxa"/>
            <w:vAlign w:val="center"/>
          </w:tcPr>
          <w:p w14:paraId="1C5A2BF7"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2</w:t>
            </w:r>
          </w:p>
        </w:tc>
        <w:tc>
          <w:tcPr>
            <w:tcW w:w="363" w:type="dxa"/>
            <w:vAlign w:val="center"/>
          </w:tcPr>
          <w:p w14:paraId="4A556C9C"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2</w:t>
            </w:r>
          </w:p>
        </w:tc>
        <w:tc>
          <w:tcPr>
            <w:tcW w:w="363" w:type="dxa"/>
            <w:vAlign w:val="center"/>
          </w:tcPr>
          <w:p w14:paraId="4A347A42"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5A430ACB" w14:textId="77777777" w:rsidR="00924A32" w:rsidRDefault="00924A32" w:rsidP="00832FB8">
            <w:pPr>
              <w:keepNext/>
              <w:keepLines/>
              <w:tabs>
                <w:tab w:val="clear" w:pos="567"/>
                <w:tab w:val="left" w:pos="720"/>
              </w:tabs>
              <w:spacing w:line="240" w:lineRule="auto"/>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5901FF43" w14:textId="77777777" w:rsidR="00924A32" w:rsidRDefault="00924A32" w:rsidP="00832FB8">
            <w:pPr>
              <w:keepNext/>
              <w:keepLines/>
              <w:tabs>
                <w:tab w:val="clear" w:pos="567"/>
                <w:tab w:val="left" w:pos="720"/>
              </w:tabs>
              <w:spacing w:line="240" w:lineRule="auto"/>
              <w:jc w:val="center"/>
              <w:rPr>
                <w:rFonts w:ascii="Times New Roman" w:eastAsia="SimSun" w:hAnsi="Times New Roman"/>
                <w:sz w:val="14"/>
                <w:szCs w:val="14"/>
              </w:rPr>
            </w:pPr>
            <w:r w:rsidRPr="00C72828">
              <w:rPr>
                <w:rFonts w:ascii="Times New Roman" w:eastAsia="SimSun" w:hAnsi="Times New Roman"/>
                <w:sz w:val="14"/>
                <w:szCs w:val="14"/>
              </w:rPr>
              <w:t>0</w:t>
            </w:r>
          </w:p>
        </w:tc>
      </w:tr>
    </w:tbl>
    <w:p w14:paraId="7621D518" w14:textId="77777777" w:rsidR="00924A32" w:rsidRDefault="00924A32" w:rsidP="004B1472">
      <w:pPr>
        <w:keepNext/>
        <w:autoSpaceDE w:val="0"/>
        <w:autoSpaceDN w:val="0"/>
        <w:adjustRightInd w:val="0"/>
        <w:spacing w:line="240" w:lineRule="auto"/>
        <w:rPr>
          <w:i/>
          <w:u w:val="single"/>
          <w:lang w:val="it-IT" w:eastAsia="en-GB"/>
        </w:rPr>
      </w:pPr>
      <w:r>
        <w:rPr>
          <w:noProof/>
        </w:rPr>
        <mc:AlternateContent>
          <mc:Choice Requires="wps">
            <w:drawing>
              <wp:anchor distT="0" distB="0" distL="114300" distR="114300" simplePos="0" relativeHeight="251725824" behindDoc="0" locked="0" layoutInCell="1" allowOverlap="1" wp14:anchorId="17BE6C65" wp14:editId="7F512CB0">
                <wp:simplePos x="0" y="0"/>
                <wp:positionH relativeFrom="margin">
                  <wp:posOffset>-377656</wp:posOffset>
                </wp:positionH>
                <wp:positionV relativeFrom="paragraph">
                  <wp:posOffset>77602</wp:posOffset>
                </wp:positionV>
                <wp:extent cx="798118" cy="295910"/>
                <wp:effectExtent l="0" t="0" r="2540" b="8890"/>
                <wp:wrapNone/>
                <wp:docPr id="1915450771" name="Text Box 83"/>
                <wp:cNvGraphicFramePr/>
                <a:graphic xmlns:a="http://schemas.openxmlformats.org/drawingml/2006/main">
                  <a:graphicData uri="http://schemas.microsoft.com/office/word/2010/wordprocessingShape">
                    <wps:wsp>
                      <wps:cNvSpPr txBox="1"/>
                      <wps:spPr>
                        <a:xfrm>
                          <a:off x="0" y="0"/>
                          <a:ext cx="798118" cy="295910"/>
                        </a:xfrm>
                        <a:prstGeom prst="rect">
                          <a:avLst/>
                        </a:prstGeom>
                        <a:solidFill>
                          <a:schemeClr val="lt1"/>
                        </a:solidFill>
                        <a:ln w="6350">
                          <a:noFill/>
                        </a:ln>
                      </wps:spPr>
                      <wps:txbx>
                        <w:txbxContent>
                          <w:p w14:paraId="050B60C7" w14:textId="77777777" w:rsidR="00924A32" w:rsidRPr="00B200DF" w:rsidRDefault="00924A32" w:rsidP="00924A32">
                            <w:pPr>
                              <w:rPr>
                                <w:sz w:val="14"/>
                                <w:szCs w:val="14"/>
                                <w:lang w:val="ro-RO"/>
                              </w:rPr>
                            </w:pPr>
                            <w:r>
                              <w:rPr>
                                <w:sz w:val="14"/>
                                <w:szCs w:val="14"/>
                                <w:lang w:val="ro-RO"/>
                              </w:rPr>
                              <w:t>IMFINZI + SoC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E6C65" id="_x0000_s1031" type="#_x0000_t202" style="position:absolute;margin-left:-29.75pt;margin-top:6.1pt;width:62.85pt;height:23.3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" fillcolor="white [3201]" stroked="f" strokeweight=".5pt">
                <v:textbox>
                  <w:txbxContent>
                    <w:p w14:paraId="050B60C7" w14:textId="77777777" w:rsidR="00924A32" w:rsidRPr="00B200DF" w:rsidRDefault="00924A32" w:rsidP="00924A32">
                      <w:pPr>
                        <w:rPr>
                          <w:sz w:val="14"/>
                          <w:szCs w:val="14"/>
                          <w:lang w:val="ro-RO"/>
                        </w:rPr>
                      </w:pPr>
                      <w:r>
                        <w:rPr>
                          <w:sz w:val="14"/>
                          <w:szCs w:val="14"/>
                          <w:lang w:val="ro-RO"/>
                        </w:rPr>
                        <w:t>IMFINZI + SoC</w:t>
                      </w:r>
                    </w:p>
                  </w:txbxContent>
                </v:textbox>
                <w10:wrap anchorx="margin"/>
              </v:shape>
            </w:pict>
          </mc:Fallback>
        </mc:AlternateContent>
      </w:r>
    </w:p>
    <w:p w14:paraId="0AF8F19C" w14:textId="77777777" w:rsidR="00924A32" w:rsidRDefault="00924A32" w:rsidP="004B1472">
      <w:pPr>
        <w:keepNext/>
        <w:autoSpaceDE w:val="0"/>
        <w:autoSpaceDN w:val="0"/>
        <w:adjustRightInd w:val="0"/>
        <w:spacing w:line="240" w:lineRule="auto"/>
        <w:rPr>
          <w:i/>
          <w:u w:val="single"/>
          <w:lang w:val="it-IT" w:eastAsia="en-GB"/>
        </w:rPr>
      </w:pPr>
      <w:r>
        <w:rPr>
          <w:noProof/>
        </w:rPr>
        <mc:AlternateContent>
          <mc:Choice Requires="wps">
            <w:drawing>
              <wp:anchor distT="0" distB="0" distL="114300" distR="114300" simplePos="0" relativeHeight="251726848" behindDoc="0" locked="0" layoutInCell="1" allowOverlap="1" wp14:anchorId="682C5F82" wp14:editId="0958FCEF">
                <wp:simplePos x="0" y="0"/>
                <wp:positionH relativeFrom="margin">
                  <wp:posOffset>-340995</wp:posOffset>
                </wp:positionH>
                <wp:positionV relativeFrom="paragraph">
                  <wp:posOffset>144178</wp:posOffset>
                </wp:positionV>
                <wp:extent cx="761119" cy="295910"/>
                <wp:effectExtent l="0" t="0" r="1270" b="8890"/>
                <wp:wrapNone/>
                <wp:docPr id="861138827" name="Text Box 83"/>
                <wp:cNvGraphicFramePr/>
                <a:graphic xmlns:a="http://schemas.openxmlformats.org/drawingml/2006/main">
                  <a:graphicData uri="http://schemas.microsoft.com/office/word/2010/wordprocessingShape">
                    <wps:wsp>
                      <wps:cNvSpPr txBox="1"/>
                      <wps:spPr>
                        <a:xfrm>
                          <a:off x="0" y="0"/>
                          <a:ext cx="761119" cy="295910"/>
                        </a:xfrm>
                        <a:prstGeom prst="rect">
                          <a:avLst/>
                        </a:prstGeom>
                        <a:solidFill>
                          <a:schemeClr val="lt1"/>
                        </a:solidFill>
                        <a:ln w="6350">
                          <a:noFill/>
                        </a:ln>
                      </wps:spPr>
                      <wps:txbx>
                        <w:txbxContent>
                          <w:p w14:paraId="42B9444D" w14:textId="77777777" w:rsidR="00924A32" w:rsidRPr="00B200DF" w:rsidRDefault="00924A32" w:rsidP="00924A32">
                            <w:pPr>
                              <w:rPr>
                                <w:sz w:val="14"/>
                                <w:szCs w:val="14"/>
                                <w:lang w:val="ro-RO"/>
                              </w:rPr>
                            </w:pPr>
                            <w:r>
                              <w:rPr>
                                <w:sz w:val="14"/>
                                <w:szCs w:val="14"/>
                                <w:lang w:val="ro-RO"/>
                              </w:rPr>
                              <w:t>Placebo + SoC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C5F82" id="_x0000_s1032" type="#_x0000_t202" style="position:absolute;margin-left:-26.85pt;margin-top:11.35pt;width:59.95pt;height:23.3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" fillcolor="white [3201]" stroked="f" strokeweight=".5pt">
                <v:textbox>
                  <w:txbxContent>
                    <w:p w14:paraId="42B9444D" w14:textId="77777777" w:rsidR="00924A32" w:rsidRPr="00B200DF" w:rsidRDefault="00924A32" w:rsidP="00924A32">
                      <w:pPr>
                        <w:rPr>
                          <w:sz w:val="14"/>
                          <w:szCs w:val="14"/>
                          <w:lang w:val="ro-RO"/>
                        </w:rPr>
                      </w:pPr>
                      <w:r>
                        <w:rPr>
                          <w:sz w:val="14"/>
                          <w:szCs w:val="14"/>
                          <w:lang w:val="ro-RO"/>
                        </w:rPr>
                        <w:t>Placebo + SoC</w:t>
                      </w:r>
                    </w:p>
                  </w:txbxContent>
                </v:textbox>
                <w10:wrap anchorx="margin"/>
              </v:shape>
            </w:pict>
          </mc:Fallback>
        </mc:AlternateContent>
      </w:r>
    </w:p>
    <w:p w14:paraId="0B5992C4" w14:textId="77777777" w:rsidR="00924A32" w:rsidRDefault="00924A32" w:rsidP="004B1472">
      <w:pPr>
        <w:keepNext/>
        <w:autoSpaceDE w:val="0"/>
        <w:autoSpaceDN w:val="0"/>
        <w:adjustRightInd w:val="0"/>
        <w:spacing w:line="240" w:lineRule="auto"/>
        <w:rPr>
          <w:i/>
          <w:u w:val="single"/>
          <w:lang w:val="it-IT" w:eastAsia="en-GB"/>
        </w:rPr>
      </w:pPr>
    </w:p>
    <w:p w14:paraId="06601950" w14:textId="77777777" w:rsidR="00924A32" w:rsidRDefault="00924A32" w:rsidP="004B1472">
      <w:pPr>
        <w:keepNext/>
        <w:autoSpaceDE w:val="0"/>
        <w:autoSpaceDN w:val="0"/>
        <w:adjustRightInd w:val="0"/>
        <w:spacing w:line="240" w:lineRule="auto"/>
        <w:rPr>
          <w:i/>
          <w:u w:val="single"/>
          <w:lang w:val="it-IT" w:eastAsia="en-GB"/>
        </w:rPr>
      </w:pPr>
    </w:p>
    <w:p w14:paraId="2FB7B6B4" w14:textId="77777777" w:rsidR="00924A32" w:rsidRPr="00B200DF" w:rsidRDefault="00924A32" w:rsidP="007F38E0">
      <w:pPr>
        <w:autoSpaceDE w:val="0"/>
        <w:autoSpaceDN w:val="0"/>
        <w:adjustRightInd w:val="0"/>
        <w:spacing w:line="240" w:lineRule="auto"/>
        <w:rPr>
          <w:iCs/>
          <w:lang w:val="it-IT" w:eastAsia="en-GB"/>
        </w:rPr>
      </w:pPr>
    </w:p>
    <w:p w14:paraId="3F7B6ABD" w14:textId="77777777" w:rsidR="0068729B" w:rsidRPr="000070D8" w:rsidRDefault="0068729B" w:rsidP="00CE35ED">
      <w:pPr>
        <w:autoSpaceDE w:val="0"/>
        <w:autoSpaceDN w:val="0"/>
        <w:adjustRightInd w:val="0"/>
        <w:spacing w:line="240" w:lineRule="auto"/>
        <w:rPr>
          <w:szCs w:val="22"/>
          <w:u w:val="single"/>
          <w:lang w:val="ro-RO"/>
        </w:rPr>
      </w:pPr>
      <w:r w:rsidRPr="000070D8">
        <w:rPr>
          <w:i/>
          <w:u w:val="single"/>
          <w:lang w:val="ro-RO" w:eastAsia="en-GB"/>
        </w:rPr>
        <w:t xml:space="preserve">NSCLC – </w:t>
      </w:r>
      <w:r w:rsidR="009F28D3" w:rsidRPr="000070D8">
        <w:rPr>
          <w:i/>
          <w:u w:val="single"/>
          <w:lang w:val="ro-RO" w:eastAsia="en-GB"/>
        </w:rPr>
        <w:t xml:space="preserve">Studiul </w:t>
      </w:r>
      <w:r w:rsidRPr="000070D8">
        <w:rPr>
          <w:i/>
          <w:u w:val="single"/>
          <w:lang w:val="ro-RO" w:eastAsia="en-GB"/>
        </w:rPr>
        <w:t>PACIFIC</w:t>
      </w:r>
    </w:p>
    <w:p w14:paraId="7CBAA415" w14:textId="3A279577" w:rsidR="009201C0" w:rsidRPr="000070D8" w:rsidRDefault="00006036" w:rsidP="00963E5B">
      <w:pPr>
        <w:autoSpaceDE w:val="0"/>
        <w:autoSpaceDN w:val="0"/>
        <w:adjustRightInd w:val="0"/>
        <w:spacing w:line="240" w:lineRule="auto"/>
        <w:rPr>
          <w:lang w:val="ro-RO" w:eastAsia="en-GB"/>
        </w:rPr>
      </w:pPr>
      <w:r w:rsidRPr="000070D8">
        <w:rPr>
          <w:lang w:val="ro-RO" w:eastAsia="en-GB"/>
        </w:rPr>
        <w:t>Eficacitatea</w:t>
      </w:r>
      <w:r w:rsidR="00963E5B" w:rsidRPr="000070D8">
        <w:rPr>
          <w:lang w:val="ro-RO" w:eastAsia="en-GB"/>
        </w:rPr>
        <w:t xml:space="preserve"> </w:t>
      </w:r>
      <w:r w:rsidR="00923B92" w:rsidRPr="000070D8">
        <w:rPr>
          <w:lang w:val="ro-RO" w:eastAsia="en-GB"/>
        </w:rPr>
        <w:t>IMFINZI</w:t>
      </w:r>
      <w:r w:rsidRPr="000070D8">
        <w:rPr>
          <w:lang w:val="ro-RO" w:eastAsia="en-GB"/>
        </w:rPr>
        <w:t xml:space="preserve"> a fost evaluată în studiul PACIFIC, randomizat, dublu-orb, controlat cu placebo, multicentric, la 713 pacienți cu NSCLC local avansat, inoperabil. Pacienții au finalizat cel puțin 2 cicluri de </w:t>
      </w:r>
      <w:r w:rsidR="008D714E" w:rsidRPr="000070D8">
        <w:rPr>
          <w:lang w:val="ro-RO" w:eastAsia="en-GB"/>
        </w:rPr>
        <w:t>chimioterapie cu compuși pe bază de platină concomitent cu radioterapie într-un interval de 1-42 de zile înainte de inițierea studiului și au avut status de performanță ECOG 0 sau 1.</w:t>
      </w:r>
      <w:r w:rsidR="0078037E" w:rsidRPr="000070D8">
        <w:rPr>
          <w:lang w:val="ro-RO" w:eastAsia="en-GB"/>
        </w:rPr>
        <w:t xml:space="preserve"> Nouăzeci și </w:t>
      </w:r>
      <w:r w:rsidR="000B6024" w:rsidRPr="000070D8">
        <w:rPr>
          <w:lang w:val="ro-RO" w:eastAsia="en-GB"/>
        </w:rPr>
        <w:t>do</w:t>
      </w:r>
      <w:r w:rsidR="00F00529" w:rsidRPr="00CD3F63">
        <w:rPr>
          <w:lang w:val="ro-RO" w:eastAsia="en-GB"/>
        </w:rPr>
        <w:t>i</w:t>
      </w:r>
      <w:r w:rsidR="0078037E" w:rsidRPr="000070D8">
        <w:rPr>
          <w:lang w:val="ro-RO" w:eastAsia="en-GB"/>
        </w:rPr>
        <w:t xml:space="preserve"> la sută dintre pacienți au primit o doză totală de radiații de 54-66 Gy.</w:t>
      </w:r>
      <w:r w:rsidR="008D714E" w:rsidRPr="000070D8">
        <w:rPr>
          <w:lang w:val="ro-RO" w:eastAsia="en-GB"/>
        </w:rPr>
        <w:t xml:space="preserve"> </w:t>
      </w:r>
      <w:r w:rsidR="0078037E" w:rsidRPr="000070D8">
        <w:rPr>
          <w:lang w:val="ro-RO" w:eastAsia="en-GB"/>
        </w:rPr>
        <w:t>Studiul a exclus pacienții care au prezentat progresie după chimio</w:t>
      </w:r>
      <w:r w:rsidR="000E73FE">
        <w:rPr>
          <w:lang w:val="ro-RO" w:eastAsia="en-GB"/>
        </w:rPr>
        <w:t>radio</w:t>
      </w:r>
      <w:r w:rsidR="0078037E" w:rsidRPr="000070D8">
        <w:rPr>
          <w:lang w:val="ro-RO" w:eastAsia="en-GB"/>
        </w:rPr>
        <w:t xml:space="preserve">terapie, pacienții cu expunere anterioară la anticorpi anti-PD-1 sau anti-PD-L1, </w:t>
      </w:r>
      <w:r w:rsidR="003F76BD" w:rsidRPr="000070D8">
        <w:rPr>
          <w:lang w:val="ro-RO" w:eastAsia="en-GB"/>
        </w:rPr>
        <w:t>pacien</w:t>
      </w:r>
      <w:r w:rsidR="003F76BD" w:rsidRPr="00CD3F63">
        <w:rPr>
          <w:lang w:val="ro-RO" w:eastAsia="en-GB"/>
        </w:rPr>
        <w:t>ții cu afecțiuni autoimune active sau în ultimii 2 ani înainte de începerea studiului; istoric de imunodeficiență; istoric de reacții adverse severe mediate imun; afecțiuni medic</w:t>
      </w:r>
      <w:r w:rsidR="00AB1264" w:rsidRPr="00CD3F63">
        <w:rPr>
          <w:lang w:val="ro-RO" w:eastAsia="en-GB"/>
        </w:rPr>
        <w:t xml:space="preserve">ale care necesită imunosupresie, cu excepția dozei fiziologice de corticosteroizi sistemici; tuberculoză activă sau hepatită B, C sau infecție HIV sau pacienți care au fost vaccinați cu vaccinuri vii atenuate în </w:t>
      </w:r>
      <w:r w:rsidR="00AB1264" w:rsidRPr="00CD3F63">
        <w:rPr>
          <w:lang w:val="ro-RO" w:eastAsia="en-GB"/>
        </w:rPr>
        <w:lastRenderedPageBreak/>
        <w:t>ultimele 30 de zile înainte sau după inițierea tratamentului cu IMFINZI. Pacienții au fost randomizați în raport 2:1 la tratament cu IMFINZI 10 mg/kg</w:t>
      </w:r>
      <w:r w:rsidR="003F256F" w:rsidRPr="00CD3F63">
        <w:rPr>
          <w:lang w:val="ro-RO" w:eastAsia="en-GB"/>
        </w:rPr>
        <w:t xml:space="preserve"> (n=476)</w:t>
      </w:r>
      <w:r w:rsidR="00490795" w:rsidRPr="00CD3F63">
        <w:rPr>
          <w:lang w:val="ro-RO" w:eastAsia="en-GB"/>
        </w:rPr>
        <w:t xml:space="preserve"> </w:t>
      </w:r>
      <w:r w:rsidR="00AB1264" w:rsidRPr="00CD3F63">
        <w:rPr>
          <w:lang w:val="ro-RO" w:eastAsia="en-GB"/>
        </w:rPr>
        <w:t xml:space="preserve">sau placebo </w:t>
      </w:r>
      <w:r w:rsidR="00490795" w:rsidRPr="00CD3F63">
        <w:rPr>
          <w:lang w:val="ro-RO" w:eastAsia="en-GB"/>
        </w:rPr>
        <w:t>10</w:t>
      </w:r>
      <w:r w:rsidR="008A50EC" w:rsidRPr="00CD3F63">
        <w:rPr>
          <w:lang w:val="ro-RO" w:eastAsia="en-GB"/>
        </w:rPr>
        <w:t> </w:t>
      </w:r>
      <w:r w:rsidR="00963E5B" w:rsidRPr="00CD3F63">
        <w:rPr>
          <w:lang w:val="ro-RO" w:eastAsia="en-GB"/>
        </w:rPr>
        <w:t xml:space="preserve">mg/kg (n=237) </w:t>
      </w:r>
      <w:r w:rsidR="00AB1264" w:rsidRPr="00CD3F63">
        <w:rPr>
          <w:lang w:val="ro-RO" w:eastAsia="en-GB"/>
        </w:rPr>
        <w:t xml:space="preserve">în perfuzie intravenoasă la intervale de 2 săptămâni pe o perioadă de până la 12 luni sau până la apariția unei toxicități inacceptabile sau până la progresia confirmată a bolii. Randomizarea a fost stratificată </w:t>
      </w:r>
      <w:r w:rsidR="009201C0" w:rsidRPr="00CD3F63">
        <w:rPr>
          <w:lang w:val="ro-RO" w:eastAsia="en-GB"/>
        </w:rPr>
        <w:t xml:space="preserve">în funcție de sex, vârstă </w:t>
      </w:r>
      <w:r w:rsidR="00963E5B" w:rsidRPr="00CD3F63">
        <w:rPr>
          <w:lang w:val="ro-RO" w:eastAsia="en-GB"/>
        </w:rPr>
        <w:t xml:space="preserve">(&lt;65 </w:t>
      </w:r>
      <w:r w:rsidR="009201C0" w:rsidRPr="00CD3F63">
        <w:rPr>
          <w:lang w:val="ro-RO" w:eastAsia="en-GB"/>
        </w:rPr>
        <w:t>ani</w:t>
      </w:r>
      <w:r w:rsidR="00963E5B" w:rsidRPr="00CD3F63">
        <w:rPr>
          <w:lang w:val="ro-RO" w:eastAsia="en-GB"/>
        </w:rPr>
        <w:t xml:space="preserve"> </w:t>
      </w:r>
      <w:r w:rsidR="001A1D5B" w:rsidRPr="00CD3F63">
        <w:rPr>
          <w:lang w:val="ro-RO" w:eastAsia="en-GB"/>
        </w:rPr>
        <w:t>versus</w:t>
      </w:r>
      <w:r w:rsidR="00963E5B" w:rsidRPr="00CD3F63">
        <w:rPr>
          <w:lang w:val="ro-RO" w:eastAsia="en-GB"/>
        </w:rPr>
        <w:t xml:space="preserve"> ≥65 </w:t>
      </w:r>
      <w:r w:rsidR="009201C0" w:rsidRPr="00CD3F63">
        <w:rPr>
          <w:lang w:val="ro-RO" w:eastAsia="en-GB"/>
        </w:rPr>
        <w:t>ani</w:t>
      </w:r>
      <w:r w:rsidR="00963E5B" w:rsidRPr="00CD3F63">
        <w:rPr>
          <w:lang w:val="ro-RO" w:eastAsia="en-GB"/>
        </w:rPr>
        <w:t xml:space="preserve">) </w:t>
      </w:r>
      <w:r w:rsidR="009201C0" w:rsidRPr="00CD3F63">
        <w:rPr>
          <w:lang w:val="ro-RO" w:eastAsia="en-GB"/>
        </w:rPr>
        <w:t>și statusul de fumător</w:t>
      </w:r>
      <w:r w:rsidR="00963E5B" w:rsidRPr="00CD3F63">
        <w:rPr>
          <w:lang w:val="ro-RO" w:eastAsia="en-GB"/>
        </w:rPr>
        <w:t xml:space="preserve"> (</w:t>
      </w:r>
      <w:r w:rsidR="009201C0" w:rsidRPr="00CD3F63">
        <w:rPr>
          <w:lang w:val="ro-RO" w:eastAsia="en-GB"/>
        </w:rPr>
        <w:t xml:space="preserve">fumător </w:t>
      </w:r>
      <w:r w:rsidR="001A1D5B" w:rsidRPr="00CD3F63">
        <w:rPr>
          <w:lang w:val="ro-RO" w:eastAsia="en-GB"/>
        </w:rPr>
        <w:t>versus</w:t>
      </w:r>
      <w:r w:rsidR="009201C0" w:rsidRPr="00CD3F63">
        <w:rPr>
          <w:lang w:val="ro-RO" w:eastAsia="en-GB"/>
        </w:rPr>
        <w:t xml:space="preserve"> nefumător</w:t>
      </w:r>
      <w:r w:rsidR="00963E5B" w:rsidRPr="00CD3F63">
        <w:rPr>
          <w:lang w:val="ro-RO" w:eastAsia="en-GB"/>
        </w:rPr>
        <w:t xml:space="preserve">). </w:t>
      </w:r>
      <w:r w:rsidR="00FE1443" w:rsidRPr="000070D8">
        <w:rPr>
          <w:lang w:val="ro-RO" w:eastAsia="en-GB"/>
        </w:rPr>
        <w:t>Pacienților cu controlul bolii la 12 luni li s-a oferit opțiunea de reluare a tratamentului la momentul progresiei bolii. Evaluările tumorilor au fost efectuate la intervale de câte 8 săptămâni</w:t>
      </w:r>
      <w:r w:rsidR="0023087C" w:rsidRPr="000070D8">
        <w:rPr>
          <w:lang w:val="ro-RO" w:eastAsia="en-GB"/>
        </w:rPr>
        <w:t xml:space="preserve"> în primele 12 luni și la intervale de 12 săptămâni în continuare.</w:t>
      </w:r>
    </w:p>
    <w:p w14:paraId="1F35A827" w14:textId="77777777" w:rsidR="00D67193" w:rsidRPr="000070D8" w:rsidRDefault="00D67193" w:rsidP="00963E5B">
      <w:pPr>
        <w:autoSpaceDE w:val="0"/>
        <w:autoSpaceDN w:val="0"/>
        <w:adjustRightInd w:val="0"/>
        <w:spacing w:line="240" w:lineRule="auto"/>
        <w:rPr>
          <w:lang w:val="ro-RO" w:eastAsia="en-GB"/>
        </w:rPr>
      </w:pPr>
    </w:p>
    <w:p w14:paraId="688090A5" w14:textId="77777777" w:rsidR="006B645B" w:rsidRPr="000070D8" w:rsidRDefault="006B645B" w:rsidP="00963E5B">
      <w:pPr>
        <w:autoSpaceDE w:val="0"/>
        <w:autoSpaceDN w:val="0"/>
        <w:adjustRightInd w:val="0"/>
        <w:spacing w:line="240" w:lineRule="auto"/>
        <w:rPr>
          <w:lang w:val="ro-RO" w:eastAsia="en-GB"/>
        </w:rPr>
      </w:pPr>
      <w:r w:rsidRPr="000070D8">
        <w:rPr>
          <w:lang w:val="ro-RO" w:eastAsia="en-GB"/>
        </w:rPr>
        <w:t>Pacienții au fost înrolați indiferent de nivelul expresiei tumorale PD-L1. Dacă au fost disponibile, specimene de țesut tumoral arhivate</w:t>
      </w:r>
      <w:r w:rsidR="00620972" w:rsidRPr="000070D8">
        <w:rPr>
          <w:lang w:val="ro-RO" w:eastAsia="en-GB"/>
        </w:rPr>
        <w:t>,</w:t>
      </w:r>
      <w:r w:rsidRPr="000070D8">
        <w:rPr>
          <w:lang w:val="ro-RO" w:eastAsia="en-GB"/>
        </w:rPr>
        <w:t xml:space="preserve"> prelevate în</w:t>
      </w:r>
      <w:r w:rsidR="00620972" w:rsidRPr="000070D8">
        <w:rPr>
          <w:lang w:val="ro-RO" w:eastAsia="en-GB"/>
        </w:rPr>
        <w:t>ainte de chimioradioterapie</w:t>
      </w:r>
      <w:r w:rsidRPr="000070D8">
        <w:rPr>
          <w:lang w:val="ro-RO" w:eastAsia="en-GB"/>
        </w:rPr>
        <w:t xml:space="preserve"> au fost testat</w:t>
      </w:r>
      <w:r w:rsidR="00620972" w:rsidRPr="000070D8">
        <w:rPr>
          <w:lang w:val="ro-RO" w:eastAsia="en-GB"/>
        </w:rPr>
        <w:t>e retrospectiv pentru expresia</w:t>
      </w:r>
      <w:r w:rsidRPr="000070D8">
        <w:rPr>
          <w:lang w:val="ro-RO" w:eastAsia="en-GB"/>
        </w:rPr>
        <w:t xml:space="preserve"> PD-L1 pe celulele tumorale (C</w:t>
      </w:r>
      <w:r w:rsidR="00620972" w:rsidRPr="000070D8">
        <w:rPr>
          <w:lang w:val="ro-RO" w:eastAsia="en-GB"/>
        </w:rPr>
        <w:t>T</w:t>
      </w:r>
      <w:r w:rsidRPr="000070D8">
        <w:rPr>
          <w:lang w:val="ro-RO" w:eastAsia="en-GB"/>
        </w:rPr>
        <w:t>) utilizând testul VENTANA PD-L1 (SP263) IHC. Dintre cei 713 de pacienți randomizați, 63% dintre pacienți au furnizat o probă de țesut de calitate și cantitate suficiente pentru a determina expresia PD-L1, iar 37% au fost necunoscute.</w:t>
      </w:r>
    </w:p>
    <w:p w14:paraId="2739F7CA" w14:textId="77777777" w:rsidR="006B645B" w:rsidRPr="000070D8" w:rsidRDefault="006B645B" w:rsidP="00963E5B">
      <w:pPr>
        <w:autoSpaceDE w:val="0"/>
        <w:autoSpaceDN w:val="0"/>
        <w:adjustRightInd w:val="0"/>
        <w:spacing w:line="240" w:lineRule="auto"/>
        <w:rPr>
          <w:lang w:val="ro-RO" w:eastAsia="en-GB"/>
        </w:rPr>
      </w:pPr>
    </w:p>
    <w:p w14:paraId="75E3BECC" w14:textId="77777777" w:rsidR="00D64619" w:rsidRPr="000070D8" w:rsidRDefault="00986C2B" w:rsidP="00D64619">
      <w:pPr>
        <w:autoSpaceDE w:val="0"/>
        <w:autoSpaceDN w:val="0"/>
        <w:adjustRightInd w:val="0"/>
        <w:spacing w:line="240" w:lineRule="auto"/>
        <w:rPr>
          <w:lang w:val="ro-RO" w:eastAsia="en-GB"/>
        </w:rPr>
      </w:pPr>
      <w:r w:rsidRPr="000070D8">
        <w:rPr>
          <w:lang w:val="ro-RO" w:eastAsia="en-GB"/>
        </w:rPr>
        <w:t xml:space="preserve">Caracteristicile demografice și clinice au fost bine echilibrate între grupurile de studiu la momentul inițial. Caracteristicile demografice inițiale în populația globală de studiu au fost următoarele: bărbați (70%), vârsta </w:t>
      </w:r>
      <w:r w:rsidR="00896E5E" w:rsidRPr="000070D8">
        <w:rPr>
          <w:lang w:val="ro-RO" w:eastAsia="en-GB"/>
        </w:rPr>
        <w:t xml:space="preserve">≥65 </w:t>
      </w:r>
      <w:r w:rsidRPr="000070D8">
        <w:rPr>
          <w:lang w:val="ro-RO" w:eastAsia="en-GB"/>
        </w:rPr>
        <w:t>ani</w:t>
      </w:r>
      <w:r w:rsidR="00896E5E" w:rsidRPr="000070D8">
        <w:rPr>
          <w:lang w:val="ro-RO" w:eastAsia="en-GB"/>
        </w:rPr>
        <w:t xml:space="preserve"> (45%), </w:t>
      </w:r>
      <w:r w:rsidRPr="000070D8">
        <w:rPr>
          <w:lang w:val="ro-RO" w:eastAsia="en-GB"/>
        </w:rPr>
        <w:t>vârsta</w:t>
      </w:r>
      <w:r w:rsidR="00846644" w:rsidRPr="000070D8">
        <w:rPr>
          <w:lang w:val="ro-RO" w:eastAsia="en-GB"/>
        </w:rPr>
        <w:t xml:space="preserve"> ≥</w:t>
      </w:r>
      <w:r w:rsidR="00E2611F" w:rsidRPr="000070D8">
        <w:rPr>
          <w:lang w:val="ro-RO" w:eastAsia="en-GB"/>
        </w:rPr>
        <w:t>75</w:t>
      </w:r>
      <w:r w:rsidRPr="000070D8">
        <w:rPr>
          <w:lang w:val="ro-RO" w:eastAsia="en-GB"/>
        </w:rPr>
        <w:t xml:space="preserve"> ani</w:t>
      </w:r>
      <w:r w:rsidR="00E2611F" w:rsidRPr="000070D8">
        <w:rPr>
          <w:lang w:val="ro-RO" w:eastAsia="en-GB"/>
        </w:rPr>
        <w:t xml:space="preserve"> (</w:t>
      </w:r>
      <w:r w:rsidR="003D5BBE" w:rsidRPr="000070D8">
        <w:rPr>
          <w:lang w:val="ro-RO" w:eastAsia="en-GB"/>
        </w:rPr>
        <w:t>8</w:t>
      </w:r>
      <w:r w:rsidR="00E2611F" w:rsidRPr="000070D8">
        <w:rPr>
          <w:lang w:val="ro-RO" w:eastAsia="en-GB"/>
        </w:rPr>
        <w:t xml:space="preserve">%), </w:t>
      </w:r>
      <w:r w:rsidRPr="000070D8">
        <w:rPr>
          <w:lang w:val="ro-RO" w:eastAsia="en-GB"/>
        </w:rPr>
        <w:t>caucazieni</w:t>
      </w:r>
      <w:r w:rsidR="00896E5E" w:rsidRPr="000070D8">
        <w:rPr>
          <w:lang w:val="ro-RO" w:eastAsia="en-GB"/>
        </w:rPr>
        <w:t xml:space="preserve"> (69%), </w:t>
      </w:r>
      <w:r w:rsidRPr="000070D8">
        <w:rPr>
          <w:lang w:val="ro-RO" w:eastAsia="en-GB"/>
        </w:rPr>
        <w:t>asiatici</w:t>
      </w:r>
      <w:r w:rsidR="00963E5B" w:rsidRPr="000070D8">
        <w:rPr>
          <w:lang w:val="ro-RO" w:eastAsia="en-GB"/>
        </w:rPr>
        <w:t xml:space="preserve"> (27%), </w:t>
      </w:r>
      <w:r w:rsidRPr="000070D8">
        <w:rPr>
          <w:lang w:val="ro-RO" w:eastAsia="en-GB"/>
        </w:rPr>
        <w:t>altă rasă</w:t>
      </w:r>
      <w:r w:rsidR="00963E5B" w:rsidRPr="000070D8">
        <w:rPr>
          <w:lang w:val="ro-RO" w:eastAsia="en-GB"/>
        </w:rPr>
        <w:t xml:space="preserve"> (4%),</w:t>
      </w:r>
      <w:r w:rsidRPr="000070D8">
        <w:rPr>
          <w:lang w:val="ro-RO" w:eastAsia="en-GB"/>
        </w:rPr>
        <w:t xml:space="preserve"> fumători actuali</w:t>
      </w:r>
      <w:r w:rsidR="00963E5B" w:rsidRPr="000070D8">
        <w:rPr>
          <w:lang w:val="ro-RO" w:eastAsia="en-GB"/>
        </w:rPr>
        <w:t xml:space="preserve"> (16%), </w:t>
      </w:r>
      <w:r w:rsidRPr="000070D8">
        <w:rPr>
          <w:lang w:val="ro-RO" w:eastAsia="en-GB"/>
        </w:rPr>
        <w:t>istoric de fumători</w:t>
      </w:r>
      <w:r w:rsidR="00963E5B" w:rsidRPr="000070D8">
        <w:rPr>
          <w:lang w:val="ro-RO" w:eastAsia="en-GB"/>
        </w:rPr>
        <w:t xml:space="preserve"> (75%)</w:t>
      </w:r>
      <w:r w:rsidR="00D64619" w:rsidRPr="000070D8">
        <w:rPr>
          <w:lang w:val="ro-RO" w:eastAsia="en-GB"/>
        </w:rPr>
        <w:t>,</w:t>
      </w:r>
      <w:r w:rsidRPr="000070D8">
        <w:rPr>
          <w:lang w:val="ro-RO" w:eastAsia="en-GB"/>
        </w:rPr>
        <w:t xml:space="preserve"> nefumători</w:t>
      </w:r>
      <w:r w:rsidR="00963E5B" w:rsidRPr="000070D8">
        <w:rPr>
          <w:lang w:val="ro-RO" w:eastAsia="en-GB"/>
        </w:rPr>
        <w:t xml:space="preserve"> (9%), </w:t>
      </w:r>
      <w:r w:rsidRPr="000070D8">
        <w:rPr>
          <w:lang w:val="ro-RO" w:eastAsia="en-GB"/>
        </w:rPr>
        <w:t xml:space="preserve">status de performanță </w:t>
      </w:r>
      <w:r w:rsidR="00963E5B" w:rsidRPr="000070D8">
        <w:rPr>
          <w:lang w:val="ro-RO" w:eastAsia="en-GB"/>
        </w:rPr>
        <w:t xml:space="preserve">ECOG 0 (49%), </w:t>
      </w:r>
      <w:r w:rsidRPr="000070D8">
        <w:rPr>
          <w:lang w:val="ro-RO" w:eastAsia="en-GB"/>
        </w:rPr>
        <w:t xml:space="preserve">status de performanță ECOG </w:t>
      </w:r>
      <w:r w:rsidR="00963E5B" w:rsidRPr="000070D8">
        <w:rPr>
          <w:lang w:val="ro-RO" w:eastAsia="en-GB"/>
        </w:rPr>
        <w:t>1 (5</w:t>
      </w:r>
      <w:r w:rsidR="00E25490" w:rsidRPr="000070D8">
        <w:rPr>
          <w:lang w:val="ro-RO" w:eastAsia="en-GB"/>
        </w:rPr>
        <w:t>1</w:t>
      </w:r>
      <w:r w:rsidR="00963E5B" w:rsidRPr="000070D8">
        <w:rPr>
          <w:lang w:val="ro-RO" w:eastAsia="en-GB"/>
        </w:rPr>
        <w:t xml:space="preserve">%). </w:t>
      </w:r>
      <w:r w:rsidRPr="000070D8">
        <w:rPr>
          <w:lang w:val="ro-RO" w:eastAsia="en-GB"/>
        </w:rPr>
        <w:t>Caracteristicile bo</w:t>
      </w:r>
      <w:r w:rsidR="00A1395D" w:rsidRPr="000070D8">
        <w:rPr>
          <w:lang w:val="ro-RO" w:eastAsia="en-GB"/>
        </w:rPr>
        <w:t>lii</w:t>
      </w:r>
      <w:r w:rsidRPr="000070D8">
        <w:rPr>
          <w:lang w:val="ro-RO" w:eastAsia="en-GB"/>
        </w:rPr>
        <w:t xml:space="preserve"> au fost următoarele: stadiu IIIA</w:t>
      </w:r>
      <w:r w:rsidR="00963E5B" w:rsidRPr="000070D8">
        <w:rPr>
          <w:lang w:val="ro-RO" w:eastAsia="en-GB"/>
        </w:rPr>
        <w:t xml:space="preserve"> (5</w:t>
      </w:r>
      <w:r w:rsidR="002D1885" w:rsidRPr="000070D8">
        <w:rPr>
          <w:lang w:val="ro-RO" w:eastAsia="en-GB"/>
        </w:rPr>
        <w:t>3</w:t>
      </w:r>
      <w:r w:rsidR="00963E5B" w:rsidRPr="000070D8">
        <w:rPr>
          <w:lang w:val="ro-RO" w:eastAsia="en-GB"/>
        </w:rPr>
        <w:t xml:space="preserve">%), </w:t>
      </w:r>
      <w:r w:rsidRPr="000070D8">
        <w:rPr>
          <w:lang w:val="ro-RO" w:eastAsia="en-GB"/>
        </w:rPr>
        <w:t>stadiu</w:t>
      </w:r>
      <w:r w:rsidR="00963E5B" w:rsidRPr="000070D8">
        <w:rPr>
          <w:lang w:val="ro-RO" w:eastAsia="en-GB"/>
        </w:rPr>
        <w:t xml:space="preserve"> IIIB (4</w:t>
      </w:r>
      <w:r w:rsidR="002D1885" w:rsidRPr="000070D8">
        <w:rPr>
          <w:lang w:val="ro-RO" w:eastAsia="en-GB"/>
        </w:rPr>
        <w:t>5</w:t>
      </w:r>
      <w:r w:rsidR="00963E5B" w:rsidRPr="000070D8">
        <w:rPr>
          <w:lang w:val="ro-RO" w:eastAsia="en-GB"/>
        </w:rPr>
        <w:t xml:space="preserve">%), </w:t>
      </w:r>
      <w:r w:rsidRPr="000070D8">
        <w:rPr>
          <w:lang w:val="ro-RO" w:eastAsia="en-GB"/>
        </w:rPr>
        <w:t>sub</w:t>
      </w:r>
      <w:r w:rsidR="006667B6" w:rsidRPr="000070D8">
        <w:rPr>
          <w:lang w:val="ro-RO" w:eastAsia="en-GB"/>
        </w:rPr>
        <w:t>grupuri histologice de carcinom</w:t>
      </w:r>
      <w:r w:rsidRPr="000070D8">
        <w:rPr>
          <w:lang w:val="ro-RO" w:eastAsia="en-GB"/>
        </w:rPr>
        <w:t xml:space="preserve"> scuamos</w:t>
      </w:r>
      <w:r w:rsidR="00963E5B" w:rsidRPr="000070D8">
        <w:rPr>
          <w:lang w:val="ro-RO" w:eastAsia="en-GB"/>
        </w:rPr>
        <w:t xml:space="preserve"> (4</w:t>
      </w:r>
      <w:r w:rsidR="002D1885" w:rsidRPr="000070D8">
        <w:rPr>
          <w:lang w:val="ro-RO" w:eastAsia="en-GB"/>
        </w:rPr>
        <w:t>6</w:t>
      </w:r>
      <w:r w:rsidR="00963E5B" w:rsidRPr="000070D8">
        <w:rPr>
          <w:lang w:val="ro-RO" w:eastAsia="en-GB"/>
        </w:rPr>
        <w:t xml:space="preserve">%), </w:t>
      </w:r>
      <w:r w:rsidRPr="000070D8">
        <w:rPr>
          <w:lang w:val="ro-RO" w:eastAsia="en-GB"/>
        </w:rPr>
        <w:t>non-scuamos</w:t>
      </w:r>
      <w:r w:rsidR="00963E5B" w:rsidRPr="000070D8">
        <w:rPr>
          <w:lang w:val="ro-RO" w:eastAsia="en-GB"/>
        </w:rPr>
        <w:t xml:space="preserve"> (5</w:t>
      </w:r>
      <w:r w:rsidR="002D1885" w:rsidRPr="000070D8">
        <w:rPr>
          <w:lang w:val="ro-RO" w:eastAsia="en-GB"/>
        </w:rPr>
        <w:t>4</w:t>
      </w:r>
      <w:r w:rsidR="00963E5B" w:rsidRPr="000070D8">
        <w:rPr>
          <w:lang w:val="ro-RO" w:eastAsia="en-GB"/>
        </w:rPr>
        <w:t>%)</w:t>
      </w:r>
      <w:r w:rsidR="00D64619" w:rsidRPr="000070D8">
        <w:rPr>
          <w:lang w:val="ro-RO" w:eastAsia="en-GB"/>
        </w:rPr>
        <w:t xml:space="preserve"> Dintre 451 pacien</w:t>
      </w:r>
      <w:r w:rsidR="00D64619" w:rsidRPr="00CD3F63">
        <w:rPr>
          <w:lang w:val="ro-RO" w:eastAsia="en-GB"/>
        </w:rPr>
        <w:t xml:space="preserve">ți cu expresie </w:t>
      </w:r>
      <w:r w:rsidR="00D64619" w:rsidRPr="000070D8">
        <w:rPr>
          <w:lang w:val="ro-RO" w:eastAsia="en-GB"/>
        </w:rPr>
        <w:t xml:space="preserve">PD L1 prezentă, </w:t>
      </w:r>
      <w:r w:rsidR="00145D7B" w:rsidRPr="000070D8">
        <w:rPr>
          <w:lang w:val="ro-RO" w:eastAsia="en-GB"/>
        </w:rPr>
        <w:t>67% au fost CT</w:t>
      </w:r>
      <w:r w:rsidR="00D64619" w:rsidRPr="000070D8">
        <w:rPr>
          <w:lang w:val="ro-RO" w:eastAsia="en-GB"/>
        </w:rPr>
        <w:t xml:space="preserve"> ≥ 1% [</w:t>
      </w:r>
      <w:r w:rsidR="00145D7B" w:rsidRPr="000070D8">
        <w:rPr>
          <w:lang w:val="ro-RO" w:eastAsia="en-GB"/>
        </w:rPr>
        <w:t>PD-L1 CT</w:t>
      </w:r>
      <w:r w:rsidR="00D64619" w:rsidRPr="000070D8">
        <w:rPr>
          <w:lang w:val="ro-RO" w:eastAsia="en-GB"/>
        </w:rPr>
        <w:t xml:space="preserve"> 1-</w:t>
      </w:r>
      <w:r w:rsidR="00145D7B" w:rsidRPr="000070D8">
        <w:rPr>
          <w:lang w:val="ro-RO" w:eastAsia="en-GB"/>
        </w:rPr>
        <w:t>24% (32%), PD L1 CT</w:t>
      </w:r>
      <w:r w:rsidR="00D64619" w:rsidRPr="000070D8">
        <w:rPr>
          <w:lang w:val="ro-RO" w:eastAsia="en-GB"/>
        </w:rPr>
        <w:t xml:space="preserve"> ≥ 25% (35%)] </w:t>
      </w:r>
      <w:r w:rsidR="00145D7B" w:rsidRPr="000070D8">
        <w:rPr>
          <w:lang w:val="ro-RO" w:eastAsia="en-GB"/>
        </w:rPr>
        <w:t xml:space="preserve">și </w:t>
      </w:r>
      <w:r w:rsidR="00D64619" w:rsidRPr="000070D8">
        <w:rPr>
          <w:lang w:val="ro-RO" w:eastAsia="en-GB"/>
        </w:rPr>
        <w:t xml:space="preserve">33% </w:t>
      </w:r>
      <w:r w:rsidR="00145D7B" w:rsidRPr="000070D8">
        <w:rPr>
          <w:lang w:val="ro-RO" w:eastAsia="en-GB"/>
        </w:rPr>
        <w:t xml:space="preserve">au fost </w:t>
      </w:r>
      <w:r w:rsidR="00D64619" w:rsidRPr="000070D8">
        <w:rPr>
          <w:lang w:val="ro-RO" w:eastAsia="en-GB"/>
        </w:rPr>
        <w:t>C</w:t>
      </w:r>
      <w:r w:rsidR="00145D7B" w:rsidRPr="000070D8">
        <w:rPr>
          <w:lang w:val="ro-RO" w:eastAsia="en-GB"/>
        </w:rPr>
        <w:t>T</w:t>
      </w:r>
      <w:r w:rsidR="00D64619" w:rsidRPr="000070D8">
        <w:rPr>
          <w:lang w:val="ro-RO" w:eastAsia="en-GB"/>
        </w:rPr>
        <w:t xml:space="preserve"> &lt; 1%.</w:t>
      </w:r>
    </w:p>
    <w:p w14:paraId="3D1B7DB6" w14:textId="77777777" w:rsidR="00963E5B" w:rsidRPr="000070D8" w:rsidRDefault="00963E5B" w:rsidP="00963E5B">
      <w:pPr>
        <w:autoSpaceDE w:val="0"/>
        <w:autoSpaceDN w:val="0"/>
        <w:adjustRightInd w:val="0"/>
        <w:spacing w:line="240" w:lineRule="auto"/>
        <w:rPr>
          <w:lang w:val="ro-RO" w:eastAsia="en-GB"/>
        </w:rPr>
      </w:pPr>
    </w:p>
    <w:p w14:paraId="62B294A5" w14:textId="4C2F90E7" w:rsidR="00A168F6" w:rsidRPr="00CD3F63" w:rsidRDefault="00145D7B" w:rsidP="00A168F6">
      <w:pPr>
        <w:autoSpaceDE w:val="0"/>
        <w:autoSpaceDN w:val="0"/>
        <w:adjustRightInd w:val="0"/>
        <w:spacing w:line="240" w:lineRule="auto"/>
        <w:rPr>
          <w:lang w:val="ro-RO" w:eastAsia="en-GB"/>
        </w:rPr>
      </w:pPr>
      <w:r w:rsidRPr="000070D8">
        <w:rPr>
          <w:lang w:val="ro-RO" w:eastAsia="en-GB"/>
        </w:rPr>
        <w:t>Cele două o</w:t>
      </w:r>
      <w:r w:rsidR="00782A18" w:rsidRPr="000070D8">
        <w:rPr>
          <w:lang w:val="ro-RO" w:eastAsia="en-GB"/>
        </w:rPr>
        <w:t>biective</w:t>
      </w:r>
      <w:r w:rsidR="00DE1766" w:rsidRPr="000070D8">
        <w:rPr>
          <w:lang w:val="ro-RO" w:eastAsia="en-GB"/>
        </w:rPr>
        <w:t xml:space="preserve"> </w:t>
      </w:r>
      <w:r w:rsidR="00782A18" w:rsidRPr="000070D8">
        <w:rPr>
          <w:lang w:val="ro-RO" w:eastAsia="en-GB"/>
        </w:rPr>
        <w:t>primare ale studiului au fost supraviețuirea fără progresia bolii (SFP) și supraviețuirea globală (SG) cu IMFINZI v</w:t>
      </w:r>
      <w:r w:rsidR="001A1D5B" w:rsidRPr="000070D8">
        <w:rPr>
          <w:lang w:val="ro-RO" w:eastAsia="en-GB"/>
        </w:rPr>
        <w:t>ersus</w:t>
      </w:r>
      <w:r w:rsidR="00782A18" w:rsidRPr="000070D8">
        <w:rPr>
          <w:lang w:val="ro-RO" w:eastAsia="en-GB"/>
        </w:rPr>
        <w:t xml:space="preserve"> placebo. Obiectivele secundare de eficacitate au inclus SFP la 12 luni (SFP12) și 18 luni (SFP18) de la randomizare și timpul </w:t>
      </w:r>
      <w:r w:rsidRPr="000070D8">
        <w:rPr>
          <w:lang w:val="ro-RO" w:eastAsia="en-GB"/>
        </w:rPr>
        <w:t>de la randomizare</w:t>
      </w:r>
      <w:r w:rsidR="001A1D5B" w:rsidRPr="000070D8">
        <w:rPr>
          <w:lang w:val="ro-RO" w:eastAsia="en-GB"/>
        </w:rPr>
        <w:t xml:space="preserve"> </w:t>
      </w:r>
      <w:r w:rsidR="00782A18" w:rsidRPr="000070D8">
        <w:rPr>
          <w:lang w:val="ro-RO" w:eastAsia="en-GB"/>
        </w:rPr>
        <w:t xml:space="preserve">până la </w:t>
      </w:r>
      <w:r w:rsidRPr="000070D8">
        <w:rPr>
          <w:lang w:val="ro-RO" w:eastAsia="en-GB"/>
        </w:rPr>
        <w:t>cea de-a doua progresie a bolii (</w:t>
      </w:r>
      <w:r w:rsidR="002C1126" w:rsidRPr="000070D8">
        <w:rPr>
          <w:lang w:val="ro-RO" w:eastAsia="en-GB"/>
        </w:rPr>
        <w:t>SFP</w:t>
      </w:r>
      <w:r w:rsidRPr="000070D8">
        <w:rPr>
          <w:lang w:val="ro-RO" w:eastAsia="en-GB"/>
        </w:rPr>
        <w:t>2)</w:t>
      </w:r>
      <w:r w:rsidR="000A1C72" w:rsidRPr="000070D8">
        <w:rPr>
          <w:lang w:val="ro-RO" w:eastAsia="en-GB"/>
        </w:rPr>
        <w:t xml:space="preserve"> </w:t>
      </w:r>
      <w:r w:rsidR="001A1D5B" w:rsidRPr="000070D8">
        <w:rPr>
          <w:lang w:val="ro-RO" w:eastAsia="en-GB"/>
        </w:rPr>
        <w:t xml:space="preserve">PSF a fost evaluate de </w:t>
      </w:r>
      <w:r w:rsidR="00A168F6" w:rsidRPr="000070D8">
        <w:rPr>
          <w:lang w:val="ro-RO" w:eastAsia="en-GB"/>
        </w:rPr>
        <w:t>I</w:t>
      </w:r>
      <w:r w:rsidR="00A168F6" w:rsidRPr="00CD3F63">
        <w:rPr>
          <w:lang w:val="ro-RO" w:eastAsia="en-GB"/>
        </w:rPr>
        <w:t>ndependent Central Review Blinded (BICR) în conformitate cu RECIST v1.1.</w:t>
      </w:r>
    </w:p>
    <w:p w14:paraId="77FD5C7F" w14:textId="77777777" w:rsidR="008920B2" w:rsidRPr="000070D8" w:rsidRDefault="008920B2" w:rsidP="008920B2">
      <w:pPr>
        <w:autoSpaceDE w:val="0"/>
        <w:autoSpaceDN w:val="0"/>
        <w:adjustRightInd w:val="0"/>
        <w:rPr>
          <w:lang w:val="ro-RO"/>
        </w:rPr>
      </w:pPr>
    </w:p>
    <w:p w14:paraId="4DD27D2E" w14:textId="2BF6AF06" w:rsidR="00A168F6" w:rsidRPr="00CD3F63" w:rsidRDefault="00A168F6" w:rsidP="00A168F6">
      <w:pPr>
        <w:autoSpaceDE w:val="0"/>
        <w:autoSpaceDN w:val="0"/>
        <w:adjustRightInd w:val="0"/>
        <w:rPr>
          <w:lang w:val="ro-RO"/>
        </w:rPr>
      </w:pPr>
      <w:r w:rsidRPr="00CD3F63">
        <w:rPr>
          <w:lang w:val="ro-RO"/>
        </w:rPr>
        <w:t>Studiul a demonstrat o îmbunătățire semnificativă statistic a SFP în grupul tratat cu IMFINZI comparativ cu grupul tratat cu placebo [</w:t>
      </w:r>
      <w:r w:rsidR="00CF25D5" w:rsidRPr="00CD3F63">
        <w:rPr>
          <w:lang w:val="ro-RO"/>
        </w:rPr>
        <w:t>risc relativ</w:t>
      </w:r>
      <w:r w:rsidRPr="00CD3F63">
        <w:rPr>
          <w:lang w:val="ro-RO"/>
        </w:rPr>
        <w:t xml:space="preserve"> (RR) = 0,52 (95% IÎ: 0,42, 0,65), p &lt;0,0001]. Studiul a demonstrat o îmbunătățire semnificativă statistic a SG în grupul tratat cu IMFINZI, comparativ cu grupul placebo [RR = 0,68 (IÎ 95: 0,53, 0,87), p = 0,00251].</w:t>
      </w:r>
    </w:p>
    <w:p w14:paraId="1F193018" w14:textId="77777777" w:rsidR="00AC0D9B" w:rsidRPr="00CD3F63" w:rsidRDefault="00AC0D9B" w:rsidP="00A168F6">
      <w:pPr>
        <w:autoSpaceDE w:val="0"/>
        <w:autoSpaceDN w:val="0"/>
        <w:adjustRightInd w:val="0"/>
        <w:rPr>
          <w:lang w:val="ro-RO"/>
        </w:rPr>
      </w:pPr>
    </w:p>
    <w:p w14:paraId="2456CF27" w14:textId="27C93A9C" w:rsidR="00AC0D9B" w:rsidRPr="00CD3F63" w:rsidRDefault="00AC0D9B" w:rsidP="00A168F6">
      <w:pPr>
        <w:autoSpaceDE w:val="0"/>
        <w:autoSpaceDN w:val="0"/>
        <w:adjustRightInd w:val="0"/>
        <w:rPr>
          <w:lang w:val="ro-RO"/>
        </w:rPr>
      </w:pPr>
      <w:r w:rsidRPr="00CD3F63">
        <w:rPr>
          <w:lang w:val="ro-RO"/>
        </w:rPr>
        <w:t xml:space="preserve">În analiza datelor de monitorizare la </w:t>
      </w:r>
      <w:r w:rsidR="00F8451B" w:rsidRPr="00CD3F63">
        <w:rPr>
          <w:lang w:val="ro-RO"/>
        </w:rPr>
        <w:t xml:space="preserve">5 </w:t>
      </w:r>
      <w:r w:rsidRPr="00CD3F63">
        <w:rPr>
          <w:lang w:val="ro-RO"/>
        </w:rPr>
        <w:t xml:space="preserve">ani, cu o perioadă mediană de urmărire de 34,2 luni, IMFINZI a continuat să demonstreze îmbunătățirea SG și SFP comparativ cu placebo. Rezultatele privind SG și SFP din analiza primară și din analiza datelor de monitorizare sunt prezentate pe scurt în Tabelul </w:t>
      </w:r>
      <w:r w:rsidR="0097177D">
        <w:rPr>
          <w:lang w:val="ro-RO"/>
        </w:rPr>
        <w:t>6</w:t>
      </w:r>
      <w:r w:rsidRPr="00CD3F63">
        <w:rPr>
          <w:lang w:val="ro-RO"/>
        </w:rPr>
        <w:t>.</w:t>
      </w:r>
    </w:p>
    <w:p w14:paraId="3155DB1E" w14:textId="77777777" w:rsidR="00A168F6" w:rsidRPr="000070D8" w:rsidRDefault="00A168F6" w:rsidP="008920B2">
      <w:pPr>
        <w:autoSpaceDE w:val="0"/>
        <w:autoSpaceDN w:val="0"/>
        <w:adjustRightInd w:val="0"/>
        <w:rPr>
          <w:lang w:val="ro-RO"/>
        </w:rPr>
      </w:pPr>
    </w:p>
    <w:p w14:paraId="45C3E078" w14:textId="6DDA482A" w:rsidR="008540B6" w:rsidRPr="000070D8" w:rsidRDefault="008540B6" w:rsidP="008540B6">
      <w:pPr>
        <w:keepNext/>
        <w:ind w:left="11" w:right="11" w:hanging="11"/>
        <w:jc w:val="both"/>
        <w:rPr>
          <w:b/>
          <w:bCs/>
          <w:szCs w:val="22"/>
          <w:vertAlign w:val="superscript"/>
          <w:lang w:val="ro-RO"/>
        </w:rPr>
      </w:pPr>
      <w:r w:rsidRPr="000070D8">
        <w:rPr>
          <w:b/>
          <w:bCs/>
          <w:szCs w:val="22"/>
          <w:lang w:val="ro-RO"/>
        </w:rPr>
        <w:t xml:space="preserve">Tabelul </w:t>
      </w:r>
      <w:r w:rsidR="0097177D">
        <w:rPr>
          <w:b/>
          <w:bCs/>
          <w:szCs w:val="22"/>
          <w:lang w:val="ro-RO"/>
        </w:rPr>
        <w:t>6</w:t>
      </w:r>
      <w:r w:rsidRPr="000070D8">
        <w:rPr>
          <w:b/>
          <w:bCs/>
          <w:szCs w:val="22"/>
          <w:lang w:val="ro-RO"/>
        </w:rPr>
        <w:t>. Rezultate de eficacitate din studiul PACIFIC</w:t>
      </w:r>
    </w:p>
    <w:tbl>
      <w:tblPr>
        <w:tblW w:w="5000" w:type="pct"/>
        <w:tblCellMar>
          <w:top w:w="7" w:type="dxa"/>
          <w:left w:w="58" w:type="dxa"/>
          <w:right w:w="115" w:type="dxa"/>
        </w:tblCellMar>
        <w:tblLook w:val="04A0" w:firstRow="1" w:lastRow="0" w:firstColumn="1" w:lastColumn="0" w:noHBand="0" w:noVBand="1"/>
      </w:tblPr>
      <w:tblGrid>
        <w:gridCol w:w="2326"/>
        <w:gridCol w:w="1623"/>
        <w:gridCol w:w="1674"/>
        <w:gridCol w:w="1669"/>
        <w:gridCol w:w="1787"/>
      </w:tblGrid>
      <w:tr w:rsidR="00EE466A" w:rsidRPr="004A5597" w14:paraId="72AFF034" w14:textId="77777777" w:rsidTr="003D07D7">
        <w:trPr>
          <w:tblHeader/>
        </w:trPr>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06873BE1" w14:textId="77777777" w:rsidR="00EE466A" w:rsidRPr="000070D8" w:rsidRDefault="00EE466A" w:rsidP="006F5D9F">
            <w:pPr>
              <w:spacing w:line="259" w:lineRule="auto"/>
              <w:ind w:left="58"/>
              <w:rPr>
                <w:rFonts w:eastAsia="Calibri"/>
                <w:szCs w:val="22"/>
                <w:lang w:val="ro-RO"/>
              </w:rPr>
            </w:pP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0D10E9E1" w14:textId="77777777" w:rsidR="00EE466A" w:rsidRPr="000070D8" w:rsidRDefault="00EE466A" w:rsidP="006F5D9F">
            <w:pPr>
              <w:ind w:left="58"/>
              <w:jc w:val="center"/>
              <w:rPr>
                <w:rFonts w:eastAsia="Calibri"/>
                <w:b/>
                <w:szCs w:val="22"/>
                <w:lang w:val="ro-RO"/>
              </w:rPr>
            </w:pPr>
            <w:r w:rsidRPr="000070D8">
              <w:rPr>
                <w:rFonts w:eastAsia="Calibri"/>
                <w:b/>
                <w:szCs w:val="22"/>
                <w:lang w:val="ro-RO"/>
              </w:rPr>
              <w:t>Analiza primară</w:t>
            </w:r>
            <w:r w:rsidRPr="000070D8">
              <w:rPr>
                <w:rFonts w:eastAsia="Calibri"/>
                <w:b/>
                <w:szCs w:val="22"/>
                <w:vertAlign w:val="superscript"/>
                <w:lang w:val="ro-RO"/>
              </w:rPr>
              <w:t>a</w:t>
            </w:r>
          </w:p>
        </w:tc>
        <w:tc>
          <w:tcPr>
            <w:tcW w:w="1903" w:type="pct"/>
            <w:gridSpan w:val="2"/>
            <w:tcBorders>
              <w:top w:val="single" w:sz="4" w:space="0" w:color="221F1F"/>
              <w:left w:val="single" w:sz="4" w:space="0" w:color="221F1F"/>
              <w:bottom w:val="single" w:sz="4" w:space="0" w:color="221F1F"/>
              <w:right w:val="single" w:sz="2" w:space="0" w:color="221F1F"/>
            </w:tcBorders>
          </w:tcPr>
          <w:p w14:paraId="5CE9069F" w14:textId="77777777" w:rsidR="00EE466A" w:rsidRPr="000070D8" w:rsidRDefault="00EE466A" w:rsidP="006F5D9F">
            <w:pPr>
              <w:ind w:left="58"/>
              <w:jc w:val="center"/>
              <w:rPr>
                <w:rFonts w:eastAsia="Calibri"/>
                <w:b/>
                <w:szCs w:val="22"/>
                <w:lang w:val="ro-RO"/>
              </w:rPr>
            </w:pPr>
            <w:r w:rsidRPr="000070D8">
              <w:rPr>
                <w:rFonts w:eastAsia="Calibri"/>
                <w:b/>
                <w:szCs w:val="22"/>
                <w:lang w:val="ro-RO"/>
              </w:rPr>
              <w:t xml:space="preserve">Analiza datelor de monitorizare la </w:t>
            </w:r>
            <w:r w:rsidR="00F8451B" w:rsidRPr="000070D8">
              <w:rPr>
                <w:rFonts w:eastAsia="Calibri"/>
                <w:b/>
                <w:szCs w:val="22"/>
                <w:lang w:val="ro-RO"/>
              </w:rPr>
              <w:t xml:space="preserve">5 </w:t>
            </w:r>
            <w:r w:rsidRPr="000070D8">
              <w:rPr>
                <w:rFonts w:eastAsia="Calibri"/>
                <w:b/>
                <w:szCs w:val="22"/>
                <w:lang w:val="ro-RO"/>
              </w:rPr>
              <w:t>ani</w:t>
            </w:r>
            <w:r w:rsidRPr="000070D8">
              <w:rPr>
                <w:rFonts w:eastAsia="Calibri"/>
                <w:b/>
                <w:szCs w:val="22"/>
                <w:vertAlign w:val="superscript"/>
                <w:lang w:val="ro-RO"/>
              </w:rPr>
              <w:t>b</w:t>
            </w:r>
          </w:p>
        </w:tc>
      </w:tr>
      <w:tr w:rsidR="00EE466A" w:rsidRPr="00CD3F63" w14:paraId="022D0D7E" w14:textId="77777777" w:rsidTr="003D07D7">
        <w:trPr>
          <w:tblHeader/>
        </w:trPr>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629EF10D" w14:textId="77777777" w:rsidR="00EE466A" w:rsidRPr="000070D8" w:rsidRDefault="00EE466A" w:rsidP="006F5D9F">
            <w:pPr>
              <w:spacing w:line="259" w:lineRule="auto"/>
              <w:ind w:left="58"/>
              <w:rPr>
                <w:rFonts w:eastAsia="Calibri"/>
                <w:szCs w:val="22"/>
                <w:lang w:val="ro-RO"/>
              </w:rPr>
            </w:pPr>
          </w:p>
        </w:tc>
        <w:tc>
          <w:tcPr>
            <w:tcW w:w="894" w:type="pct"/>
            <w:tcBorders>
              <w:top w:val="single" w:sz="4" w:space="0" w:color="221F1F"/>
              <w:left w:val="single" w:sz="4" w:space="0" w:color="221F1F"/>
              <w:bottom w:val="single" w:sz="4" w:space="0" w:color="221F1F"/>
              <w:right w:val="single" w:sz="4" w:space="0" w:color="221F1F"/>
            </w:tcBorders>
            <w:shd w:val="clear" w:color="auto" w:fill="auto"/>
          </w:tcPr>
          <w:p w14:paraId="06926ACD" w14:textId="77777777" w:rsidR="00EE466A" w:rsidRPr="000070D8" w:rsidRDefault="00EE466A" w:rsidP="006F5D9F">
            <w:pPr>
              <w:spacing w:line="259" w:lineRule="auto"/>
              <w:ind w:left="58"/>
              <w:jc w:val="center"/>
              <w:rPr>
                <w:rFonts w:eastAsia="Calibri"/>
                <w:b/>
                <w:szCs w:val="22"/>
                <w:lang w:val="ro-RO"/>
              </w:rPr>
            </w:pPr>
            <w:r w:rsidRPr="000070D8">
              <w:rPr>
                <w:rFonts w:eastAsia="TimesNewRoman"/>
                <w:b/>
                <w:szCs w:val="22"/>
                <w:lang w:val="ro-RO"/>
              </w:rPr>
              <w:t>IMFINZI</w:t>
            </w:r>
            <w:r w:rsidRPr="000070D8">
              <w:rPr>
                <w:rFonts w:eastAsia="Calibri"/>
                <w:b/>
                <w:szCs w:val="22"/>
                <w:lang w:val="ro-RO"/>
              </w:rPr>
              <w:t xml:space="preserve"> </w:t>
            </w:r>
          </w:p>
          <w:p w14:paraId="3A17DD3D" w14:textId="77777777" w:rsidR="00EE466A" w:rsidRPr="000070D8" w:rsidRDefault="00EE466A" w:rsidP="006F5D9F">
            <w:pPr>
              <w:spacing w:line="259" w:lineRule="auto"/>
              <w:ind w:left="58"/>
              <w:jc w:val="center"/>
              <w:rPr>
                <w:rFonts w:eastAsia="Calibri"/>
                <w:b/>
                <w:szCs w:val="22"/>
                <w:lang w:val="ro-RO"/>
              </w:rPr>
            </w:pPr>
            <w:r w:rsidRPr="000070D8">
              <w:rPr>
                <w:rFonts w:eastAsia="Calibri"/>
                <w:b/>
                <w:szCs w:val="22"/>
                <w:lang w:val="ro-RO"/>
              </w:rPr>
              <w:t>(n</w:t>
            </w:r>
            <w:r w:rsidRPr="000070D8">
              <w:rPr>
                <w:noProof/>
                <w:szCs w:val="22"/>
                <w:lang w:val="ro-RO"/>
              </w:rPr>
              <w:t> </w:t>
            </w:r>
            <w:r w:rsidRPr="000070D8">
              <w:rPr>
                <w:rFonts w:eastAsia="Calibri"/>
                <w:b/>
                <w:szCs w:val="22"/>
                <w:lang w:val="ro-RO"/>
              </w:rPr>
              <w:t>=</w:t>
            </w:r>
            <w:r w:rsidRPr="000070D8">
              <w:rPr>
                <w:noProof/>
                <w:szCs w:val="22"/>
                <w:lang w:val="ro-RO"/>
              </w:rPr>
              <w:t> </w:t>
            </w:r>
            <w:r w:rsidRPr="000070D8">
              <w:rPr>
                <w:rFonts w:eastAsia="Calibri"/>
                <w:b/>
                <w:szCs w:val="22"/>
                <w:lang w:val="ro-RO"/>
              </w:rPr>
              <w:t>476)</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408F51CA" w14:textId="77777777" w:rsidR="00EE466A" w:rsidRPr="000070D8" w:rsidRDefault="00EE466A" w:rsidP="006F5D9F">
            <w:pPr>
              <w:ind w:left="58"/>
              <w:jc w:val="center"/>
              <w:rPr>
                <w:rFonts w:eastAsia="Calibri"/>
                <w:b/>
                <w:szCs w:val="22"/>
                <w:lang w:val="ro-RO"/>
              </w:rPr>
            </w:pPr>
            <w:r w:rsidRPr="000070D8">
              <w:rPr>
                <w:rFonts w:eastAsia="Calibri"/>
                <w:b/>
                <w:szCs w:val="22"/>
                <w:lang w:val="ro-RO"/>
              </w:rPr>
              <w:t>Placebo</w:t>
            </w:r>
          </w:p>
          <w:p w14:paraId="55418A0C" w14:textId="77777777" w:rsidR="00EE466A" w:rsidRPr="000070D8" w:rsidRDefault="00EE466A" w:rsidP="006F5D9F">
            <w:pPr>
              <w:ind w:left="58"/>
              <w:jc w:val="center"/>
              <w:rPr>
                <w:rFonts w:eastAsia="Calibri"/>
                <w:b/>
                <w:szCs w:val="22"/>
                <w:lang w:val="ro-RO"/>
              </w:rPr>
            </w:pPr>
            <w:r w:rsidRPr="000070D8">
              <w:rPr>
                <w:rFonts w:eastAsia="Calibri"/>
                <w:b/>
                <w:szCs w:val="22"/>
                <w:lang w:val="ro-RO"/>
              </w:rPr>
              <w:t>(n</w:t>
            </w:r>
            <w:r w:rsidRPr="000070D8">
              <w:rPr>
                <w:noProof/>
                <w:szCs w:val="22"/>
                <w:lang w:val="ro-RO"/>
              </w:rPr>
              <w:t> </w:t>
            </w:r>
            <w:r w:rsidRPr="000070D8">
              <w:rPr>
                <w:rFonts w:eastAsia="Calibri"/>
                <w:b/>
                <w:szCs w:val="22"/>
                <w:lang w:val="ro-RO"/>
              </w:rPr>
              <w:t>=</w:t>
            </w:r>
            <w:r w:rsidRPr="000070D8">
              <w:rPr>
                <w:noProof/>
                <w:szCs w:val="22"/>
                <w:lang w:val="ro-RO"/>
              </w:rPr>
              <w:t> </w:t>
            </w:r>
            <w:r w:rsidRPr="000070D8">
              <w:rPr>
                <w:rFonts w:eastAsia="Calibri"/>
                <w:b/>
                <w:szCs w:val="22"/>
                <w:lang w:val="ro-RO"/>
              </w:rPr>
              <w:t>237)</w:t>
            </w:r>
          </w:p>
        </w:tc>
        <w:tc>
          <w:tcPr>
            <w:tcW w:w="919" w:type="pct"/>
            <w:tcBorders>
              <w:top w:val="single" w:sz="4" w:space="0" w:color="221F1F"/>
              <w:left w:val="single" w:sz="4" w:space="0" w:color="221F1F"/>
              <w:bottom w:val="single" w:sz="4" w:space="0" w:color="221F1F"/>
              <w:right w:val="single" w:sz="4" w:space="0" w:color="221F1F"/>
            </w:tcBorders>
          </w:tcPr>
          <w:p w14:paraId="4E59DC21" w14:textId="77777777" w:rsidR="00EE466A" w:rsidRPr="000070D8" w:rsidRDefault="00EE466A" w:rsidP="00EE466A">
            <w:pPr>
              <w:ind w:left="58"/>
              <w:jc w:val="center"/>
              <w:rPr>
                <w:rFonts w:eastAsia="Calibri"/>
                <w:b/>
                <w:szCs w:val="22"/>
                <w:lang w:val="ro-RO"/>
              </w:rPr>
            </w:pPr>
            <w:r w:rsidRPr="000070D8">
              <w:rPr>
                <w:rFonts w:eastAsia="Calibri"/>
                <w:b/>
                <w:szCs w:val="22"/>
                <w:lang w:val="ro-RO"/>
              </w:rPr>
              <w:t xml:space="preserve">IMFINZI </w:t>
            </w:r>
          </w:p>
          <w:p w14:paraId="685EBBCC" w14:textId="77777777" w:rsidR="00EE466A" w:rsidRPr="000070D8" w:rsidRDefault="00EE466A" w:rsidP="00EE466A">
            <w:pPr>
              <w:ind w:left="58"/>
              <w:jc w:val="center"/>
              <w:rPr>
                <w:rFonts w:eastAsia="Calibri"/>
                <w:b/>
                <w:szCs w:val="22"/>
                <w:lang w:val="ro-RO"/>
              </w:rPr>
            </w:pPr>
            <w:r w:rsidRPr="000070D8">
              <w:rPr>
                <w:rFonts w:eastAsia="Calibri"/>
                <w:b/>
                <w:szCs w:val="22"/>
                <w:lang w:val="ro-RO"/>
              </w:rPr>
              <w:t>(n = 476)</w:t>
            </w:r>
          </w:p>
        </w:tc>
        <w:tc>
          <w:tcPr>
            <w:tcW w:w="984" w:type="pct"/>
            <w:tcBorders>
              <w:top w:val="single" w:sz="4" w:space="0" w:color="221F1F"/>
              <w:left w:val="single" w:sz="4" w:space="0" w:color="221F1F"/>
              <w:bottom w:val="single" w:sz="4" w:space="0" w:color="221F1F"/>
              <w:right w:val="single" w:sz="2" w:space="0" w:color="221F1F"/>
            </w:tcBorders>
          </w:tcPr>
          <w:p w14:paraId="15576AD6" w14:textId="77777777" w:rsidR="00EE466A" w:rsidRPr="000070D8" w:rsidRDefault="00EE466A" w:rsidP="00EE466A">
            <w:pPr>
              <w:ind w:left="58"/>
              <w:jc w:val="center"/>
              <w:rPr>
                <w:rFonts w:eastAsia="Calibri"/>
                <w:b/>
                <w:szCs w:val="22"/>
                <w:lang w:val="ro-RO"/>
              </w:rPr>
            </w:pPr>
            <w:r w:rsidRPr="000070D8">
              <w:rPr>
                <w:rFonts w:eastAsia="Calibri"/>
                <w:b/>
                <w:szCs w:val="22"/>
                <w:lang w:val="ro-RO"/>
              </w:rPr>
              <w:t>Placebo</w:t>
            </w:r>
          </w:p>
          <w:p w14:paraId="55AA5288" w14:textId="77777777" w:rsidR="00EE466A" w:rsidRPr="000070D8" w:rsidRDefault="00EE466A" w:rsidP="00EE466A">
            <w:pPr>
              <w:ind w:left="58"/>
              <w:jc w:val="center"/>
              <w:rPr>
                <w:rFonts w:eastAsia="Calibri"/>
                <w:b/>
                <w:szCs w:val="22"/>
                <w:lang w:val="ro-RO"/>
              </w:rPr>
            </w:pPr>
            <w:r w:rsidRPr="000070D8">
              <w:rPr>
                <w:rFonts w:eastAsia="Calibri"/>
                <w:b/>
                <w:szCs w:val="22"/>
                <w:lang w:val="ro-RO"/>
              </w:rPr>
              <w:t>(n = 237)</w:t>
            </w:r>
          </w:p>
        </w:tc>
      </w:tr>
      <w:tr w:rsidR="00D57FA6" w:rsidRPr="00CD3F63" w14:paraId="4F4FAE50" w14:textId="77777777" w:rsidTr="00D57FA6">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156B4556" w14:textId="77777777" w:rsidR="00D57FA6" w:rsidRPr="000070D8" w:rsidRDefault="00D57FA6" w:rsidP="006F5D9F">
            <w:pPr>
              <w:ind w:left="58"/>
              <w:rPr>
                <w:rFonts w:eastAsia="Calibri"/>
                <w:b/>
                <w:szCs w:val="22"/>
                <w:lang w:val="ro-RO"/>
              </w:rPr>
            </w:pPr>
            <w:r w:rsidRPr="000070D8">
              <w:rPr>
                <w:rFonts w:eastAsia="Calibri"/>
                <w:b/>
                <w:szCs w:val="22"/>
                <w:lang w:val="ro-RO"/>
              </w:rPr>
              <w:t>SG</w:t>
            </w:r>
          </w:p>
        </w:tc>
      </w:tr>
      <w:tr w:rsidR="00D57FA6" w:rsidRPr="00CD3F63" w14:paraId="073C3316"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3EDF1B23" w14:textId="77777777" w:rsidR="00D57FA6" w:rsidRPr="000070D8" w:rsidRDefault="00D57FA6" w:rsidP="00D57FA6">
            <w:pPr>
              <w:spacing w:line="259" w:lineRule="auto"/>
              <w:rPr>
                <w:rFonts w:eastAsia="Calibri"/>
                <w:szCs w:val="22"/>
                <w:lang w:val="ro-RO"/>
              </w:rPr>
            </w:pPr>
            <w:r w:rsidRPr="000070D8">
              <w:rPr>
                <w:rFonts w:eastAsia="Calibri"/>
                <w:szCs w:val="22"/>
                <w:lang w:val="ro-RO"/>
              </w:rPr>
              <w:t xml:space="preserve">Numărul de decese </w:t>
            </w:r>
            <w:r w:rsidRPr="000070D8">
              <w:rPr>
                <w:rFonts w:eastAsia="TimesNewRoman"/>
                <w:szCs w:val="22"/>
                <w:lang w:val="ro-RO"/>
              </w:rPr>
              <w:t>(%)</w:t>
            </w:r>
          </w:p>
        </w:tc>
        <w:tc>
          <w:tcPr>
            <w:tcW w:w="894" w:type="pct"/>
            <w:tcBorders>
              <w:top w:val="single" w:sz="4" w:space="0" w:color="221F1F"/>
              <w:left w:val="single" w:sz="4" w:space="0" w:color="221F1F"/>
              <w:bottom w:val="single" w:sz="4" w:space="0" w:color="221F1F"/>
              <w:right w:val="single" w:sz="4" w:space="0" w:color="221F1F"/>
            </w:tcBorders>
            <w:shd w:val="clear" w:color="auto" w:fill="auto"/>
          </w:tcPr>
          <w:p w14:paraId="1020F305" w14:textId="77777777" w:rsidR="00D57FA6" w:rsidRPr="000070D8" w:rsidRDefault="00D57FA6" w:rsidP="00D57FA6">
            <w:pPr>
              <w:spacing w:line="259" w:lineRule="auto"/>
              <w:ind w:left="58"/>
              <w:jc w:val="center"/>
              <w:rPr>
                <w:rFonts w:eastAsia="TimesNewRoman"/>
                <w:szCs w:val="22"/>
                <w:lang w:val="ro-RO"/>
              </w:rPr>
            </w:pPr>
            <w:r w:rsidRPr="000070D8">
              <w:rPr>
                <w:rFonts w:eastAsia="TimesNewRoman"/>
                <w:szCs w:val="22"/>
                <w:lang w:val="ro-RO"/>
              </w:rPr>
              <w:t>183 (38,4%)</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5B17D078" w14:textId="77777777" w:rsidR="00D57FA6" w:rsidRPr="000070D8" w:rsidRDefault="00D57FA6" w:rsidP="00D57FA6">
            <w:pPr>
              <w:ind w:left="58"/>
              <w:jc w:val="center"/>
              <w:rPr>
                <w:rFonts w:eastAsia="Calibri"/>
                <w:szCs w:val="22"/>
                <w:lang w:val="ro-RO"/>
              </w:rPr>
            </w:pPr>
            <w:r w:rsidRPr="000070D8">
              <w:rPr>
                <w:rFonts w:eastAsia="TimesNewRoman"/>
                <w:szCs w:val="22"/>
                <w:lang w:val="ro-RO"/>
              </w:rPr>
              <w:t>116 (48,9%)</w:t>
            </w:r>
          </w:p>
        </w:tc>
        <w:tc>
          <w:tcPr>
            <w:tcW w:w="919" w:type="pct"/>
            <w:tcBorders>
              <w:top w:val="single" w:sz="4" w:space="0" w:color="221F1F"/>
              <w:left w:val="single" w:sz="4" w:space="0" w:color="221F1F"/>
              <w:bottom w:val="single" w:sz="4" w:space="0" w:color="221F1F"/>
              <w:right w:val="single" w:sz="2" w:space="0" w:color="221F1F"/>
            </w:tcBorders>
          </w:tcPr>
          <w:p w14:paraId="3BA57AA3" w14:textId="77777777" w:rsidR="00D57FA6" w:rsidRPr="000070D8" w:rsidRDefault="00F8451B" w:rsidP="00D57FA6">
            <w:pPr>
              <w:ind w:left="58"/>
              <w:jc w:val="center"/>
              <w:rPr>
                <w:rFonts w:eastAsia="TimesNewRoman"/>
                <w:szCs w:val="22"/>
                <w:lang w:val="ro-RO"/>
              </w:rPr>
            </w:pPr>
            <w:r w:rsidRPr="000070D8">
              <w:rPr>
                <w:kern w:val="24"/>
                <w:szCs w:val="22"/>
                <w:lang w:val="ro-RO"/>
              </w:rPr>
              <w:t xml:space="preserve">264 </w:t>
            </w:r>
            <w:r w:rsidR="00D57FA6" w:rsidRPr="000070D8">
              <w:rPr>
                <w:kern w:val="24"/>
                <w:szCs w:val="22"/>
                <w:lang w:val="ro-RO"/>
              </w:rPr>
              <w:t>(</w:t>
            </w:r>
            <w:r w:rsidRPr="000070D8">
              <w:rPr>
                <w:kern w:val="24"/>
                <w:szCs w:val="22"/>
                <w:lang w:val="ro-RO"/>
              </w:rPr>
              <w:t>55</w:t>
            </w:r>
            <w:r w:rsidR="00D57FA6" w:rsidRPr="000070D8">
              <w:rPr>
                <w:kern w:val="24"/>
                <w:szCs w:val="22"/>
                <w:lang w:val="ro-RO"/>
              </w:rPr>
              <w:t>,</w:t>
            </w:r>
            <w:r w:rsidRPr="000070D8">
              <w:rPr>
                <w:kern w:val="24"/>
                <w:szCs w:val="22"/>
                <w:lang w:val="ro-RO"/>
              </w:rPr>
              <w:t>5</w:t>
            </w:r>
            <w:r w:rsidR="00D57FA6" w:rsidRPr="000070D8">
              <w:rPr>
                <w:kern w:val="24"/>
                <w:szCs w:val="22"/>
                <w:lang w:val="ro-RO"/>
              </w:rPr>
              <w:t>%)</w:t>
            </w:r>
          </w:p>
        </w:tc>
        <w:tc>
          <w:tcPr>
            <w:tcW w:w="984" w:type="pct"/>
            <w:tcBorders>
              <w:top w:val="single" w:sz="4" w:space="0" w:color="221F1F"/>
              <w:left w:val="single" w:sz="4" w:space="0" w:color="221F1F"/>
              <w:bottom w:val="single" w:sz="4" w:space="0" w:color="221F1F"/>
              <w:right w:val="single" w:sz="2" w:space="0" w:color="221F1F"/>
            </w:tcBorders>
          </w:tcPr>
          <w:p w14:paraId="565EA065" w14:textId="77777777" w:rsidR="00D57FA6" w:rsidRPr="000070D8" w:rsidRDefault="00F8451B" w:rsidP="00D57FA6">
            <w:pPr>
              <w:ind w:left="58"/>
              <w:jc w:val="center"/>
              <w:rPr>
                <w:rFonts w:eastAsia="TimesNewRoman"/>
                <w:szCs w:val="22"/>
                <w:lang w:val="ro-RO"/>
              </w:rPr>
            </w:pPr>
            <w:r w:rsidRPr="000070D8">
              <w:rPr>
                <w:kern w:val="24"/>
                <w:szCs w:val="22"/>
                <w:lang w:val="ro-RO"/>
              </w:rPr>
              <w:t xml:space="preserve">155 </w:t>
            </w:r>
            <w:r w:rsidR="00D57FA6" w:rsidRPr="000070D8">
              <w:rPr>
                <w:kern w:val="24"/>
                <w:szCs w:val="22"/>
                <w:lang w:val="ro-RO"/>
              </w:rPr>
              <w:t>(6</w:t>
            </w:r>
            <w:r w:rsidRPr="000070D8">
              <w:rPr>
                <w:kern w:val="24"/>
                <w:szCs w:val="22"/>
                <w:lang w:val="ro-RO"/>
              </w:rPr>
              <w:t>5</w:t>
            </w:r>
            <w:r w:rsidR="00D57FA6" w:rsidRPr="000070D8">
              <w:rPr>
                <w:kern w:val="24"/>
                <w:szCs w:val="22"/>
                <w:lang w:val="ro-RO"/>
              </w:rPr>
              <w:t>,</w:t>
            </w:r>
            <w:r w:rsidRPr="000070D8">
              <w:rPr>
                <w:kern w:val="24"/>
                <w:szCs w:val="22"/>
                <w:lang w:val="ro-RO"/>
              </w:rPr>
              <w:t>4</w:t>
            </w:r>
            <w:r w:rsidR="00D57FA6" w:rsidRPr="000070D8">
              <w:rPr>
                <w:kern w:val="24"/>
                <w:szCs w:val="22"/>
                <w:lang w:val="ro-RO"/>
              </w:rPr>
              <w:t>%)</w:t>
            </w:r>
          </w:p>
        </w:tc>
      </w:tr>
      <w:tr w:rsidR="00D57FA6" w:rsidRPr="00CD3F63" w14:paraId="41A4146E"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2B809827" w14:textId="77777777" w:rsidR="00D57FA6" w:rsidRPr="000070D8" w:rsidRDefault="00D57FA6" w:rsidP="00D57FA6">
            <w:pPr>
              <w:spacing w:line="259" w:lineRule="auto"/>
              <w:ind w:left="227"/>
              <w:rPr>
                <w:rFonts w:eastAsia="Times New Roman,Calibri"/>
                <w:b/>
                <w:szCs w:val="22"/>
                <w:lang w:val="ro-RO"/>
              </w:rPr>
            </w:pPr>
            <w:r w:rsidRPr="000070D8">
              <w:rPr>
                <w:rFonts w:eastAsia="Times New Roman,Calibri"/>
                <w:b/>
                <w:szCs w:val="22"/>
                <w:lang w:val="ro-RO"/>
              </w:rPr>
              <w:t xml:space="preserve">Durata mediană a răspunsului (luni) </w:t>
            </w:r>
          </w:p>
          <w:p w14:paraId="7F59DCBE" w14:textId="77777777" w:rsidR="00D57FA6" w:rsidRPr="000070D8" w:rsidRDefault="00D57FA6" w:rsidP="00D57FA6">
            <w:pPr>
              <w:spacing w:line="259" w:lineRule="auto"/>
              <w:ind w:left="454"/>
              <w:rPr>
                <w:rFonts w:eastAsia="Calibri"/>
                <w:szCs w:val="22"/>
                <w:lang w:val="ro-RO"/>
              </w:rPr>
            </w:pPr>
            <w:r w:rsidRPr="000070D8">
              <w:rPr>
                <w:rFonts w:eastAsia="Times New Roman,Calibri"/>
                <w:b/>
                <w:szCs w:val="22"/>
                <w:lang w:val="ro-RO"/>
              </w:rPr>
              <w:t>(95% IÎ)</w:t>
            </w:r>
          </w:p>
        </w:tc>
        <w:tc>
          <w:tcPr>
            <w:tcW w:w="894" w:type="pct"/>
            <w:tcBorders>
              <w:top w:val="single" w:sz="4" w:space="0" w:color="221F1F"/>
              <w:left w:val="single" w:sz="4" w:space="0" w:color="221F1F"/>
              <w:bottom w:val="single" w:sz="4" w:space="0" w:color="221F1F"/>
              <w:right w:val="single" w:sz="4" w:space="0" w:color="221F1F"/>
            </w:tcBorders>
            <w:shd w:val="clear" w:color="auto" w:fill="auto"/>
          </w:tcPr>
          <w:p w14:paraId="3576574A" w14:textId="77777777" w:rsidR="00D57FA6" w:rsidRPr="000070D8" w:rsidRDefault="00D57FA6" w:rsidP="00D57FA6">
            <w:pPr>
              <w:spacing w:line="259" w:lineRule="auto"/>
              <w:ind w:left="29"/>
              <w:jc w:val="center"/>
              <w:rPr>
                <w:rFonts w:eastAsia="Calibri"/>
                <w:szCs w:val="22"/>
                <w:lang w:val="ro-RO"/>
              </w:rPr>
            </w:pPr>
            <w:r w:rsidRPr="000070D8">
              <w:rPr>
                <w:rFonts w:eastAsia="Calibri"/>
                <w:szCs w:val="22"/>
                <w:lang w:val="ro-RO"/>
              </w:rPr>
              <w:t>NR</w:t>
            </w:r>
          </w:p>
          <w:p w14:paraId="17FF8BE0" w14:textId="77777777" w:rsidR="00D57FA6" w:rsidRPr="000070D8" w:rsidRDefault="00D57FA6" w:rsidP="00D57FA6">
            <w:pPr>
              <w:spacing w:line="259" w:lineRule="auto"/>
              <w:ind w:left="58"/>
              <w:jc w:val="center"/>
              <w:rPr>
                <w:rFonts w:eastAsia="TimesNewRoman"/>
                <w:b/>
                <w:szCs w:val="22"/>
                <w:lang w:val="ro-RO"/>
              </w:rPr>
            </w:pPr>
            <w:r w:rsidRPr="000070D8">
              <w:rPr>
                <w:rFonts w:eastAsia="Calibri"/>
                <w:szCs w:val="22"/>
                <w:lang w:val="ro-RO"/>
              </w:rPr>
              <w:t xml:space="preserve">(34,7, NR) </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41A5C99F" w14:textId="77777777" w:rsidR="00D57FA6" w:rsidRPr="000070D8" w:rsidRDefault="00D57FA6" w:rsidP="00D57FA6">
            <w:pPr>
              <w:spacing w:line="259" w:lineRule="auto"/>
              <w:ind w:left="29"/>
              <w:jc w:val="center"/>
              <w:rPr>
                <w:rFonts w:eastAsia="Calibri"/>
                <w:szCs w:val="22"/>
                <w:lang w:val="ro-RO"/>
              </w:rPr>
            </w:pPr>
            <w:r w:rsidRPr="000070D8">
              <w:rPr>
                <w:rFonts w:eastAsia="Calibri"/>
                <w:szCs w:val="22"/>
                <w:lang w:val="ro-RO"/>
              </w:rPr>
              <w:t>28,7</w:t>
            </w:r>
          </w:p>
          <w:p w14:paraId="1034A9EA" w14:textId="77777777" w:rsidR="00D57FA6" w:rsidRPr="000070D8" w:rsidRDefault="00D57FA6" w:rsidP="00D57FA6">
            <w:pPr>
              <w:ind w:left="58"/>
              <w:jc w:val="center"/>
              <w:rPr>
                <w:rFonts w:eastAsia="Calibri"/>
                <w:b/>
                <w:szCs w:val="22"/>
                <w:lang w:val="ro-RO"/>
              </w:rPr>
            </w:pPr>
            <w:r w:rsidRPr="000070D8">
              <w:rPr>
                <w:rFonts w:eastAsia="Calibri"/>
                <w:szCs w:val="22"/>
                <w:lang w:val="ro-RO"/>
              </w:rPr>
              <w:t>(22,9, NR)</w:t>
            </w:r>
          </w:p>
        </w:tc>
        <w:tc>
          <w:tcPr>
            <w:tcW w:w="919" w:type="pct"/>
            <w:tcBorders>
              <w:top w:val="single" w:sz="4" w:space="0" w:color="221F1F"/>
              <w:left w:val="single" w:sz="4" w:space="0" w:color="221F1F"/>
              <w:bottom w:val="single" w:sz="4" w:space="0" w:color="221F1F"/>
              <w:right w:val="single" w:sz="2" w:space="0" w:color="221F1F"/>
            </w:tcBorders>
          </w:tcPr>
          <w:p w14:paraId="4F671E9E" w14:textId="77777777" w:rsidR="00D57FA6" w:rsidRPr="000070D8" w:rsidRDefault="00D57FA6" w:rsidP="00D57FA6">
            <w:pPr>
              <w:pStyle w:val="NormalWeb"/>
              <w:spacing w:before="0" w:beforeAutospacing="0" w:after="0" w:afterAutospacing="0" w:line="256" w:lineRule="auto"/>
              <w:ind w:left="58"/>
              <w:jc w:val="center"/>
              <w:rPr>
                <w:sz w:val="22"/>
                <w:szCs w:val="22"/>
                <w:lang w:val="ro-RO"/>
              </w:rPr>
            </w:pPr>
            <w:r w:rsidRPr="000070D8">
              <w:rPr>
                <w:rFonts w:eastAsia="Times New Roman"/>
                <w:kern w:val="24"/>
                <w:sz w:val="22"/>
                <w:szCs w:val="22"/>
                <w:lang w:val="ro-RO"/>
              </w:rPr>
              <w:t>47,5</w:t>
            </w:r>
          </w:p>
          <w:p w14:paraId="420E7E79" w14:textId="1B9DC8BB" w:rsidR="00D57FA6" w:rsidRPr="000070D8" w:rsidRDefault="00D57FA6" w:rsidP="00D57FA6">
            <w:pPr>
              <w:spacing w:line="259" w:lineRule="auto"/>
              <w:ind w:left="29"/>
              <w:jc w:val="center"/>
              <w:rPr>
                <w:rFonts w:eastAsia="Calibri"/>
                <w:szCs w:val="22"/>
                <w:lang w:val="ro-RO"/>
              </w:rPr>
            </w:pPr>
            <w:r w:rsidRPr="000070D8">
              <w:rPr>
                <w:kern w:val="24"/>
                <w:szCs w:val="22"/>
                <w:lang w:val="ro-RO"/>
              </w:rPr>
              <w:t>(38,</w:t>
            </w:r>
            <w:r w:rsidR="00F8451B" w:rsidRPr="000070D8">
              <w:rPr>
                <w:kern w:val="24"/>
                <w:szCs w:val="22"/>
                <w:lang w:val="ro-RO"/>
              </w:rPr>
              <w:t>1</w:t>
            </w:r>
            <w:r w:rsidRPr="000070D8">
              <w:rPr>
                <w:kern w:val="24"/>
                <w:szCs w:val="22"/>
                <w:lang w:val="ro-RO"/>
              </w:rPr>
              <w:t>, 52,</w:t>
            </w:r>
            <w:r w:rsidR="00F8451B" w:rsidRPr="000070D8">
              <w:rPr>
                <w:kern w:val="24"/>
                <w:szCs w:val="22"/>
                <w:lang w:val="ro-RO"/>
              </w:rPr>
              <w:t>9</w:t>
            </w:r>
            <w:r w:rsidRPr="000070D8">
              <w:rPr>
                <w:kern w:val="24"/>
                <w:szCs w:val="22"/>
                <w:lang w:val="ro-RO"/>
              </w:rPr>
              <w:t>)</w:t>
            </w:r>
          </w:p>
        </w:tc>
        <w:tc>
          <w:tcPr>
            <w:tcW w:w="984" w:type="pct"/>
            <w:tcBorders>
              <w:top w:val="single" w:sz="4" w:space="0" w:color="221F1F"/>
              <w:left w:val="single" w:sz="4" w:space="0" w:color="221F1F"/>
              <w:bottom w:val="single" w:sz="4" w:space="0" w:color="221F1F"/>
              <w:right w:val="single" w:sz="2" w:space="0" w:color="221F1F"/>
            </w:tcBorders>
          </w:tcPr>
          <w:p w14:paraId="4116B116" w14:textId="77777777" w:rsidR="00D57FA6" w:rsidRPr="000070D8" w:rsidRDefault="00D57FA6" w:rsidP="00D57FA6">
            <w:pPr>
              <w:pStyle w:val="NormalWeb"/>
              <w:spacing w:before="0" w:beforeAutospacing="0" w:after="0" w:afterAutospacing="0" w:line="256" w:lineRule="auto"/>
              <w:ind w:left="58"/>
              <w:jc w:val="center"/>
              <w:rPr>
                <w:sz w:val="22"/>
                <w:szCs w:val="22"/>
                <w:lang w:val="ro-RO"/>
              </w:rPr>
            </w:pPr>
            <w:r w:rsidRPr="000070D8">
              <w:rPr>
                <w:rFonts w:eastAsia="Times New Roman"/>
                <w:kern w:val="24"/>
                <w:sz w:val="22"/>
                <w:szCs w:val="22"/>
                <w:lang w:val="ro-RO"/>
              </w:rPr>
              <w:t>29</w:t>
            </w:r>
            <w:r w:rsidR="000345FF" w:rsidRPr="000070D8">
              <w:rPr>
                <w:rFonts w:eastAsia="Times New Roman"/>
                <w:kern w:val="24"/>
                <w:sz w:val="22"/>
                <w:szCs w:val="22"/>
                <w:lang w:val="ro-RO"/>
              </w:rPr>
              <w:t>,</w:t>
            </w:r>
            <w:r w:rsidRPr="000070D8">
              <w:rPr>
                <w:rFonts w:eastAsia="Times New Roman"/>
                <w:kern w:val="24"/>
                <w:sz w:val="22"/>
                <w:szCs w:val="22"/>
                <w:lang w:val="ro-RO"/>
              </w:rPr>
              <w:t>1</w:t>
            </w:r>
          </w:p>
          <w:p w14:paraId="1E947DA0" w14:textId="77777777" w:rsidR="00D57FA6" w:rsidRPr="000070D8" w:rsidRDefault="00D57FA6" w:rsidP="00D57FA6">
            <w:pPr>
              <w:spacing w:line="259" w:lineRule="auto"/>
              <w:ind w:left="29"/>
              <w:jc w:val="center"/>
              <w:rPr>
                <w:rFonts w:eastAsia="Calibri"/>
                <w:szCs w:val="22"/>
                <w:lang w:val="ro-RO"/>
              </w:rPr>
            </w:pPr>
            <w:r w:rsidRPr="000070D8">
              <w:rPr>
                <w:kern w:val="24"/>
                <w:szCs w:val="22"/>
                <w:lang w:val="ro-RO"/>
              </w:rPr>
              <w:t>(22,1, 35,1)</w:t>
            </w:r>
          </w:p>
        </w:tc>
      </w:tr>
      <w:tr w:rsidR="00D57FA6" w:rsidRPr="00CD3F63" w14:paraId="0C6A52BA" w14:textId="77777777" w:rsidTr="00F86465">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4EB0875E" w14:textId="77777777" w:rsidR="00D57FA6" w:rsidRPr="000070D8" w:rsidRDefault="00D57FA6" w:rsidP="00D57FA6">
            <w:pPr>
              <w:spacing w:line="259" w:lineRule="auto"/>
              <w:ind w:left="227"/>
              <w:rPr>
                <w:rFonts w:eastAsia="Calibri"/>
                <w:szCs w:val="22"/>
                <w:lang w:val="ro-RO"/>
              </w:rPr>
            </w:pPr>
            <w:r w:rsidRPr="000070D8">
              <w:rPr>
                <w:rFonts w:eastAsia="Times New Roman,Calibri"/>
                <w:szCs w:val="22"/>
                <w:lang w:val="ro-RO"/>
              </w:rPr>
              <w:t xml:space="preserve">RR (95% IÎ) </w:t>
            </w: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6545FEF5" w14:textId="77777777" w:rsidR="00D57FA6" w:rsidRPr="000070D8" w:rsidRDefault="00D57FA6" w:rsidP="00D57FA6">
            <w:pPr>
              <w:ind w:left="58"/>
              <w:jc w:val="center"/>
              <w:rPr>
                <w:rFonts w:eastAsia="Calibri"/>
                <w:b/>
                <w:szCs w:val="22"/>
                <w:lang w:val="ro-RO"/>
              </w:rPr>
            </w:pPr>
            <w:r w:rsidRPr="000070D8">
              <w:rPr>
                <w:rFonts w:eastAsia="Times New Roman,Times New Roman"/>
                <w:szCs w:val="22"/>
                <w:lang w:val="ro-RO"/>
              </w:rPr>
              <w:t>0,68 (0,53, 0,87)</w:t>
            </w:r>
          </w:p>
        </w:tc>
        <w:tc>
          <w:tcPr>
            <w:tcW w:w="1903" w:type="pct"/>
            <w:gridSpan w:val="2"/>
            <w:tcBorders>
              <w:top w:val="single" w:sz="4" w:space="0" w:color="221F1F"/>
              <w:left w:val="single" w:sz="4" w:space="0" w:color="221F1F"/>
              <w:bottom w:val="single" w:sz="4" w:space="0" w:color="221F1F"/>
              <w:right w:val="single" w:sz="2" w:space="0" w:color="221F1F"/>
            </w:tcBorders>
          </w:tcPr>
          <w:p w14:paraId="4952E6BA" w14:textId="77777777" w:rsidR="00D57FA6" w:rsidRPr="000070D8" w:rsidRDefault="00D57FA6" w:rsidP="00D57FA6">
            <w:pPr>
              <w:ind w:left="58"/>
              <w:jc w:val="center"/>
              <w:rPr>
                <w:rFonts w:eastAsia="Times New Roman,Times New Roman"/>
                <w:szCs w:val="22"/>
                <w:lang w:val="ro-RO"/>
              </w:rPr>
            </w:pPr>
            <w:r w:rsidRPr="000070D8">
              <w:rPr>
                <w:rFonts w:eastAsia="Times New Roman,Times New Roman"/>
                <w:szCs w:val="22"/>
                <w:lang w:val="ro-RO"/>
              </w:rPr>
              <w:t>0,7</w:t>
            </w:r>
            <w:r w:rsidR="00F8451B" w:rsidRPr="000070D8">
              <w:rPr>
                <w:rFonts w:eastAsia="Times New Roman,Times New Roman"/>
                <w:szCs w:val="22"/>
                <w:lang w:val="ro-RO"/>
              </w:rPr>
              <w:t>2</w:t>
            </w:r>
            <w:r w:rsidRPr="000070D8">
              <w:rPr>
                <w:rFonts w:eastAsia="Times New Roman,Times New Roman"/>
                <w:szCs w:val="22"/>
                <w:lang w:val="ro-RO"/>
              </w:rPr>
              <w:t xml:space="preserve"> (0,5</w:t>
            </w:r>
            <w:r w:rsidR="00F8451B" w:rsidRPr="000070D8">
              <w:rPr>
                <w:rFonts w:eastAsia="Times New Roman,Times New Roman"/>
                <w:szCs w:val="22"/>
                <w:lang w:val="ro-RO"/>
              </w:rPr>
              <w:t>9</w:t>
            </w:r>
            <w:r w:rsidRPr="000070D8">
              <w:rPr>
                <w:rFonts w:eastAsia="Times New Roman,Times New Roman"/>
                <w:szCs w:val="22"/>
                <w:lang w:val="ro-RO"/>
              </w:rPr>
              <w:t>, 0,8</w:t>
            </w:r>
            <w:r w:rsidR="00F8451B" w:rsidRPr="000070D8">
              <w:rPr>
                <w:rFonts w:eastAsia="Times New Roman,Times New Roman"/>
                <w:szCs w:val="22"/>
                <w:lang w:val="ro-RO"/>
              </w:rPr>
              <w:t>9</w:t>
            </w:r>
            <w:r w:rsidRPr="000070D8">
              <w:rPr>
                <w:rFonts w:eastAsia="Times New Roman,Times New Roman"/>
                <w:szCs w:val="22"/>
                <w:lang w:val="ro-RO"/>
              </w:rPr>
              <w:t>)</w:t>
            </w:r>
          </w:p>
        </w:tc>
      </w:tr>
      <w:tr w:rsidR="00D57FA6" w:rsidRPr="00CD3F63" w14:paraId="6852E336" w14:textId="77777777" w:rsidTr="00F86465">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65F46549" w14:textId="77777777" w:rsidR="00D57FA6" w:rsidRPr="000070D8" w:rsidRDefault="00D57FA6" w:rsidP="00D57FA6">
            <w:pPr>
              <w:spacing w:line="259" w:lineRule="auto"/>
              <w:ind w:left="227"/>
              <w:rPr>
                <w:color w:val="212121"/>
                <w:szCs w:val="22"/>
                <w:lang w:val="ro-RO"/>
              </w:rPr>
            </w:pPr>
            <w:r w:rsidRPr="000070D8">
              <w:rPr>
                <w:color w:val="212121"/>
                <w:szCs w:val="22"/>
                <w:lang w:val="ro-RO"/>
              </w:rPr>
              <w:t>Valoare p (bi-direcțional)</w:t>
            </w: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6BDE98CE" w14:textId="77777777" w:rsidR="00D57FA6" w:rsidRPr="000070D8" w:rsidRDefault="00D57FA6" w:rsidP="00D57FA6">
            <w:pPr>
              <w:ind w:left="58"/>
              <w:jc w:val="center"/>
              <w:rPr>
                <w:rFonts w:eastAsia="Calibri"/>
                <w:b/>
                <w:szCs w:val="22"/>
                <w:lang w:val="ro-RO"/>
              </w:rPr>
            </w:pPr>
            <w:r w:rsidRPr="000070D8">
              <w:rPr>
                <w:rFonts w:eastAsia="Times New Roman,Times New Roman"/>
                <w:szCs w:val="22"/>
                <w:lang w:val="ro-RO"/>
              </w:rPr>
              <w:t>0,00251</w:t>
            </w:r>
          </w:p>
        </w:tc>
        <w:tc>
          <w:tcPr>
            <w:tcW w:w="1903" w:type="pct"/>
            <w:gridSpan w:val="2"/>
            <w:tcBorders>
              <w:top w:val="single" w:sz="4" w:space="0" w:color="221F1F"/>
              <w:left w:val="single" w:sz="4" w:space="0" w:color="221F1F"/>
              <w:bottom w:val="single" w:sz="4" w:space="0" w:color="221F1F"/>
              <w:right w:val="single" w:sz="2" w:space="0" w:color="221F1F"/>
            </w:tcBorders>
          </w:tcPr>
          <w:p w14:paraId="5598F745" w14:textId="77777777" w:rsidR="00D57FA6" w:rsidRPr="000070D8" w:rsidRDefault="00D57FA6" w:rsidP="00D57FA6">
            <w:pPr>
              <w:ind w:left="58"/>
              <w:jc w:val="center"/>
              <w:rPr>
                <w:rFonts w:eastAsia="Times New Roman,Times New Roman"/>
                <w:szCs w:val="22"/>
                <w:lang w:val="ro-RO"/>
              </w:rPr>
            </w:pPr>
          </w:p>
        </w:tc>
      </w:tr>
      <w:tr w:rsidR="00D57FA6" w:rsidRPr="00CD3F63" w14:paraId="6A398B3B"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4EE383F4" w14:textId="77777777" w:rsidR="00D57FA6" w:rsidRPr="000070D8" w:rsidRDefault="00D57FA6" w:rsidP="00D57FA6">
            <w:pPr>
              <w:spacing w:line="259" w:lineRule="auto"/>
              <w:ind w:left="227"/>
              <w:jc w:val="both"/>
              <w:rPr>
                <w:rFonts w:eastAsia="Times New Roman,Times New Roman"/>
                <w:b/>
                <w:szCs w:val="22"/>
                <w:lang w:val="ro-RO"/>
              </w:rPr>
            </w:pPr>
            <w:r w:rsidRPr="000070D8">
              <w:rPr>
                <w:rFonts w:eastAsia="Times New Roman,Times New Roman"/>
                <w:b/>
                <w:szCs w:val="22"/>
                <w:lang w:val="ro-RO"/>
              </w:rPr>
              <w:t>SG la 24 luni (%)</w:t>
            </w:r>
          </w:p>
          <w:p w14:paraId="094A12B8" w14:textId="77777777" w:rsidR="00D57FA6" w:rsidRPr="000070D8" w:rsidRDefault="00D57FA6" w:rsidP="00D57FA6">
            <w:pPr>
              <w:spacing w:line="259" w:lineRule="auto"/>
              <w:ind w:left="454"/>
              <w:rPr>
                <w:rFonts w:eastAsia="Calibri"/>
                <w:szCs w:val="22"/>
                <w:lang w:val="ro-RO"/>
              </w:rPr>
            </w:pPr>
            <w:r w:rsidRPr="000070D8">
              <w:rPr>
                <w:rFonts w:eastAsia="Times New Roman,Calibri"/>
                <w:b/>
                <w:szCs w:val="22"/>
                <w:lang w:val="ro-RO"/>
              </w:rPr>
              <w:t>(95% IÎ)</w:t>
            </w:r>
          </w:p>
        </w:tc>
        <w:tc>
          <w:tcPr>
            <w:tcW w:w="894" w:type="pct"/>
            <w:tcBorders>
              <w:top w:val="single" w:sz="4" w:space="0" w:color="221F1F"/>
              <w:left w:val="single" w:sz="4" w:space="0" w:color="221F1F"/>
              <w:bottom w:val="single" w:sz="4" w:space="0" w:color="221F1F"/>
              <w:right w:val="single" w:sz="4" w:space="0" w:color="221F1F"/>
            </w:tcBorders>
            <w:shd w:val="clear" w:color="auto" w:fill="auto"/>
          </w:tcPr>
          <w:p w14:paraId="79BCBF9B" w14:textId="77777777" w:rsidR="00D57FA6" w:rsidRPr="000070D8" w:rsidRDefault="00D57FA6" w:rsidP="00D57FA6">
            <w:pPr>
              <w:spacing w:line="259" w:lineRule="auto"/>
              <w:ind w:left="27"/>
              <w:jc w:val="center"/>
              <w:rPr>
                <w:rFonts w:eastAsia="Times New Roman,Times New Roman"/>
                <w:szCs w:val="22"/>
                <w:lang w:val="ro-RO"/>
              </w:rPr>
            </w:pPr>
            <w:r w:rsidRPr="000070D8">
              <w:rPr>
                <w:rFonts w:eastAsia="Times New Roman,Times New Roman"/>
                <w:szCs w:val="22"/>
                <w:lang w:val="ro-RO"/>
              </w:rPr>
              <w:t>66,3%</w:t>
            </w:r>
          </w:p>
          <w:p w14:paraId="590FA84D" w14:textId="77777777" w:rsidR="00D57FA6" w:rsidRPr="000070D8" w:rsidRDefault="00D57FA6" w:rsidP="00D57FA6">
            <w:pPr>
              <w:spacing w:line="259" w:lineRule="auto"/>
              <w:ind w:left="58"/>
              <w:jc w:val="center"/>
              <w:rPr>
                <w:rFonts w:eastAsia="TimesNewRoman"/>
                <w:b/>
                <w:szCs w:val="22"/>
                <w:lang w:val="ro-RO"/>
              </w:rPr>
            </w:pPr>
            <w:r w:rsidRPr="000070D8">
              <w:rPr>
                <w:rFonts w:eastAsia="Calibri"/>
                <w:szCs w:val="22"/>
                <w:lang w:val="ro-RO"/>
              </w:rPr>
              <w:t>(61,7%, 70,4%)</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48B869B7" w14:textId="77777777" w:rsidR="00D57FA6" w:rsidRPr="000070D8" w:rsidRDefault="00D57FA6" w:rsidP="00D57FA6">
            <w:pPr>
              <w:spacing w:line="259" w:lineRule="auto"/>
              <w:ind w:left="27"/>
              <w:jc w:val="center"/>
              <w:rPr>
                <w:rFonts w:eastAsia="Times New Roman,Times New Roman"/>
                <w:szCs w:val="22"/>
                <w:lang w:val="ro-RO"/>
              </w:rPr>
            </w:pPr>
            <w:r w:rsidRPr="000070D8">
              <w:rPr>
                <w:rFonts w:eastAsia="Times New Roman,Times New Roman"/>
                <w:szCs w:val="22"/>
                <w:lang w:val="ro-RO"/>
              </w:rPr>
              <w:t>55,6%</w:t>
            </w:r>
          </w:p>
          <w:p w14:paraId="65BC5FDA" w14:textId="77777777" w:rsidR="00D57FA6" w:rsidRPr="000070D8" w:rsidRDefault="00D57FA6" w:rsidP="00D57FA6">
            <w:pPr>
              <w:ind w:left="58"/>
              <w:jc w:val="center"/>
              <w:rPr>
                <w:rFonts w:eastAsia="Calibri"/>
                <w:b/>
                <w:szCs w:val="22"/>
                <w:lang w:val="ro-RO"/>
              </w:rPr>
            </w:pPr>
            <w:r w:rsidRPr="000070D8">
              <w:rPr>
                <w:rFonts w:eastAsia="Calibri"/>
                <w:szCs w:val="22"/>
                <w:lang w:val="ro-RO"/>
              </w:rPr>
              <w:t>(48,9%, 61,3%)</w:t>
            </w:r>
          </w:p>
        </w:tc>
        <w:tc>
          <w:tcPr>
            <w:tcW w:w="919" w:type="pct"/>
            <w:tcBorders>
              <w:top w:val="single" w:sz="4" w:space="0" w:color="221F1F"/>
              <w:left w:val="single" w:sz="4" w:space="0" w:color="221F1F"/>
              <w:bottom w:val="single" w:sz="4" w:space="0" w:color="221F1F"/>
              <w:right w:val="single" w:sz="2" w:space="0" w:color="221F1F"/>
            </w:tcBorders>
          </w:tcPr>
          <w:p w14:paraId="06B62E40" w14:textId="77777777" w:rsidR="00D57FA6" w:rsidRPr="000070D8" w:rsidRDefault="00D57FA6" w:rsidP="00D57FA6">
            <w:pPr>
              <w:pStyle w:val="NormalWeb"/>
              <w:spacing w:before="0" w:beforeAutospacing="0" w:after="0" w:afterAutospacing="0" w:line="256" w:lineRule="auto"/>
              <w:ind w:left="29"/>
              <w:jc w:val="center"/>
              <w:rPr>
                <w:sz w:val="22"/>
                <w:szCs w:val="22"/>
                <w:lang w:val="ro-RO" w:eastAsia="en-GB"/>
              </w:rPr>
            </w:pPr>
            <w:r w:rsidRPr="000070D8">
              <w:rPr>
                <w:rFonts w:eastAsia="Times New Roman,Times New Roman"/>
                <w:kern w:val="24"/>
                <w:sz w:val="22"/>
                <w:szCs w:val="22"/>
                <w:lang w:val="ro-RO"/>
              </w:rPr>
              <w:t>66,3%</w:t>
            </w:r>
          </w:p>
          <w:p w14:paraId="161910FD" w14:textId="77777777" w:rsidR="00D57FA6" w:rsidRPr="000070D8" w:rsidRDefault="00D57FA6" w:rsidP="00D57FA6">
            <w:pPr>
              <w:spacing w:line="259" w:lineRule="auto"/>
              <w:ind w:left="27"/>
              <w:jc w:val="center"/>
              <w:rPr>
                <w:rFonts w:eastAsia="Times New Roman,Times New Roman"/>
                <w:szCs w:val="22"/>
                <w:lang w:val="ro-RO"/>
              </w:rPr>
            </w:pPr>
            <w:r w:rsidRPr="000070D8">
              <w:rPr>
                <w:rFonts w:eastAsia="Calibri"/>
                <w:kern w:val="24"/>
                <w:szCs w:val="22"/>
                <w:lang w:val="ro-RO"/>
              </w:rPr>
              <w:t>(61,8%, 70,4%)</w:t>
            </w:r>
          </w:p>
        </w:tc>
        <w:tc>
          <w:tcPr>
            <w:tcW w:w="984" w:type="pct"/>
            <w:tcBorders>
              <w:top w:val="single" w:sz="4" w:space="0" w:color="221F1F"/>
              <w:left w:val="single" w:sz="4" w:space="0" w:color="221F1F"/>
              <w:bottom w:val="single" w:sz="4" w:space="0" w:color="221F1F"/>
              <w:right w:val="single" w:sz="2" w:space="0" w:color="221F1F"/>
            </w:tcBorders>
          </w:tcPr>
          <w:p w14:paraId="5AAD752D" w14:textId="77777777" w:rsidR="00D57FA6" w:rsidRPr="000070D8" w:rsidRDefault="00D57FA6" w:rsidP="00D57FA6">
            <w:pPr>
              <w:pStyle w:val="NormalWeb"/>
              <w:spacing w:before="0" w:beforeAutospacing="0" w:after="0" w:afterAutospacing="0" w:line="256" w:lineRule="auto"/>
              <w:ind w:left="29"/>
              <w:jc w:val="center"/>
              <w:rPr>
                <w:sz w:val="22"/>
                <w:szCs w:val="22"/>
                <w:lang w:val="ro-RO"/>
              </w:rPr>
            </w:pPr>
            <w:r w:rsidRPr="000070D8">
              <w:rPr>
                <w:rFonts w:eastAsia="Times New Roman,Times New Roman"/>
                <w:kern w:val="24"/>
                <w:sz w:val="22"/>
                <w:szCs w:val="22"/>
                <w:lang w:val="ro-RO"/>
              </w:rPr>
              <w:t>55</w:t>
            </w:r>
            <w:r w:rsidR="000345FF" w:rsidRPr="000070D8">
              <w:rPr>
                <w:rFonts w:eastAsia="Times New Roman,Times New Roman"/>
                <w:kern w:val="24"/>
                <w:sz w:val="22"/>
                <w:szCs w:val="22"/>
                <w:lang w:val="ro-RO"/>
              </w:rPr>
              <w:t>,</w:t>
            </w:r>
            <w:r w:rsidRPr="000070D8">
              <w:rPr>
                <w:rFonts w:eastAsia="Times New Roman,Times New Roman"/>
                <w:kern w:val="24"/>
                <w:sz w:val="22"/>
                <w:szCs w:val="22"/>
                <w:lang w:val="ro-RO"/>
              </w:rPr>
              <w:t>3%</w:t>
            </w:r>
          </w:p>
          <w:p w14:paraId="4B753330" w14:textId="77777777" w:rsidR="00D57FA6" w:rsidRPr="000070D8" w:rsidRDefault="00D57FA6" w:rsidP="00D57FA6">
            <w:pPr>
              <w:spacing w:line="259" w:lineRule="auto"/>
              <w:ind w:left="27"/>
              <w:jc w:val="center"/>
              <w:rPr>
                <w:rFonts w:eastAsia="Times New Roman,Times New Roman"/>
                <w:szCs w:val="22"/>
                <w:lang w:val="ro-RO"/>
              </w:rPr>
            </w:pPr>
            <w:r w:rsidRPr="000070D8">
              <w:rPr>
                <w:rFonts w:eastAsia="Calibri"/>
                <w:kern w:val="24"/>
                <w:szCs w:val="22"/>
                <w:lang w:val="ro-RO"/>
              </w:rPr>
              <w:t>(48,6%, 61,4%)</w:t>
            </w:r>
          </w:p>
        </w:tc>
      </w:tr>
      <w:tr w:rsidR="00D57FA6" w:rsidRPr="00CD3F63" w14:paraId="288036FB"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3C9F4B9F" w14:textId="77777777" w:rsidR="00D57FA6" w:rsidRPr="000070D8" w:rsidRDefault="00D57FA6" w:rsidP="00D57FA6">
            <w:pPr>
              <w:spacing w:line="259" w:lineRule="auto"/>
              <w:ind w:left="227"/>
              <w:jc w:val="both"/>
              <w:rPr>
                <w:rFonts w:eastAsia="Times New Roman,Times New Roman"/>
                <w:b/>
                <w:szCs w:val="22"/>
                <w:lang w:val="ro-RO"/>
              </w:rPr>
            </w:pPr>
            <w:r w:rsidRPr="000070D8">
              <w:rPr>
                <w:rFonts w:eastAsia="Times New Roman,Times New Roman"/>
                <w:szCs w:val="22"/>
                <w:lang w:val="ro-RO"/>
              </w:rPr>
              <w:lastRenderedPageBreak/>
              <w:t>Valoarea p</w:t>
            </w: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4624EFE6" w14:textId="77777777" w:rsidR="00D57FA6" w:rsidRPr="000070D8" w:rsidRDefault="00D57FA6" w:rsidP="00D57FA6">
            <w:pPr>
              <w:spacing w:line="259" w:lineRule="auto"/>
              <w:ind w:left="27"/>
              <w:jc w:val="center"/>
              <w:rPr>
                <w:rFonts w:eastAsia="Times New Roman,Times New Roman"/>
                <w:szCs w:val="22"/>
                <w:lang w:val="ro-RO"/>
              </w:rPr>
            </w:pPr>
            <w:r w:rsidRPr="000070D8">
              <w:rPr>
                <w:rFonts w:eastAsia="Times New Roman,Times New Roman"/>
                <w:szCs w:val="22"/>
                <w:lang w:val="ro-RO"/>
              </w:rPr>
              <w:t>0,005</w:t>
            </w:r>
          </w:p>
        </w:tc>
        <w:tc>
          <w:tcPr>
            <w:tcW w:w="1903" w:type="pct"/>
            <w:gridSpan w:val="2"/>
            <w:tcBorders>
              <w:top w:val="single" w:sz="4" w:space="0" w:color="221F1F"/>
              <w:left w:val="single" w:sz="4" w:space="0" w:color="221F1F"/>
              <w:bottom w:val="single" w:sz="4" w:space="0" w:color="221F1F"/>
              <w:right w:val="single" w:sz="2" w:space="0" w:color="221F1F"/>
            </w:tcBorders>
          </w:tcPr>
          <w:p w14:paraId="12141BEE" w14:textId="77777777" w:rsidR="00D57FA6" w:rsidRPr="000070D8" w:rsidRDefault="00D57FA6" w:rsidP="00D57FA6">
            <w:pPr>
              <w:spacing w:line="259" w:lineRule="auto"/>
              <w:ind w:left="27"/>
              <w:jc w:val="center"/>
              <w:rPr>
                <w:rFonts w:eastAsia="Times New Roman,Times New Roman"/>
                <w:szCs w:val="22"/>
                <w:lang w:val="ro-RO"/>
              </w:rPr>
            </w:pPr>
          </w:p>
        </w:tc>
      </w:tr>
      <w:tr w:rsidR="00F86465" w:rsidRPr="00CD3F63" w14:paraId="43AB7C50" w14:textId="77777777" w:rsidTr="003D07D7">
        <w:tc>
          <w:tcPr>
            <w:tcW w:w="1281" w:type="pct"/>
            <w:tcBorders>
              <w:top w:val="single" w:sz="4" w:space="0" w:color="221F1F"/>
              <w:left w:val="single" w:sz="2" w:space="0" w:color="221F1F"/>
              <w:bottom w:val="single" w:sz="4" w:space="0" w:color="221F1F"/>
              <w:right w:val="single" w:sz="4" w:space="0" w:color="auto"/>
            </w:tcBorders>
            <w:shd w:val="clear" w:color="auto" w:fill="auto"/>
          </w:tcPr>
          <w:p w14:paraId="59C9F387" w14:textId="77777777" w:rsidR="00F86465" w:rsidRPr="000070D8" w:rsidRDefault="00F86465" w:rsidP="003D07D7">
            <w:pPr>
              <w:spacing w:line="259" w:lineRule="auto"/>
              <w:ind w:left="227"/>
              <w:jc w:val="both"/>
              <w:rPr>
                <w:rFonts w:eastAsia="Times New Roman,Times New Roman"/>
                <w:b/>
                <w:szCs w:val="22"/>
                <w:lang w:val="ro-RO"/>
              </w:rPr>
            </w:pPr>
            <w:r w:rsidRPr="000070D8">
              <w:rPr>
                <w:rFonts w:eastAsia="Times New Roman,Times New Roman"/>
                <w:b/>
                <w:szCs w:val="22"/>
                <w:lang w:val="ro-RO"/>
              </w:rPr>
              <w:t>SG la 48 luni (%)</w:t>
            </w:r>
          </w:p>
          <w:p w14:paraId="339072A9" w14:textId="77777777" w:rsidR="00F86465" w:rsidRPr="000070D8" w:rsidRDefault="00F86465" w:rsidP="003D07D7">
            <w:pPr>
              <w:spacing w:line="259" w:lineRule="auto"/>
              <w:ind w:left="454"/>
              <w:rPr>
                <w:rFonts w:eastAsia="Times New Roman,Times New Roman"/>
                <w:b/>
                <w:szCs w:val="22"/>
                <w:lang w:val="ro-RO"/>
              </w:rPr>
            </w:pPr>
            <w:r w:rsidRPr="000070D8">
              <w:rPr>
                <w:rFonts w:eastAsia="Times New Roman,Times New Roman"/>
                <w:b/>
                <w:szCs w:val="22"/>
                <w:lang w:val="ro-RO"/>
              </w:rPr>
              <w:t>(95% IÎ)</w:t>
            </w:r>
          </w:p>
        </w:tc>
        <w:tc>
          <w:tcPr>
            <w:tcW w:w="894" w:type="pct"/>
            <w:tcBorders>
              <w:top w:val="single" w:sz="4" w:space="0" w:color="221F1F"/>
              <w:left w:val="single" w:sz="4" w:space="0" w:color="auto"/>
              <w:bottom w:val="single" w:sz="4" w:space="0" w:color="221F1F"/>
              <w:right w:val="single" w:sz="2" w:space="0" w:color="221F1F"/>
            </w:tcBorders>
            <w:shd w:val="clear" w:color="auto" w:fill="auto"/>
          </w:tcPr>
          <w:p w14:paraId="478B9775" w14:textId="77777777" w:rsidR="00F86465" w:rsidRPr="000070D8" w:rsidRDefault="00F86465" w:rsidP="00F86465">
            <w:pPr>
              <w:tabs>
                <w:tab w:val="clear" w:pos="567"/>
              </w:tabs>
              <w:spacing w:line="240" w:lineRule="auto"/>
              <w:rPr>
                <w:rFonts w:eastAsia="Times New Roman,Times New Roman"/>
                <w:b/>
                <w:szCs w:val="22"/>
                <w:lang w:val="ro-RO"/>
              </w:rPr>
            </w:pPr>
          </w:p>
          <w:p w14:paraId="513E4A14" w14:textId="77777777" w:rsidR="00F86465" w:rsidRPr="000070D8" w:rsidRDefault="00F86465" w:rsidP="00F86465">
            <w:pPr>
              <w:spacing w:line="259" w:lineRule="auto"/>
              <w:ind w:left="27"/>
              <w:rPr>
                <w:rFonts w:eastAsia="Times New Roman,Times New Roman"/>
                <w:b/>
                <w:szCs w:val="22"/>
                <w:lang w:val="ro-RO"/>
              </w:rPr>
            </w:pPr>
          </w:p>
        </w:tc>
        <w:tc>
          <w:tcPr>
            <w:tcW w:w="922" w:type="pct"/>
            <w:tcBorders>
              <w:top w:val="single" w:sz="4" w:space="0" w:color="221F1F"/>
              <w:left w:val="single" w:sz="4" w:space="0" w:color="auto"/>
              <w:bottom w:val="single" w:sz="4" w:space="0" w:color="221F1F"/>
              <w:right w:val="single" w:sz="2" w:space="0" w:color="221F1F"/>
            </w:tcBorders>
            <w:shd w:val="clear" w:color="auto" w:fill="auto"/>
          </w:tcPr>
          <w:p w14:paraId="5DACD4A7" w14:textId="77777777" w:rsidR="00F86465" w:rsidRPr="000070D8" w:rsidRDefault="00F86465" w:rsidP="00F86465">
            <w:pPr>
              <w:tabs>
                <w:tab w:val="clear" w:pos="567"/>
              </w:tabs>
              <w:spacing w:line="240" w:lineRule="auto"/>
              <w:rPr>
                <w:rFonts w:eastAsia="Times New Roman,Times New Roman"/>
                <w:b/>
                <w:szCs w:val="22"/>
                <w:lang w:val="ro-RO"/>
              </w:rPr>
            </w:pPr>
          </w:p>
          <w:p w14:paraId="4A670061" w14:textId="77777777" w:rsidR="00F86465" w:rsidRPr="000070D8" w:rsidRDefault="00F86465" w:rsidP="00F86465">
            <w:pPr>
              <w:spacing w:line="259" w:lineRule="auto"/>
              <w:ind w:left="27"/>
              <w:rPr>
                <w:rFonts w:eastAsia="Times New Roman,Times New Roman"/>
                <w:b/>
                <w:szCs w:val="22"/>
                <w:lang w:val="ro-RO"/>
              </w:rPr>
            </w:pPr>
          </w:p>
        </w:tc>
        <w:tc>
          <w:tcPr>
            <w:tcW w:w="919" w:type="pct"/>
            <w:tcBorders>
              <w:top w:val="single" w:sz="4" w:space="0" w:color="221F1F"/>
              <w:left w:val="single" w:sz="4" w:space="0" w:color="221F1F"/>
              <w:bottom w:val="single" w:sz="4" w:space="0" w:color="221F1F"/>
              <w:right w:val="single" w:sz="2" w:space="0" w:color="221F1F"/>
            </w:tcBorders>
          </w:tcPr>
          <w:p w14:paraId="6C8670C9" w14:textId="77777777" w:rsidR="00F86465" w:rsidRPr="000070D8" w:rsidRDefault="00F86465" w:rsidP="00F86465">
            <w:pPr>
              <w:spacing w:line="259" w:lineRule="auto"/>
              <w:ind w:left="27"/>
              <w:jc w:val="center"/>
              <w:rPr>
                <w:rFonts w:eastAsia="Times New Roman,Times New Roman"/>
                <w:szCs w:val="22"/>
                <w:lang w:val="ro-RO"/>
              </w:rPr>
            </w:pPr>
            <w:r w:rsidRPr="000070D8">
              <w:rPr>
                <w:rFonts w:eastAsia="Times New Roman,Times New Roman"/>
                <w:szCs w:val="22"/>
                <w:lang w:val="ro-RO"/>
              </w:rPr>
              <w:t>4</w:t>
            </w:r>
            <w:r w:rsidR="00135CD8" w:rsidRPr="000070D8">
              <w:rPr>
                <w:rFonts w:eastAsia="Times New Roman,Times New Roman"/>
                <w:szCs w:val="22"/>
                <w:lang w:val="ro-RO"/>
              </w:rPr>
              <w:t>9</w:t>
            </w:r>
            <w:r w:rsidRPr="000070D8">
              <w:rPr>
                <w:rFonts w:eastAsia="Times New Roman,Times New Roman"/>
                <w:szCs w:val="22"/>
                <w:lang w:val="ro-RO"/>
              </w:rPr>
              <w:t>,</w:t>
            </w:r>
            <w:r w:rsidR="00F8451B" w:rsidRPr="000070D8">
              <w:rPr>
                <w:rFonts w:eastAsia="Times New Roman,Times New Roman"/>
                <w:szCs w:val="22"/>
                <w:lang w:val="ro-RO"/>
              </w:rPr>
              <w:t>7</w:t>
            </w:r>
            <w:r w:rsidRPr="000070D8">
              <w:rPr>
                <w:rFonts w:eastAsia="Times New Roman,Times New Roman"/>
                <w:szCs w:val="22"/>
                <w:lang w:val="ro-RO"/>
              </w:rPr>
              <w:t>%</w:t>
            </w:r>
          </w:p>
          <w:p w14:paraId="7CA1D044" w14:textId="77777777" w:rsidR="00F86465" w:rsidRPr="000070D8" w:rsidRDefault="00F86465" w:rsidP="00F86465">
            <w:pPr>
              <w:spacing w:line="259" w:lineRule="auto"/>
              <w:ind w:left="27"/>
              <w:rPr>
                <w:rFonts w:eastAsia="Times New Roman,Times New Roman"/>
                <w:b/>
                <w:szCs w:val="22"/>
                <w:lang w:val="ro-RO"/>
              </w:rPr>
            </w:pPr>
            <w:r w:rsidRPr="000070D8">
              <w:rPr>
                <w:rFonts w:eastAsia="Times New Roman,Times New Roman"/>
                <w:szCs w:val="22"/>
                <w:lang w:val="ro-RO"/>
              </w:rPr>
              <w:t>(4</w:t>
            </w:r>
            <w:r w:rsidR="00F8451B" w:rsidRPr="000070D8">
              <w:rPr>
                <w:rFonts w:eastAsia="Times New Roman,Times New Roman"/>
                <w:szCs w:val="22"/>
                <w:lang w:val="ro-RO"/>
              </w:rPr>
              <w:t>5</w:t>
            </w:r>
            <w:r w:rsidRPr="000070D8">
              <w:rPr>
                <w:rFonts w:eastAsia="Times New Roman,Times New Roman"/>
                <w:szCs w:val="22"/>
                <w:lang w:val="ro-RO"/>
              </w:rPr>
              <w:t>,</w:t>
            </w:r>
            <w:r w:rsidR="00F8451B" w:rsidRPr="000070D8">
              <w:rPr>
                <w:rFonts w:eastAsia="Times New Roman,Times New Roman"/>
                <w:szCs w:val="22"/>
                <w:lang w:val="ro-RO"/>
              </w:rPr>
              <w:t>0</w:t>
            </w:r>
            <w:r w:rsidRPr="000070D8">
              <w:rPr>
                <w:rFonts w:eastAsia="Times New Roman,Times New Roman"/>
                <w:szCs w:val="22"/>
                <w:lang w:val="ro-RO"/>
              </w:rPr>
              <w:t>%, 54,</w:t>
            </w:r>
            <w:r w:rsidR="00F8451B" w:rsidRPr="000070D8">
              <w:rPr>
                <w:rFonts w:eastAsia="Times New Roman,Times New Roman"/>
                <w:szCs w:val="22"/>
                <w:lang w:val="ro-RO"/>
              </w:rPr>
              <w:t>2</w:t>
            </w:r>
            <w:r w:rsidRPr="000070D8">
              <w:rPr>
                <w:rFonts w:eastAsia="Times New Roman,Times New Roman"/>
                <w:szCs w:val="22"/>
                <w:lang w:val="ro-RO"/>
              </w:rPr>
              <w:t>%)</w:t>
            </w:r>
          </w:p>
        </w:tc>
        <w:tc>
          <w:tcPr>
            <w:tcW w:w="984" w:type="pct"/>
            <w:tcBorders>
              <w:top w:val="single" w:sz="4" w:space="0" w:color="221F1F"/>
              <w:left w:val="single" w:sz="4" w:space="0" w:color="221F1F"/>
              <w:bottom w:val="single" w:sz="4" w:space="0" w:color="221F1F"/>
              <w:right w:val="single" w:sz="2" w:space="0" w:color="221F1F"/>
            </w:tcBorders>
          </w:tcPr>
          <w:p w14:paraId="66BFCDA4" w14:textId="77777777" w:rsidR="00F86465" w:rsidRPr="000070D8" w:rsidRDefault="00F86465" w:rsidP="00F86465">
            <w:pPr>
              <w:spacing w:line="259" w:lineRule="auto"/>
              <w:ind w:left="27"/>
              <w:jc w:val="center"/>
              <w:rPr>
                <w:rFonts w:eastAsia="Times New Roman,Times New Roman"/>
                <w:szCs w:val="22"/>
                <w:lang w:val="ro-RO"/>
              </w:rPr>
            </w:pPr>
            <w:r w:rsidRPr="000070D8">
              <w:rPr>
                <w:rFonts w:eastAsia="Times New Roman,Times New Roman"/>
                <w:szCs w:val="22"/>
                <w:lang w:val="ro-RO"/>
              </w:rPr>
              <w:t>36</w:t>
            </w:r>
            <w:r w:rsidR="00BC7167" w:rsidRPr="000070D8">
              <w:rPr>
                <w:rFonts w:eastAsia="Times New Roman,Times New Roman"/>
                <w:szCs w:val="22"/>
                <w:lang w:val="ro-RO"/>
              </w:rPr>
              <w:t>,</w:t>
            </w:r>
            <w:r w:rsidRPr="000070D8">
              <w:rPr>
                <w:rFonts w:eastAsia="Times New Roman,Times New Roman"/>
                <w:szCs w:val="22"/>
                <w:lang w:val="ro-RO"/>
              </w:rPr>
              <w:t>3%</w:t>
            </w:r>
          </w:p>
          <w:p w14:paraId="6741000A" w14:textId="77777777" w:rsidR="00F86465" w:rsidRPr="000070D8" w:rsidRDefault="00F86465" w:rsidP="00F86465">
            <w:pPr>
              <w:spacing w:line="259" w:lineRule="auto"/>
              <w:ind w:left="27"/>
              <w:rPr>
                <w:rFonts w:eastAsia="Times New Roman,Times New Roman"/>
                <w:b/>
                <w:szCs w:val="22"/>
                <w:lang w:val="ro-RO"/>
              </w:rPr>
            </w:pPr>
            <w:r w:rsidRPr="000070D8">
              <w:rPr>
                <w:rFonts w:eastAsia="Times New Roman,Times New Roman"/>
                <w:szCs w:val="22"/>
                <w:lang w:val="ro-RO"/>
              </w:rPr>
              <w:t>(30,1%, 42,6%)</w:t>
            </w:r>
          </w:p>
        </w:tc>
      </w:tr>
      <w:tr w:rsidR="00F8451B" w:rsidRPr="00CD3F63" w14:paraId="7C1D25B1" w14:textId="77777777" w:rsidTr="003D07D7">
        <w:tc>
          <w:tcPr>
            <w:tcW w:w="1281" w:type="pct"/>
            <w:tcBorders>
              <w:top w:val="single" w:sz="4" w:space="0" w:color="221F1F"/>
              <w:left w:val="single" w:sz="2" w:space="0" w:color="221F1F"/>
              <w:bottom w:val="single" w:sz="4" w:space="0" w:color="221F1F"/>
              <w:right w:val="single" w:sz="4" w:space="0" w:color="auto"/>
            </w:tcBorders>
            <w:shd w:val="clear" w:color="auto" w:fill="auto"/>
          </w:tcPr>
          <w:p w14:paraId="24CCEC7F" w14:textId="77777777" w:rsidR="00F8451B" w:rsidRPr="000070D8" w:rsidRDefault="00F8451B" w:rsidP="00F8451B">
            <w:pPr>
              <w:spacing w:line="259" w:lineRule="auto"/>
              <w:ind w:left="227"/>
              <w:jc w:val="both"/>
              <w:rPr>
                <w:rFonts w:eastAsia="Times New Roman,Times New Roman"/>
                <w:b/>
                <w:szCs w:val="22"/>
                <w:lang w:val="ro-RO"/>
              </w:rPr>
            </w:pPr>
            <w:r w:rsidRPr="000070D8">
              <w:rPr>
                <w:rFonts w:eastAsia="Times New Roman,Times New Roman"/>
                <w:b/>
                <w:szCs w:val="22"/>
                <w:lang w:val="ro-RO"/>
              </w:rPr>
              <w:t>SG la 60 luni (%)</w:t>
            </w:r>
          </w:p>
          <w:p w14:paraId="64997909" w14:textId="77777777" w:rsidR="00F8451B" w:rsidRPr="000070D8" w:rsidRDefault="00F8451B" w:rsidP="00F8451B">
            <w:pPr>
              <w:spacing w:line="259" w:lineRule="auto"/>
              <w:ind w:left="227"/>
              <w:jc w:val="both"/>
              <w:rPr>
                <w:rFonts w:eastAsia="Times New Roman,Times New Roman"/>
                <w:b/>
                <w:szCs w:val="22"/>
                <w:lang w:val="ro-RO"/>
              </w:rPr>
            </w:pPr>
            <w:r w:rsidRPr="000070D8">
              <w:rPr>
                <w:rFonts w:eastAsia="Times New Roman,Times New Roman"/>
                <w:b/>
                <w:szCs w:val="22"/>
                <w:lang w:val="ro-RO"/>
              </w:rPr>
              <w:t>(95% IÎ)</w:t>
            </w:r>
          </w:p>
        </w:tc>
        <w:tc>
          <w:tcPr>
            <w:tcW w:w="894" w:type="pct"/>
            <w:tcBorders>
              <w:top w:val="single" w:sz="4" w:space="0" w:color="221F1F"/>
              <w:left w:val="single" w:sz="4" w:space="0" w:color="auto"/>
              <w:bottom w:val="single" w:sz="4" w:space="0" w:color="221F1F"/>
              <w:right w:val="single" w:sz="2" w:space="0" w:color="221F1F"/>
            </w:tcBorders>
            <w:shd w:val="clear" w:color="auto" w:fill="auto"/>
          </w:tcPr>
          <w:p w14:paraId="6EC5313F" w14:textId="77777777" w:rsidR="00F8451B" w:rsidRPr="000070D8" w:rsidRDefault="00F8451B" w:rsidP="00F86465">
            <w:pPr>
              <w:tabs>
                <w:tab w:val="clear" w:pos="567"/>
              </w:tabs>
              <w:spacing w:line="240" w:lineRule="auto"/>
              <w:rPr>
                <w:rFonts w:eastAsia="Times New Roman,Times New Roman"/>
                <w:b/>
                <w:szCs w:val="22"/>
                <w:lang w:val="ro-RO"/>
              </w:rPr>
            </w:pPr>
          </w:p>
        </w:tc>
        <w:tc>
          <w:tcPr>
            <w:tcW w:w="922" w:type="pct"/>
            <w:tcBorders>
              <w:top w:val="single" w:sz="4" w:space="0" w:color="221F1F"/>
              <w:left w:val="single" w:sz="4" w:space="0" w:color="auto"/>
              <w:bottom w:val="single" w:sz="4" w:space="0" w:color="221F1F"/>
              <w:right w:val="single" w:sz="2" w:space="0" w:color="221F1F"/>
            </w:tcBorders>
            <w:shd w:val="clear" w:color="auto" w:fill="auto"/>
          </w:tcPr>
          <w:p w14:paraId="1DFF3C12" w14:textId="77777777" w:rsidR="00F8451B" w:rsidRPr="000070D8" w:rsidRDefault="00F8451B" w:rsidP="00F86465">
            <w:pPr>
              <w:tabs>
                <w:tab w:val="clear" w:pos="567"/>
              </w:tabs>
              <w:spacing w:line="240" w:lineRule="auto"/>
              <w:rPr>
                <w:rFonts w:eastAsia="Times New Roman,Times New Roman"/>
                <w:b/>
                <w:szCs w:val="22"/>
                <w:lang w:val="ro-RO"/>
              </w:rPr>
            </w:pPr>
          </w:p>
        </w:tc>
        <w:tc>
          <w:tcPr>
            <w:tcW w:w="919" w:type="pct"/>
            <w:tcBorders>
              <w:top w:val="single" w:sz="4" w:space="0" w:color="221F1F"/>
              <w:left w:val="single" w:sz="4" w:space="0" w:color="221F1F"/>
              <w:bottom w:val="single" w:sz="4" w:space="0" w:color="221F1F"/>
              <w:right w:val="single" w:sz="2" w:space="0" w:color="221F1F"/>
            </w:tcBorders>
          </w:tcPr>
          <w:p w14:paraId="63B02D84" w14:textId="77777777" w:rsidR="00F8451B" w:rsidRPr="000070D8" w:rsidRDefault="00F8451B" w:rsidP="00F8451B">
            <w:pPr>
              <w:spacing w:line="259" w:lineRule="auto"/>
              <w:ind w:left="27"/>
              <w:jc w:val="center"/>
              <w:rPr>
                <w:rFonts w:eastAsia="Times New Roman,Times New Roman"/>
                <w:szCs w:val="22"/>
                <w:lang w:val="ro-RO"/>
              </w:rPr>
            </w:pPr>
            <w:r w:rsidRPr="000070D8">
              <w:rPr>
                <w:rFonts w:eastAsia="Times New Roman,Times New Roman"/>
                <w:szCs w:val="22"/>
                <w:lang w:val="ro-RO"/>
              </w:rPr>
              <w:t>42</w:t>
            </w:r>
            <w:r w:rsidR="003734A8" w:rsidRPr="000070D8">
              <w:rPr>
                <w:rFonts w:eastAsia="Times New Roman,Times New Roman"/>
                <w:szCs w:val="22"/>
                <w:lang w:val="ro-RO"/>
              </w:rPr>
              <w:t>,</w:t>
            </w:r>
            <w:r w:rsidRPr="000070D8">
              <w:rPr>
                <w:rFonts w:eastAsia="Times New Roman,Times New Roman"/>
                <w:szCs w:val="22"/>
                <w:lang w:val="ro-RO"/>
              </w:rPr>
              <w:t>9%</w:t>
            </w:r>
          </w:p>
          <w:p w14:paraId="78CF1CE2" w14:textId="77777777" w:rsidR="00F8451B" w:rsidRPr="000070D8" w:rsidRDefault="00F8451B" w:rsidP="00F8451B">
            <w:pPr>
              <w:spacing w:line="259" w:lineRule="auto"/>
              <w:ind w:left="27"/>
              <w:jc w:val="center"/>
              <w:rPr>
                <w:rFonts w:eastAsia="Times New Roman,Times New Roman"/>
                <w:szCs w:val="22"/>
                <w:lang w:val="ro-RO"/>
              </w:rPr>
            </w:pPr>
            <w:r w:rsidRPr="000070D8">
              <w:rPr>
                <w:rFonts w:eastAsia="Times New Roman,Times New Roman"/>
                <w:szCs w:val="22"/>
                <w:lang w:val="ro-RO"/>
              </w:rPr>
              <w:t>(38</w:t>
            </w:r>
            <w:r w:rsidR="003734A8" w:rsidRPr="000070D8">
              <w:rPr>
                <w:rFonts w:eastAsia="Times New Roman,Times New Roman"/>
                <w:szCs w:val="22"/>
                <w:lang w:val="ro-RO"/>
              </w:rPr>
              <w:t>,</w:t>
            </w:r>
            <w:r w:rsidRPr="000070D8">
              <w:rPr>
                <w:rFonts w:eastAsia="Times New Roman,Times New Roman"/>
                <w:szCs w:val="22"/>
                <w:lang w:val="ro-RO"/>
              </w:rPr>
              <w:t>2%, 47</w:t>
            </w:r>
            <w:r w:rsidR="003734A8" w:rsidRPr="000070D8">
              <w:rPr>
                <w:rFonts w:eastAsia="Times New Roman,Times New Roman"/>
                <w:szCs w:val="22"/>
                <w:lang w:val="ro-RO"/>
              </w:rPr>
              <w:t>,</w:t>
            </w:r>
            <w:r w:rsidRPr="000070D8">
              <w:rPr>
                <w:rFonts w:eastAsia="Times New Roman,Times New Roman"/>
                <w:szCs w:val="22"/>
                <w:lang w:val="ro-RO"/>
              </w:rPr>
              <w:t>4%)</w:t>
            </w:r>
          </w:p>
        </w:tc>
        <w:tc>
          <w:tcPr>
            <w:tcW w:w="984" w:type="pct"/>
            <w:tcBorders>
              <w:top w:val="single" w:sz="4" w:space="0" w:color="221F1F"/>
              <w:left w:val="single" w:sz="4" w:space="0" w:color="221F1F"/>
              <w:bottom w:val="single" w:sz="4" w:space="0" w:color="221F1F"/>
              <w:right w:val="single" w:sz="2" w:space="0" w:color="221F1F"/>
            </w:tcBorders>
          </w:tcPr>
          <w:p w14:paraId="3C93F493" w14:textId="77777777" w:rsidR="00F8451B" w:rsidRPr="000070D8" w:rsidRDefault="00F8451B" w:rsidP="00F8451B">
            <w:pPr>
              <w:spacing w:line="259" w:lineRule="auto"/>
              <w:ind w:left="27"/>
              <w:jc w:val="center"/>
              <w:rPr>
                <w:rFonts w:eastAsia="Times New Roman,Times New Roman"/>
                <w:szCs w:val="22"/>
                <w:lang w:val="ro-RO"/>
              </w:rPr>
            </w:pPr>
            <w:r w:rsidRPr="000070D8">
              <w:rPr>
                <w:rFonts w:eastAsia="Times New Roman,Times New Roman"/>
                <w:szCs w:val="22"/>
                <w:lang w:val="ro-RO"/>
              </w:rPr>
              <w:t>33</w:t>
            </w:r>
            <w:r w:rsidR="003734A8" w:rsidRPr="000070D8">
              <w:rPr>
                <w:rFonts w:eastAsia="Times New Roman,Times New Roman"/>
                <w:szCs w:val="22"/>
                <w:lang w:val="ro-RO"/>
              </w:rPr>
              <w:t>,</w:t>
            </w:r>
            <w:r w:rsidRPr="000070D8">
              <w:rPr>
                <w:rFonts w:eastAsia="Times New Roman,Times New Roman"/>
                <w:szCs w:val="22"/>
                <w:lang w:val="ro-RO"/>
              </w:rPr>
              <w:t>4%</w:t>
            </w:r>
          </w:p>
          <w:p w14:paraId="131A8997" w14:textId="77777777" w:rsidR="00F8451B" w:rsidRPr="000070D8" w:rsidRDefault="00F8451B" w:rsidP="00F8451B">
            <w:pPr>
              <w:spacing w:line="259" w:lineRule="auto"/>
              <w:ind w:left="27"/>
              <w:jc w:val="center"/>
              <w:rPr>
                <w:rFonts w:eastAsia="Times New Roman,Times New Roman"/>
                <w:szCs w:val="22"/>
                <w:lang w:val="ro-RO"/>
              </w:rPr>
            </w:pPr>
            <w:r w:rsidRPr="000070D8">
              <w:rPr>
                <w:rFonts w:eastAsia="Times New Roman,Times New Roman"/>
                <w:szCs w:val="22"/>
                <w:lang w:val="ro-RO"/>
              </w:rPr>
              <w:t>(27</w:t>
            </w:r>
            <w:r w:rsidR="003734A8" w:rsidRPr="000070D8">
              <w:rPr>
                <w:rFonts w:eastAsia="Times New Roman,Times New Roman"/>
                <w:szCs w:val="22"/>
                <w:lang w:val="ro-RO"/>
              </w:rPr>
              <w:t>,</w:t>
            </w:r>
            <w:r w:rsidRPr="000070D8">
              <w:rPr>
                <w:rFonts w:eastAsia="Times New Roman,Times New Roman"/>
                <w:szCs w:val="22"/>
                <w:lang w:val="ro-RO"/>
              </w:rPr>
              <w:t>3%, 39</w:t>
            </w:r>
            <w:r w:rsidR="003734A8" w:rsidRPr="000070D8">
              <w:rPr>
                <w:rFonts w:eastAsia="Times New Roman,Times New Roman"/>
                <w:szCs w:val="22"/>
                <w:lang w:val="ro-RO"/>
              </w:rPr>
              <w:t>,</w:t>
            </w:r>
            <w:r w:rsidRPr="000070D8">
              <w:rPr>
                <w:rFonts w:eastAsia="Times New Roman,Times New Roman"/>
                <w:szCs w:val="22"/>
                <w:lang w:val="ro-RO"/>
              </w:rPr>
              <w:t>6%)</w:t>
            </w:r>
          </w:p>
        </w:tc>
      </w:tr>
      <w:tr w:rsidR="00F86465" w:rsidRPr="00CD3F63" w14:paraId="672E71A5" w14:textId="77777777" w:rsidTr="00F86465">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053BEE37" w14:textId="77777777" w:rsidR="00F86465" w:rsidRPr="000070D8" w:rsidRDefault="00F86465" w:rsidP="00F86465">
            <w:pPr>
              <w:spacing w:line="259" w:lineRule="auto"/>
              <w:ind w:left="27"/>
              <w:rPr>
                <w:rFonts w:eastAsia="Times New Roman,Times New Roman"/>
                <w:b/>
                <w:szCs w:val="22"/>
                <w:lang w:val="ro-RO"/>
              </w:rPr>
            </w:pPr>
            <w:r w:rsidRPr="000070D8">
              <w:rPr>
                <w:rFonts w:eastAsia="Times New Roman,Times New Roman"/>
                <w:b/>
                <w:szCs w:val="22"/>
                <w:lang w:val="ro-RO"/>
              </w:rPr>
              <w:t>SFP</w:t>
            </w:r>
          </w:p>
        </w:tc>
      </w:tr>
      <w:tr w:rsidR="00F86465" w:rsidRPr="00CD3F63" w14:paraId="558597E1"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7BCAB396" w14:textId="77777777" w:rsidR="00F86465" w:rsidRPr="000070D8" w:rsidRDefault="00F86465" w:rsidP="00F86465">
            <w:pPr>
              <w:pStyle w:val="HTMLPreformatted"/>
              <w:shd w:val="clear" w:color="auto" w:fill="FFFFFF"/>
              <w:rPr>
                <w:rFonts w:ascii="Times New Roman" w:eastAsia="Times New Roman,Calibri" w:hAnsi="Times New Roman" w:cs="Times New Roman"/>
                <w:sz w:val="22"/>
                <w:szCs w:val="22"/>
                <w:lang w:val="ro-RO"/>
              </w:rPr>
            </w:pPr>
            <w:r w:rsidRPr="000070D8">
              <w:rPr>
                <w:rFonts w:ascii="Times New Roman" w:hAnsi="Times New Roman" w:cs="Times New Roman"/>
                <w:color w:val="212121"/>
                <w:sz w:val="22"/>
                <w:szCs w:val="22"/>
                <w:lang w:val="ro-RO"/>
              </w:rPr>
              <w:t xml:space="preserve">Numărul de evenimente </w:t>
            </w:r>
            <w:r w:rsidRPr="000070D8">
              <w:rPr>
                <w:rFonts w:ascii="Times New Roman" w:eastAsia="Times New Roman,Calibri" w:hAnsi="Times New Roman" w:cs="Times New Roman"/>
                <w:sz w:val="22"/>
                <w:szCs w:val="22"/>
                <w:lang w:val="ro-RO"/>
              </w:rPr>
              <w:t>(%)</w:t>
            </w:r>
          </w:p>
        </w:tc>
        <w:tc>
          <w:tcPr>
            <w:tcW w:w="894" w:type="pct"/>
            <w:tcBorders>
              <w:top w:val="single" w:sz="4" w:space="0" w:color="221F1F"/>
              <w:left w:val="single" w:sz="4" w:space="0" w:color="221F1F"/>
              <w:bottom w:val="single" w:sz="4" w:space="0" w:color="221F1F"/>
              <w:right w:val="single" w:sz="4" w:space="0" w:color="221F1F"/>
            </w:tcBorders>
            <w:shd w:val="clear" w:color="auto" w:fill="auto"/>
          </w:tcPr>
          <w:p w14:paraId="2A5869DE" w14:textId="77777777" w:rsidR="00F86465" w:rsidRPr="000070D8" w:rsidRDefault="00F86465" w:rsidP="00F86465">
            <w:pPr>
              <w:spacing w:line="259" w:lineRule="auto"/>
              <w:ind w:left="29"/>
              <w:jc w:val="center"/>
              <w:rPr>
                <w:rFonts w:eastAsia="Calibri"/>
                <w:szCs w:val="22"/>
                <w:lang w:val="ro-RO"/>
              </w:rPr>
            </w:pPr>
            <w:r w:rsidRPr="000070D8">
              <w:rPr>
                <w:szCs w:val="22"/>
                <w:lang w:val="ro-RO"/>
              </w:rPr>
              <w:t>214 (45,0%)</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1CE2448A" w14:textId="77777777" w:rsidR="00F86465" w:rsidRPr="000070D8" w:rsidRDefault="00F86465" w:rsidP="00F86465">
            <w:pPr>
              <w:spacing w:line="259" w:lineRule="auto"/>
              <w:ind w:left="29"/>
              <w:jc w:val="center"/>
              <w:rPr>
                <w:rFonts w:eastAsia="Calibri"/>
                <w:szCs w:val="22"/>
                <w:lang w:val="ro-RO"/>
              </w:rPr>
            </w:pPr>
            <w:r w:rsidRPr="000070D8">
              <w:rPr>
                <w:rFonts w:eastAsia="Calibri"/>
                <w:szCs w:val="22"/>
                <w:lang w:val="ro-RO"/>
              </w:rPr>
              <w:t>157 (66,2%)</w:t>
            </w:r>
          </w:p>
        </w:tc>
        <w:tc>
          <w:tcPr>
            <w:tcW w:w="919" w:type="pct"/>
            <w:tcBorders>
              <w:top w:val="single" w:sz="4" w:space="0" w:color="221F1F"/>
              <w:left w:val="single" w:sz="4" w:space="0" w:color="221F1F"/>
              <w:bottom w:val="single" w:sz="4" w:space="0" w:color="221F1F"/>
              <w:right w:val="single" w:sz="2" w:space="0" w:color="221F1F"/>
            </w:tcBorders>
          </w:tcPr>
          <w:p w14:paraId="2F6C2246" w14:textId="77777777" w:rsidR="00F86465" w:rsidRPr="000070D8" w:rsidRDefault="00F86465" w:rsidP="00F86465">
            <w:pPr>
              <w:spacing w:line="259" w:lineRule="auto"/>
              <w:ind w:left="29"/>
              <w:jc w:val="center"/>
              <w:rPr>
                <w:rFonts w:eastAsia="Calibri"/>
                <w:szCs w:val="22"/>
                <w:lang w:val="ro-RO"/>
              </w:rPr>
            </w:pPr>
            <w:r w:rsidRPr="000070D8">
              <w:rPr>
                <w:kern w:val="24"/>
                <w:szCs w:val="22"/>
                <w:lang w:val="ro-RO"/>
              </w:rPr>
              <w:t>26</w:t>
            </w:r>
            <w:r w:rsidR="00F8451B" w:rsidRPr="000070D8">
              <w:rPr>
                <w:kern w:val="24"/>
                <w:szCs w:val="22"/>
                <w:lang w:val="ro-RO"/>
              </w:rPr>
              <w:t>8</w:t>
            </w:r>
            <w:r w:rsidRPr="000070D8">
              <w:rPr>
                <w:kern w:val="24"/>
                <w:szCs w:val="22"/>
                <w:lang w:val="ro-RO"/>
              </w:rPr>
              <w:t xml:space="preserve"> (5</w:t>
            </w:r>
            <w:r w:rsidR="00F8451B" w:rsidRPr="000070D8">
              <w:rPr>
                <w:kern w:val="24"/>
                <w:szCs w:val="22"/>
                <w:lang w:val="ro-RO"/>
              </w:rPr>
              <w:t>6</w:t>
            </w:r>
            <w:r w:rsidRPr="000070D8">
              <w:rPr>
                <w:kern w:val="24"/>
                <w:szCs w:val="22"/>
                <w:lang w:val="ro-RO"/>
              </w:rPr>
              <w:t>,</w:t>
            </w:r>
            <w:r w:rsidR="00F8451B" w:rsidRPr="000070D8">
              <w:rPr>
                <w:kern w:val="24"/>
                <w:szCs w:val="22"/>
                <w:lang w:val="ro-RO"/>
              </w:rPr>
              <w:t>3</w:t>
            </w:r>
            <w:r w:rsidRPr="000070D8">
              <w:rPr>
                <w:kern w:val="24"/>
                <w:szCs w:val="22"/>
                <w:lang w:val="ro-RO"/>
              </w:rPr>
              <w:t>%)</w:t>
            </w:r>
          </w:p>
        </w:tc>
        <w:tc>
          <w:tcPr>
            <w:tcW w:w="984" w:type="pct"/>
            <w:tcBorders>
              <w:top w:val="single" w:sz="4" w:space="0" w:color="221F1F"/>
              <w:left w:val="single" w:sz="4" w:space="0" w:color="221F1F"/>
              <w:bottom w:val="single" w:sz="4" w:space="0" w:color="221F1F"/>
              <w:right w:val="single" w:sz="2" w:space="0" w:color="221F1F"/>
            </w:tcBorders>
          </w:tcPr>
          <w:p w14:paraId="626B9D7C" w14:textId="77777777" w:rsidR="00F86465" w:rsidRPr="000070D8" w:rsidRDefault="00F86465" w:rsidP="00F86465">
            <w:pPr>
              <w:spacing w:line="259" w:lineRule="auto"/>
              <w:ind w:left="29"/>
              <w:jc w:val="center"/>
              <w:rPr>
                <w:rFonts w:eastAsia="Calibri"/>
                <w:szCs w:val="22"/>
                <w:lang w:val="ro-RO"/>
              </w:rPr>
            </w:pPr>
            <w:r w:rsidRPr="000070D8">
              <w:rPr>
                <w:kern w:val="24"/>
                <w:szCs w:val="22"/>
                <w:lang w:val="ro-RO"/>
              </w:rPr>
              <w:t>17</w:t>
            </w:r>
            <w:r w:rsidR="00F8451B" w:rsidRPr="000070D8">
              <w:rPr>
                <w:kern w:val="24"/>
                <w:szCs w:val="22"/>
                <w:lang w:val="ro-RO"/>
              </w:rPr>
              <w:t>5</w:t>
            </w:r>
            <w:r w:rsidRPr="000070D8">
              <w:rPr>
                <w:kern w:val="24"/>
                <w:szCs w:val="22"/>
                <w:lang w:val="ro-RO"/>
              </w:rPr>
              <w:t xml:space="preserve"> (73,</w:t>
            </w:r>
            <w:r w:rsidR="00F8451B" w:rsidRPr="000070D8">
              <w:rPr>
                <w:kern w:val="24"/>
                <w:szCs w:val="22"/>
                <w:lang w:val="ro-RO"/>
              </w:rPr>
              <w:t>8</w:t>
            </w:r>
            <w:r w:rsidRPr="000070D8">
              <w:rPr>
                <w:kern w:val="24"/>
                <w:szCs w:val="22"/>
                <w:lang w:val="ro-RO"/>
              </w:rPr>
              <w:t>%)</w:t>
            </w:r>
          </w:p>
        </w:tc>
      </w:tr>
      <w:tr w:rsidR="00F86465" w:rsidRPr="00CD3F63" w14:paraId="0293633E"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012079EB" w14:textId="77777777" w:rsidR="00F86465" w:rsidRPr="000070D8" w:rsidRDefault="00F86465" w:rsidP="00F86465">
            <w:pPr>
              <w:spacing w:line="259" w:lineRule="auto"/>
              <w:ind w:left="227"/>
              <w:rPr>
                <w:rFonts w:eastAsia="Times New Roman,Calibri"/>
                <w:b/>
                <w:szCs w:val="22"/>
                <w:lang w:val="ro-RO"/>
              </w:rPr>
            </w:pPr>
            <w:r w:rsidRPr="000070D8">
              <w:rPr>
                <w:rFonts w:eastAsia="Times New Roman,Calibri"/>
                <w:b/>
                <w:szCs w:val="22"/>
                <w:lang w:val="ro-RO"/>
              </w:rPr>
              <w:t xml:space="preserve">Durata mediană a SFP (luni) </w:t>
            </w:r>
          </w:p>
          <w:p w14:paraId="55F1E46B" w14:textId="77777777" w:rsidR="00F86465" w:rsidRPr="000070D8" w:rsidRDefault="00F86465" w:rsidP="00F86465">
            <w:pPr>
              <w:spacing w:line="259" w:lineRule="auto"/>
              <w:ind w:left="454"/>
              <w:rPr>
                <w:rFonts w:eastAsia="Times New Roman,Calibri"/>
                <w:szCs w:val="22"/>
                <w:lang w:val="ro-RO"/>
              </w:rPr>
            </w:pPr>
            <w:r w:rsidRPr="000070D8">
              <w:rPr>
                <w:rFonts w:eastAsia="Times New Roman,Calibri"/>
                <w:b/>
                <w:szCs w:val="22"/>
                <w:lang w:val="ro-RO"/>
              </w:rPr>
              <w:t>(95% IÎ)</w:t>
            </w:r>
          </w:p>
        </w:tc>
        <w:tc>
          <w:tcPr>
            <w:tcW w:w="894" w:type="pct"/>
            <w:tcBorders>
              <w:top w:val="single" w:sz="4" w:space="0" w:color="221F1F"/>
              <w:left w:val="single" w:sz="4" w:space="0" w:color="221F1F"/>
              <w:bottom w:val="single" w:sz="4" w:space="0" w:color="221F1F"/>
              <w:right w:val="single" w:sz="4" w:space="0" w:color="221F1F"/>
            </w:tcBorders>
            <w:shd w:val="clear" w:color="auto" w:fill="auto"/>
          </w:tcPr>
          <w:p w14:paraId="3BD4B19E" w14:textId="77777777" w:rsidR="00F86465" w:rsidRPr="000070D8" w:rsidRDefault="00F86465" w:rsidP="00F86465">
            <w:pPr>
              <w:spacing w:line="259" w:lineRule="auto"/>
              <w:ind w:left="29"/>
              <w:jc w:val="center"/>
              <w:rPr>
                <w:rFonts w:eastAsia="Calibri"/>
                <w:szCs w:val="22"/>
                <w:lang w:val="ro-RO"/>
              </w:rPr>
            </w:pPr>
            <w:r w:rsidRPr="000070D8">
              <w:rPr>
                <w:rFonts w:eastAsia="Calibri"/>
                <w:szCs w:val="22"/>
                <w:lang w:val="ro-RO"/>
              </w:rPr>
              <w:t xml:space="preserve">16,8 </w:t>
            </w:r>
          </w:p>
          <w:p w14:paraId="69AECA0C" w14:textId="77777777" w:rsidR="00F86465" w:rsidRPr="000070D8" w:rsidRDefault="00F86465" w:rsidP="00F86465">
            <w:pPr>
              <w:spacing w:line="259" w:lineRule="auto"/>
              <w:ind w:left="29"/>
              <w:jc w:val="center"/>
              <w:rPr>
                <w:rFonts w:eastAsia="Calibri"/>
                <w:szCs w:val="22"/>
                <w:lang w:val="ro-RO"/>
              </w:rPr>
            </w:pPr>
            <w:r w:rsidRPr="000070D8">
              <w:rPr>
                <w:rFonts w:eastAsia="Calibri"/>
                <w:szCs w:val="22"/>
                <w:lang w:val="ro-RO"/>
              </w:rPr>
              <w:t xml:space="preserve">(13,0, 18,1) </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718A0B6B" w14:textId="77777777" w:rsidR="00F86465" w:rsidRPr="000070D8" w:rsidRDefault="00F86465" w:rsidP="00F86465">
            <w:pPr>
              <w:spacing w:line="259" w:lineRule="auto"/>
              <w:ind w:left="29"/>
              <w:jc w:val="center"/>
              <w:rPr>
                <w:rFonts w:eastAsia="Calibri"/>
                <w:szCs w:val="22"/>
                <w:lang w:val="ro-RO"/>
              </w:rPr>
            </w:pPr>
            <w:r w:rsidRPr="000070D8">
              <w:rPr>
                <w:rFonts w:eastAsia="Calibri"/>
                <w:szCs w:val="22"/>
                <w:lang w:val="ro-RO"/>
              </w:rPr>
              <w:t xml:space="preserve">5,6 </w:t>
            </w:r>
          </w:p>
          <w:p w14:paraId="57E4F8A3" w14:textId="77777777" w:rsidR="00F86465" w:rsidRPr="000070D8" w:rsidRDefault="00F86465" w:rsidP="00F86465">
            <w:pPr>
              <w:spacing w:line="259" w:lineRule="auto"/>
              <w:ind w:left="29"/>
              <w:jc w:val="center"/>
              <w:rPr>
                <w:rFonts w:eastAsia="Calibri"/>
                <w:szCs w:val="22"/>
                <w:lang w:val="ro-RO"/>
              </w:rPr>
            </w:pPr>
            <w:r w:rsidRPr="000070D8">
              <w:rPr>
                <w:rFonts w:eastAsia="Calibri"/>
                <w:szCs w:val="22"/>
                <w:lang w:val="ro-RO"/>
              </w:rPr>
              <w:t>(4,6, 7,8)</w:t>
            </w:r>
          </w:p>
        </w:tc>
        <w:tc>
          <w:tcPr>
            <w:tcW w:w="919" w:type="pct"/>
            <w:tcBorders>
              <w:top w:val="single" w:sz="4" w:space="0" w:color="221F1F"/>
              <w:left w:val="single" w:sz="4" w:space="0" w:color="221F1F"/>
              <w:bottom w:val="single" w:sz="4" w:space="0" w:color="221F1F"/>
              <w:right w:val="single" w:sz="2" w:space="0" w:color="221F1F"/>
            </w:tcBorders>
          </w:tcPr>
          <w:p w14:paraId="06236D4B" w14:textId="77777777" w:rsidR="00F86465" w:rsidRPr="000070D8" w:rsidRDefault="00F86465" w:rsidP="00F86465">
            <w:pPr>
              <w:pStyle w:val="NormalWeb"/>
              <w:spacing w:before="0" w:beforeAutospacing="0" w:after="0" w:afterAutospacing="0" w:line="256" w:lineRule="auto"/>
              <w:ind w:left="29"/>
              <w:jc w:val="center"/>
              <w:rPr>
                <w:sz w:val="22"/>
                <w:szCs w:val="22"/>
                <w:lang w:val="ro-RO"/>
              </w:rPr>
            </w:pPr>
            <w:r w:rsidRPr="000070D8">
              <w:rPr>
                <w:kern w:val="24"/>
                <w:sz w:val="22"/>
                <w:szCs w:val="22"/>
                <w:lang w:val="ro-RO"/>
              </w:rPr>
              <w:t>1</w:t>
            </w:r>
            <w:r w:rsidR="00F8451B" w:rsidRPr="000070D8">
              <w:rPr>
                <w:kern w:val="24"/>
                <w:sz w:val="22"/>
                <w:szCs w:val="22"/>
                <w:lang w:val="ro-RO"/>
              </w:rPr>
              <w:t>6</w:t>
            </w:r>
            <w:r w:rsidRPr="000070D8">
              <w:rPr>
                <w:kern w:val="24"/>
                <w:sz w:val="22"/>
                <w:szCs w:val="22"/>
                <w:lang w:val="ro-RO"/>
              </w:rPr>
              <w:t>,</w:t>
            </w:r>
            <w:r w:rsidR="00F8451B" w:rsidRPr="000070D8">
              <w:rPr>
                <w:kern w:val="24"/>
                <w:sz w:val="22"/>
                <w:szCs w:val="22"/>
                <w:lang w:val="ro-RO"/>
              </w:rPr>
              <w:t>9</w:t>
            </w:r>
          </w:p>
          <w:p w14:paraId="18249530" w14:textId="77777777" w:rsidR="00F86465" w:rsidRPr="000070D8" w:rsidRDefault="00F86465" w:rsidP="00F86465">
            <w:pPr>
              <w:spacing w:line="259" w:lineRule="auto"/>
              <w:ind w:left="29"/>
              <w:jc w:val="center"/>
              <w:rPr>
                <w:rFonts w:eastAsia="Calibri"/>
                <w:szCs w:val="22"/>
                <w:lang w:val="ro-RO"/>
              </w:rPr>
            </w:pPr>
            <w:r w:rsidRPr="000070D8">
              <w:rPr>
                <w:kern w:val="24"/>
                <w:szCs w:val="22"/>
                <w:lang w:val="ro-RO"/>
              </w:rPr>
              <w:t>(1</w:t>
            </w:r>
            <w:r w:rsidR="00413883" w:rsidRPr="000070D8">
              <w:rPr>
                <w:kern w:val="24"/>
                <w:szCs w:val="22"/>
                <w:lang w:val="ro-RO"/>
              </w:rPr>
              <w:t>3</w:t>
            </w:r>
            <w:r w:rsidRPr="000070D8">
              <w:rPr>
                <w:kern w:val="24"/>
                <w:szCs w:val="22"/>
                <w:lang w:val="ro-RO"/>
              </w:rPr>
              <w:t>,</w:t>
            </w:r>
            <w:r w:rsidR="00413883" w:rsidRPr="000070D8">
              <w:rPr>
                <w:kern w:val="24"/>
                <w:szCs w:val="22"/>
                <w:lang w:val="ro-RO"/>
              </w:rPr>
              <w:t>0</w:t>
            </w:r>
            <w:r w:rsidRPr="000070D8">
              <w:rPr>
                <w:kern w:val="24"/>
                <w:szCs w:val="22"/>
                <w:lang w:val="ro-RO"/>
              </w:rPr>
              <w:t>, 23,</w:t>
            </w:r>
            <w:r w:rsidR="00413883" w:rsidRPr="000070D8">
              <w:rPr>
                <w:kern w:val="24"/>
                <w:szCs w:val="22"/>
                <w:lang w:val="ro-RO"/>
              </w:rPr>
              <w:t>9</w:t>
            </w:r>
            <w:r w:rsidRPr="000070D8">
              <w:rPr>
                <w:kern w:val="24"/>
                <w:szCs w:val="22"/>
                <w:lang w:val="ro-RO"/>
              </w:rPr>
              <w:t>)</w:t>
            </w:r>
          </w:p>
        </w:tc>
        <w:tc>
          <w:tcPr>
            <w:tcW w:w="984" w:type="pct"/>
            <w:tcBorders>
              <w:top w:val="single" w:sz="4" w:space="0" w:color="221F1F"/>
              <w:left w:val="single" w:sz="4" w:space="0" w:color="221F1F"/>
              <w:bottom w:val="single" w:sz="4" w:space="0" w:color="221F1F"/>
              <w:right w:val="single" w:sz="2" w:space="0" w:color="221F1F"/>
            </w:tcBorders>
          </w:tcPr>
          <w:p w14:paraId="4E7C1C17" w14:textId="77777777" w:rsidR="00F86465" w:rsidRPr="000070D8" w:rsidRDefault="00F86465" w:rsidP="00F86465">
            <w:pPr>
              <w:pStyle w:val="NormalWeb"/>
              <w:spacing w:before="0" w:beforeAutospacing="0" w:after="0" w:afterAutospacing="0" w:line="256" w:lineRule="auto"/>
              <w:ind w:left="29"/>
              <w:jc w:val="center"/>
              <w:rPr>
                <w:sz w:val="22"/>
                <w:szCs w:val="22"/>
                <w:lang w:val="ro-RO"/>
              </w:rPr>
            </w:pPr>
            <w:r w:rsidRPr="000070D8">
              <w:rPr>
                <w:kern w:val="24"/>
                <w:sz w:val="22"/>
                <w:szCs w:val="22"/>
                <w:lang w:val="ro-RO"/>
              </w:rPr>
              <w:t>5,6</w:t>
            </w:r>
          </w:p>
          <w:p w14:paraId="0A4E8D67" w14:textId="77777777" w:rsidR="00F86465" w:rsidRPr="000070D8" w:rsidRDefault="00F86465" w:rsidP="00F86465">
            <w:pPr>
              <w:spacing w:line="259" w:lineRule="auto"/>
              <w:ind w:left="29"/>
              <w:jc w:val="center"/>
              <w:rPr>
                <w:rFonts w:eastAsia="Calibri"/>
                <w:szCs w:val="22"/>
                <w:lang w:val="ro-RO"/>
              </w:rPr>
            </w:pPr>
            <w:r w:rsidRPr="000070D8">
              <w:rPr>
                <w:kern w:val="24"/>
                <w:szCs w:val="22"/>
                <w:lang w:val="ro-RO"/>
              </w:rPr>
              <w:t>(4,</w:t>
            </w:r>
            <w:r w:rsidR="00413883" w:rsidRPr="000070D8">
              <w:rPr>
                <w:kern w:val="24"/>
                <w:szCs w:val="22"/>
                <w:lang w:val="ro-RO"/>
              </w:rPr>
              <w:t>8</w:t>
            </w:r>
            <w:r w:rsidRPr="000070D8">
              <w:rPr>
                <w:kern w:val="24"/>
                <w:szCs w:val="22"/>
                <w:lang w:val="ro-RO"/>
              </w:rPr>
              <w:t>, 7,7)</w:t>
            </w:r>
          </w:p>
        </w:tc>
      </w:tr>
      <w:tr w:rsidR="00F86465" w:rsidRPr="00CD3F63" w14:paraId="78C0621C" w14:textId="77777777" w:rsidTr="00F86465">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6B52E530" w14:textId="77777777" w:rsidR="00F86465" w:rsidRPr="000070D8" w:rsidRDefault="00F86465" w:rsidP="00F86465">
            <w:pPr>
              <w:spacing w:line="259" w:lineRule="auto"/>
              <w:ind w:left="227"/>
              <w:rPr>
                <w:rFonts w:eastAsia="Times New Roman,Times New Roman"/>
                <w:szCs w:val="22"/>
                <w:lang w:val="ro-RO"/>
              </w:rPr>
            </w:pPr>
            <w:r w:rsidRPr="000070D8">
              <w:rPr>
                <w:rFonts w:eastAsia="Times New Roman,Calibri"/>
                <w:szCs w:val="22"/>
                <w:lang w:val="ro-RO"/>
              </w:rPr>
              <w:t xml:space="preserve">RR (95% IÎ) </w:t>
            </w: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662F4DF6" w14:textId="77777777" w:rsidR="00F86465" w:rsidRPr="000070D8" w:rsidRDefault="00F86465" w:rsidP="00F86465">
            <w:pPr>
              <w:spacing w:line="259" w:lineRule="auto"/>
              <w:ind w:left="25"/>
              <w:jc w:val="center"/>
              <w:rPr>
                <w:rFonts w:eastAsia="Times New Roman,Times New Roman"/>
                <w:szCs w:val="22"/>
                <w:lang w:val="ro-RO"/>
              </w:rPr>
            </w:pPr>
            <w:r w:rsidRPr="000070D8">
              <w:rPr>
                <w:rFonts w:eastAsia="Times New Roman,Times New Roman"/>
                <w:szCs w:val="22"/>
                <w:lang w:val="ro-RO"/>
              </w:rPr>
              <w:t>0,52 (0,42, 0,65)</w:t>
            </w:r>
          </w:p>
        </w:tc>
        <w:tc>
          <w:tcPr>
            <w:tcW w:w="1903" w:type="pct"/>
            <w:gridSpan w:val="2"/>
            <w:tcBorders>
              <w:top w:val="single" w:sz="4" w:space="0" w:color="221F1F"/>
              <w:left w:val="single" w:sz="4" w:space="0" w:color="221F1F"/>
              <w:bottom w:val="single" w:sz="4" w:space="0" w:color="221F1F"/>
              <w:right w:val="single" w:sz="2" w:space="0" w:color="221F1F"/>
            </w:tcBorders>
          </w:tcPr>
          <w:p w14:paraId="3FCEB9F2" w14:textId="77777777" w:rsidR="00F86465" w:rsidRPr="000070D8" w:rsidRDefault="00F86465" w:rsidP="00F86465">
            <w:pPr>
              <w:spacing w:line="259" w:lineRule="auto"/>
              <w:ind w:left="25"/>
              <w:jc w:val="center"/>
              <w:rPr>
                <w:rFonts w:eastAsia="Times New Roman,Times New Roman"/>
                <w:szCs w:val="22"/>
                <w:lang w:val="ro-RO"/>
              </w:rPr>
            </w:pPr>
            <w:r w:rsidRPr="000070D8">
              <w:rPr>
                <w:rFonts w:eastAsia="Times New Roman,Times New Roman"/>
                <w:szCs w:val="22"/>
                <w:lang w:val="ro-RO"/>
              </w:rPr>
              <w:t>0,55 (0,4</w:t>
            </w:r>
            <w:r w:rsidR="00413883" w:rsidRPr="000070D8">
              <w:rPr>
                <w:rFonts w:eastAsia="Times New Roman,Times New Roman"/>
                <w:szCs w:val="22"/>
                <w:lang w:val="ro-RO"/>
              </w:rPr>
              <w:t>5</w:t>
            </w:r>
            <w:r w:rsidRPr="000070D8">
              <w:rPr>
                <w:rFonts w:eastAsia="Times New Roman,Times New Roman"/>
                <w:szCs w:val="22"/>
                <w:lang w:val="ro-RO"/>
              </w:rPr>
              <w:t>, 0,6</w:t>
            </w:r>
            <w:r w:rsidR="00413883" w:rsidRPr="000070D8">
              <w:rPr>
                <w:rFonts w:eastAsia="Times New Roman,Times New Roman"/>
                <w:szCs w:val="22"/>
                <w:lang w:val="ro-RO"/>
              </w:rPr>
              <w:t>8</w:t>
            </w:r>
            <w:r w:rsidRPr="000070D8">
              <w:rPr>
                <w:rFonts w:eastAsia="Times New Roman,Times New Roman"/>
                <w:szCs w:val="22"/>
                <w:lang w:val="ro-RO"/>
              </w:rPr>
              <w:t>)</w:t>
            </w:r>
          </w:p>
        </w:tc>
      </w:tr>
      <w:tr w:rsidR="00F86465" w:rsidRPr="00CD3F63" w14:paraId="245665F3" w14:textId="77777777" w:rsidTr="00F86465">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0780CD47" w14:textId="77777777" w:rsidR="00F86465" w:rsidRPr="000070D8" w:rsidRDefault="00F86465" w:rsidP="00F86465">
            <w:pPr>
              <w:spacing w:line="259" w:lineRule="auto"/>
              <w:ind w:left="227"/>
              <w:rPr>
                <w:rFonts w:eastAsia="Times New Roman,Times New Roman"/>
                <w:szCs w:val="22"/>
                <w:lang w:val="ro-RO"/>
              </w:rPr>
            </w:pPr>
            <w:r w:rsidRPr="000070D8">
              <w:rPr>
                <w:rFonts w:eastAsia="Times New Roman,Times New Roman"/>
                <w:szCs w:val="22"/>
                <w:lang w:val="ro-RO"/>
              </w:rPr>
              <w:t>Valoarea p</w:t>
            </w: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734FCF11" w14:textId="77777777" w:rsidR="00F86465" w:rsidRPr="000070D8" w:rsidRDefault="00F86465" w:rsidP="00F86465">
            <w:pPr>
              <w:spacing w:line="259" w:lineRule="auto"/>
              <w:ind w:left="27"/>
              <w:jc w:val="center"/>
              <w:rPr>
                <w:rFonts w:eastAsia="Times New Roman,Times New Roman"/>
                <w:szCs w:val="22"/>
                <w:lang w:val="ro-RO"/>
              </w:rPr>
            </w:pPr>
            <w:r w:rsidRPr="000070D8">
              <w:rPr>
                <w:rFonts w:eastAsia="Times New Roman,Times New Roman"/>
                <w:szCs w:val="22"/>
                <w:lang w:val="ro-RO"/>
              </w:rPr>
              <w:t>p</w:t>
            </w:r>
            <w:r w:rsidRPr="000070D8">
              <w:rPr>
                <w:noProof/>
                <w:szCs w:val="22"/>
                <w:lang w:val="ro-RO"/>
              </w:rPr>
              <w:t> </w:t>
            </w:r>
            <w:r w:rsidRPr="000070D8">
              <w:rPr>
                <w:rFonts w:eastAsia="Times New Roman,Times New Roman"/>
                <w:szCs w:val="22"/>
                <w:lang w:val="ro-RO"/>
              </w:rPr>
              <w:t>&lt;</w:t>
            </w:r>
            <w:r w:rsidRPr="000070D8">
              <w:rPr>
                <w:noProof/>
                <w:szCs w:val="22"/>
                <w:lang w:val="ro-RO"/>
              </w:rPr>
              <w:t> </w:t>
            </w:r>
            <w:r w:rsidRPr="000070D8">
              <w:rPr>
                <w:rFonts w:eastAsia="Times New Roman,Times New Roman"/>
                <w:szCs w:val="22"/>
                <w:lang w:val="ro-RO"/>
              </w:rPr>
              <w:t>0,0001</w:t>
            </w:r>
          </w:p>
        </w:tc>
        <w:tc>
          <w:tcPr>
            <w:tcW w:w="1903" w:type="pct"/>
            <w:gridSpan w:val="2"/>
            <w:tcBorders>
              <w:top w:val="single" w:sz="4" w:space="0" w:color="221F1F"/>
              <w:left w:val="single" w:sz="4" w:space="0" w:color="221F1F"/>
              <w:bottom w:val="single" w:sz="4" w:space="0" w:color="221F1F"/>
              <w:right w:val="single" w:sz="2" w:space="0" w:color="221F1F"/>
            </w:tcBorders>
          </w:tcPr>
          <w:p w14:paraId="57C7BACE" w14:textId="77777777" w:rsidR="00F86465" w:rsidRPr="000070D8" w:rsidRDefault="00F86465" w:rsidP="00F86465">
            <w:pPr>
              <w:spacing w:line="259" w:lineRule="auto"/>
              <w:ind w:left="27"/>
              <w:jc w:val="center"/>
              <w:rPr>
                <w:rFonts w:eastAsia="Times New Roman,Times New Roman"/>
                <w:szCs w:val="22"/>
                <w:lang w:val="ro-RO"/>
              </w:rPr>
            </w:pPr>
          </w:p>
        </w:tc>
      </w:tr>
      <w:tr w:rsidR="00F86465" w:rsidRPr="00CD3F63" w14:paraId="0701EA27"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2191F172" w14:textId="77777777" w:rsidR="00F86465" w:rsidRPr="000070D8" w:rsidRDefault="00F86465" w:rsidP="00F86465">
            <w:pPr>
              <w:spacing w:line="259" w:lineRule="auto"/>
              <w:ind w:left="227"/>
              <w:rPr>
                <w:rFonts w:eastAsia="Times New Roman,Times New Roman"/>
                <w:b/>
                <w:szCs w:val="22"/>
                <w:lang w:val="ro-RO"/>
              </w:rPr>
            </w:pPr>
            <w:r w:rsidRPr="000070D8">
              <w:rPr>
                <w:rFonts w:eastAsia="Times New Roman,Times New Roman"/>
                <w:b/>
                <w:szCs w:val="22"/>
                <w:lang w:val="ro-RO"/>
              </w:rPr>
              <w:t>SFP la 12 luni (%)</w:t>
            </w:r>
          </w:p>
          <w:p w14:paraId="76E877E7" w14:textId="77777777" w:rsidR="00F86465" w:rsidRPr="000070D8" w:rsidRDefault="00F86465" w:rsidP="00F86465">
            <w:pPr>
              <w:spacing w:line="259" w:lineRule="auto"/>
              <w:ind w:left="454"/>
              <w:rPr>
                <w:rFonts w:eastAsia="Times New Roman,Times New Roman"/>
                <w:b/>
                <w:szCs w:val="22"/>
                <w:lang w:val="ro-RO"/>
              </w:rPr>
            </w:pPr>
            <w:r w:rsidRPr="000070D8">
              <w:rPr>
                <w:rFonts w:eastAsia="Times New Roman,Calibri"/>
                <w:b/>
                <w:szCs w:val="22"/>
                <w:lang w:val="ro-RO"/>
              </w:rPr>
              <w:t>(95% IÎ)</w:t>
            </w:r>
          </w:p>
        </w:tc>
        <w:tc>
          <w:tcPr>
            <w:tcW w:w="894" w:type="pct"/>
            <w:tcBorders>
              <w:top w:val="single" w:sz="4" w:space="0" w:color="221F1F"/>
              <w:left w:val="single" w:sz="4" w:space="0" w:color="221F1F"/>
              <w:bottom w:val="single" w:sz="4" w:space="0" w:color="221F1F"/>
              <w:right w:val="single" w:sz="2" w:space="0" w:color="221F1F"/>
            </w:tcBorders>
            <w:shd w:val="clear" w:color="auto" w:fill="auto"/>
          </w:tcPr>
          <w:p w14:paraId="4F4CE2C9" w14:textId="77777777" w:rsidR="00F86465" w:rsidRPr="000070D8" w:rsidRDefault="00F86465" w:rsidP="00F86465">
            <w:pPr>
              <w:spacing w:line="259" w:lineRule="auto"/>
              <w:ind w:left="27"/>
              <w:jc w:val="center"/>
              <w:rPr>
                <w:rFonts w:eastAsia="Times New Roman,Times New Roman"/>
                <w:szCs w:val="22"/>
                <w:lang w:val="ro-RO"/>
              </w:rPr>
            </w:pPr>
            <w:r w:rsidRPr="000070D8">
              <w:rPr>
                <w:rFonts w:eastAsia="Times New Roman,Times New Roman"/>
                <w:szCs w:val="22"/>
                <w:lang w:val="ro-RO"/>
              </w:rPr>
              <w:t>55,9%</w:t>
            </w:r>
          </w:p>
          <w:p w14:paraId="53A51B40" w14:textId="77777777" w:rsidR="00F86465" w:rsidRPr="000070D8" w:rsidRDefault="00F86465" w:rsidP="00F86465">
            <w:pPr>
              <w:spacing w:line="259" w:lineRule="auto"/>
              <w:ind w:left="27"/>
              <w:jc w:val="center"/>
              <w:rPr>
                <w:rFonts w:eastAsia="Times New Roman,Times New Roman"/>
                <w:szCs w:val="22"/>
                <w:lang w:val="ro-RO"/>
              </w:rPr>
            </w:pPr>
            <w:r w:rsidRPr="000070D8">
              <w:rPr>
                <w:rFonts w:eastAsia="Calibri"/>
                <w:szCs w:val="22"/>
                <w:lang w:val="ro-RO"/>
              </w:rPr>
              <w:t>(51,0%, 60,4%)</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0013451D" w14:textId="77777777" w:rsidR="00F86465" w:rsidRPr="000070D8" w:rsidRDefault="00F86465" w:rsidP="00F86465">
            <w:pPr>
              <w:spacing w:line="259" w:lineRule="auto"/>
              <w:ind w:left="27"/>
              <w:jc w:val="center"/>
              <w:rPr>
                <w:rFonts w:eastAsia="Times New Roman,Times New Roman"/>
                <w:szCs w:val="22"/>
                <w:lang w:val="ro-RO"/>
              </w:rPr>
            </w:pPr>
            <w:r w:rsidRPr="000070D8">
              <w:rPr>
                <w:rFonts w:eastAsia="Times New Roman,Times New Roman"/>
                <w:szCs w:val="22"/>
                <w:lang w:val="ro-RO"/>
              </w:rPr>
              <w:t>35,3%</w:t>
            </w:r>
          </w:p>
          <w:p w14:paraId="7E4F1B5C" w14:textId="77777777" w:rsidR="00F86465" w:rsidRPr="000070D8" w:rsidRDefault="00F86465" w:rsidP="00F86465">
            <w:pPr>
              <w:spacing w:line="259" w:lineRule="auto"/>
              <w:ind w:left="27"/>
              <w:jc w:val="center"/>
              <w:rPr>
                <w:rFonts w:eastAsia="Times New Roman,Times New Roman"/>
                <w:szCs w:val="22"/>
                <w:lang w:val="ro-RO"/>
              </w:rPr>
            </w:pPr>
            <w:r w:rsidRPr="000070D8">
              <w:rPr>
                <w:rFonts w:eastAsia="Calibri"/>
                <w:szCs w:val="22"/>
                <w:lang w:val="ro-RO"/>
              </w:rPr>
              <w:t xml:space="preserve">(29,0%, 41,7%) </w:t>
            </w:r>
          </w:p>
        </w:tc>
        <w:tc>
          <w:tcPr>
            <w:tcW w:w="919" w:type="pct"/>
            <w:tcBorders>
              <w:top w:val="single" w:sz="4" w:space="0" w:color="221F1F"/>
              <w:left w:val="single" w:sz="4" w:space="0" w:color="221F1F"/>
              <w:bottom w:val="single" w:sz="4" w:space="0" w:color="221F1F"/>
              <w:right w:val="single" w:sz="2" w:space="0" w:color="221F1F"/>
            </w:tcBorders>
          </w:tcPr>
          <w:p w14:paraId="3BD9909C" w14:textId="77777777" w:rsidR="00F86465" w:rsidRPr="000070D8" w:rsidRDefault="00F86465" w:rsidP="00F86465">
            <w:pPr>
              <w:pStyle w:val="NormalWeb"/>
              <w:spacing w:before="0" w:beforeAutospacing="0" w:after="0" w:afterAutospacing="0" w:line="256" w:lineRule="auto"/>
              <w:ind w:left="29"/>
              <w:jc w:val="center"/>
              <w:rPr>
                <w:sz w:val="22"/>
                <w:szCs w:val="22"/>
                <w:lang w:val="ro-RO" w:eastAsia="en-GB"/>
              </w:rPr>
            </w:pPr>
            <w:r w:rsidRPr="000070D8">
              <w:rPr>
                <w:kern w:val="24"/>
                <w:sz w:val="22"/>
                <w:szCs w:val="22"/>
                <w:lang w:val="ro-RO"/>
              </w:rPr>
              <w:t>55,</w:t>
            </w:r>
            <w:r w:rsidR="00413883" w:rsidRPr="000070D8">
              <w:rPr>
                <w:kern w:val="24"/>
                <w:sz w:val="22"/>
                <w:szCs w:val="22"/>
                <w:lang w:val="ro-RO"/>
              </w:rPr>
              <w:t>7</w:t>
            </w:r>
            <w:r w:rsidRPr="000070D8">
              <w:rPr>
                <w:kern w:val="24"/>
                <w:sz w:val="22"/>
                <w:szCs w:val="22"/>
                <w:lang w:val="ro-RO"/>
              </w:rPr>
              <w:t>%</w:t>
            </w:r>
          </w:p>
          <w:p w14:paraId="248D7F6C" w14:textId="77777777" w:rsidR="00F86465" w:rsidRPr="000070D8" w:rsidRDefault="00F86465" w:rsidP="00F86465">
            <w:pPr>
              <w:spacing w:line="259" w:lineRule="auto"/>
              <w:ind w:left="27"/>
              <w:jc w:val="center"/>
              <w:rPr>
                <w:rFonts w:eastAsia="Times New Roman,Times New Roman"/>
                <w:szCs w:val="22"/>
                <w:lang w:val="ro-RO"/>
              </w:rPr>
            </w:pPr>
            <w:r w:rsidRPr="000070D8">
              <w:rPr>
                <w:kern w:val="24"/>
                <w:szCs w:val="22"/>
                <w:lang w:val="ro-RO"/>
              </w:rPr>
              <w:t>(5</w:t>
            </w:r>
            <w:r w:rsidR="00413883" w:rsidRPr="000070D8">
              <w:rPr>
                <w:kern w:val="24"/>
                <w:szCs w:val="22"/>
                <w:lang w:val="ro-RO"/>
              </w:rPr>
              <w:t>1</w:t>
            </w:r>
            <w:r w:rsidRPr="000070D8">
              <w:rPr>
                <w:kern w:val="24"/>
                <w:szCs w:val="22"/>
                <w:lang w:val="ro-RO"/>
              </w:rPr>
              <w:t>,</w:t>
            </w:r>
            <w:r w:rsidR="00413883" w:rsidRPr="000070D8">
              <w:rPr>
                <w:kern w:val="24"/>
                <w:szCs w:val="22"/>
                <w:lang w:val="ro-RO"/>
              </w:rPr>
              <w:t>0</w:t>
            </w:r>
            <w:r w:rsidRPr="000070D8">
              <w:rPr>
                <w:kern w:val="24"/>
                <w:szCs w:val="22"/>
                <w:lang w:val="ro-RO"/>
              </w:rPr>
              <w:t xml:space="preserve">%, </w:t>
            </w:r>
            <w:r w:rsidR="00413883" w:rsidRPr="000070D8">
              <w:rPr>
                <w:kern w:val="24"/>
                <w:szCs w:val="22"/>
                <w:lang w:val="ro-RO"/>
              </w:rPr>
              <w:t>60</w:t>
            </w:r>
            <w:r w:rsidRPr="000070D8">
              <w:rPr>
                <w:kern w:val="24"/>
                <w:szCs w:val="22"/>
                <w:lang w:val="ro-RO"/>
              </w:rPr>
              <w:t>,</w:t>
            </w:r>
            <w:r w:rsidR="00413883" w:rsidRPr="000070D8">
              <w:rPr>
                <w:kern w:val="24"/>
                <w:szCs w:val="22"/>
                <w:lang w:val="ro-RO"/>
              </w:rPr>
              <w:t>2</w:t>
            </w:r>
            <w:r w:rsidRPr="000070D8">
              <w:rPr>
                <w:kern w:val="24"/>
                <w:szCs w:val="22"/>
                <w:lang w:val="ro-RO"/>
              </w:rPr>
              <w:t>%)</w:t>
            </w:r>
          </w:p>
        </w:tc>
        <w:tc>
          <w:tcPr>
            <w:tcW w:w="984" w:type="pct"/>
            <w:tcBorders>
              <w:top w:val="single" w:sz="4" w:space="0" w:color="221F1F"/>
              <w:left w:val="single" w:sz="4" w:space="0" w:color="221F1F"/>
              <w:bottom w:val="single" w:sz="4" w:space="0" w:color="221F1F"/>
              <w:right w:val="single" w:sz="2" w:space="0" w:color="221F1F"/>
            </w:tcBorders>
          </w:tcPr>
          <w:p w14:paraId="635E2866" w14:textId="77777777" w:rsidR="00F86465" w:rsidRPr="000070D8" w:rsidRDefault="00F86465" w:rsidP="00F86465">
            <w:pPr>
              <w:pStyle w:val="NormalWeb"/>
              <w:spacing w:before="0" w:beforeAutospacing="0" w:after="0" w:afterAutospacing="0" w:line="256" w:lineRule="auto"/>
              <w:ind w:left="29"/>
              <w:jc w:val="center"/>
              <w:rPr>
                <w:sz w:val="22"/>
                <w:szCs w:val="22"/>
                <w:lang w:val="ro-RO"/>
              </w:rPr>
            </w:pPr>
            <w:r w:rsidRPr="000070D8">
              <w:rPr>
                <w:kern w:val="24"/>
                <w:sz w:val="22"/>
                <w:szCs w:val="22"/>
                <w:lang w:val="ro-RO"/>
              </w:rPr>
              <w:t>34</w:t>
            </w:r>
            <w:r w:rsidR="007F52C7" w:rsidRPr="000070D8">
              <w:rPr>
                <w:kern w:val="24"/>
                <w:sz w:val="22"/>
                <w:szCs w:val="22"/>
                <w:lang w:val="ro-RO"/>
              </w:rPr>
              <w:t>,</w:t>
            </w:r>
            <w:r w:rsidR="00413883" w:rsidRPr="000070D8">
              <w:rPr>
                <w:kern w:val="24"/>
                <w:sz w:val="22"/>
                <w:szCs w:val="22"/>
                <w:lang w:val="ro-RO"/>
              </w:rPr>
              <w:t>5</w:t>
            </w:r>
            <w:r w:rsidRPr="000070D8">
              <w:rPr>
                <w:kern w:val="24"/>
                <w:sz w:val="22"/>
                <w:szCs w:val="22"/>
                <w:lang w:val="ro-RO"/>
              </w:rPr>
              <w:t>%</w:t>
            </w:r>
          </w:p>
          <w:p w14:paraId="2E40CCEA" w14:textId="77777777" w:rsidR="00F86465" w:rsidRPr="000070D8" w:rsidRDefault="00F86465" w:rsidP="00F86465">
            <w:pPr>
              <w:spacing w:line="259" w:lineRule="auto"/>
              <w:ind w:left="27"/>
              <w:jc w:val="center"/>
              <w:rPr>
                <w:rFonts w:eastAsia="Times New Roman,Times New Roman"/>
                <w:szCs w:val="22"/>
                <w:lang w:val="ro-RO"/>
              </w:rPr>
            </w:pPr>
            <w:r w:rsidRPr="000070D8">
              <w:rPr>
                <w:kern w:val="24"/>
                <w:szCs w:val="22"/>
                <w:lang w:val="ro-RO"/>
              </w:rPr>
              <w:t>(28</w:t>
            </w:r>
            <w:r w:rsidR="007F52C7" w:rsidRPr="000070D8">
              <w:rPr>
                <w:kern w:val="24"/>
                <w:szCs w:val="22"/>
                <w:lang w:val="ro-RO"/>
              </w:rPr>
              <w:t>,</w:t>
            </w:r>
            <w:r w:rsidR="00413883" w:rsidRPr="000070D8">
              <w:rPr>
                <w:kern w:val="24"/>
                <w:szCs w:val="22"/>
                <w:lang w:val="ro-RO"/>
              </w:rPr>
              <w:t>3</w:t>
            </w:r>
            <w:r w:rsidRPr="000070D8">
              <w:rPr>
                <w:kern w:val="24"/>
                <w:szCs w:val="22"/>
                <w:lang w:val="ro-RO"/>
              </w:rPr>
              <w:t>%, 40</w:t>
            </w:r>
            <w:r w:rsidR="007F52C7" w:rsidRPr="000070D8">
              <w:rPr>
                <w:kern w:val="24"/>
                <w:szCs w:val="22"/>
                <w:lang w:val="ro-RO"/>
              </w:rPr>
              <w:t>,</w:t>
            </w:r>
            <w:r w:rsidR="00413883" w:rsidRPr="000070D8">
              <w:rPr>
                <w:kern w:val="24"/>
                <w:szCs w:val="22"/>
                <w:lang w:val="ro-RO"/>
              </w:rPr>
              <w:t>8</w:t>
            </w:r>
            <w:r w:rsidRPr="000070D8">
              <w:rPr>
                <w:kern w:val="24"/>
                <w:szCs w:val="22"/>
                <w:lang w:val="ro-RO"/>
              </w:rPr>
              <w:t>%)</w:t>
            </w:r>
          </w:p>
        </w:tc>
      </w:tr>
      <w:tr w:rsidR="007F52C7" w:rsidRPr="00CD3F63" w14:paraId="79233F40"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6F809608" w14:textId="77777777" w:rsidR="007F52C7" w:rsidRPr="000070D8" w:rsidRDefault="007F52C7" w:rsidP="007F52C7">
            <w:pPr>
              <w:spacing w:line="259" w:lineRule="auto"/>
              <w:ind w:left="227"/>
              <w:rPr>
                <w:rFonts w:eastAsia="Times New Roman,Times New Roman"/>
                <w:b/>
                <w:szCs w:val="22"/>
                <w:lang w:val="ro-RO"/>
              </w:rPr>
            </w:pPr>
            <w:r w:rsidRPr="000070D8">
              <w:rPr>
                <w:rFonts w:eastAsia="Times New Roman,Times New Roman"/>
                <w:b/>
                <w:szCs w:val="22"/>
                <w:lang w:val="ro-RO"/>
              </w:rPr>
              <w:t>SFP la 18 luni (%)</w:t>
            </w:r>
          </w:p>
          <w:p w14:paraId="3308B621" w14:textId="77777777" w:rsidR="007F52C7" w:rsidRPr="000070D8" w:rsidRDefault="007F52C7" w:rsidP="007F52C7">
            <w:pPr>
              <w:spacing w:line="259" w:lineRule="auto"/>
              <w:ind w:left="454"/>
              <w:rPr>
                <w:rFonts w:eastAsia="Times New Roman,Times New Roman"/>
                <w:b/>
                <w:szCs w:val="22"/>
                <w:lang w:val="ro-RO"/>
              </w:rPr>
            </w:pPr>
            <w:r w:rsidRPr="000070D8">
              <w:rPr>
                <w:rFonts w:eastAsia="Times New Roman,Calibri"/>
                <w:b/>
                <w:szCs w:val="22"/>
                <w:lang w:val="ro-RO"/>
              </w:rPr>
              <w:t>(95% IÎ)</w:t>
            </w:r>
          </w:p>
        </w:tc>
        <w:tc>
          <w:tcPr>
            <w:tcW w:w="894" w:type="pct"/>
            <w:tcBorders>
              <w:top w:val="single" w:sz="4" w:space="0" w:color="221F1F"/>
              <w:left w:val="single" w:sz="4" w:space="0" w:color="221F1F"/>
              <w:bottom w:val="single" w:sz="4" w:space="0" w:color="221F1F"/>
              <w:right w:val="single" w:sz="2" w:space="0" w:color="221F1F"/>
            </w:tcBorders>
            <w:shd w:val="clear" w:color="auto" w:fill="auto"/>
          </w:tcPr>
          <w:p w14:paraId="703FE853" w14:textId="77777777" w:rsidR="007F52C7" w:rsidRPr="000070D8" w:rsidRDefault="007F52C7" w:rsidP="007F52C7">
            <w:pPr>
              <w:spacing w:line="259" w:lineRule="auto"/>
              <w:ind w:left="27"/>
              <w:jc w:val="center"/>
              <w:rPr>
                <w:rFonts w:eastAsia="Calibri"/>
                <w:szCs w:val="22"/>
                <w:lang w:val="ro-RO"/>
              </w:rPr>
            </w:pPr>
            <w:r w:rsidRPr="000070D8">
              <w:rPr>
                <w:rFonts w:eastAsia="Times New Roman,Times New Roman"/>
                <w:szCs w:val="22"/>
                <w:lang w:val="ro-RO"/>
              </w:rPr>
              <w:t>44,2%</w:t>
            </w:r>
          </w:p>
          <w:p w14:paraId="5EC0BE46"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Calibri"/>
                <w:szCs w:val="22"/>
                <w:lang w:val="ro-RO"/>
              </w:rPr>
              <w:t>(37,7%, 50,5%)</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235062AA" w14:textId="77777777" w:rsidR="007F52C7" w:rsidRPr="000070D8" w:rsidRDefault="007F52C7" w:rsidP="007F52C7">
            <w:pPr>
              <w:spacing w:line="259" w:lineRule="auto"/>
              <w:ind w:left="27"/>
              <w:jc w:val="center"/>
              <w:rPr>
                <w:rFonts w:eastAsia="Calibri"/>
                <w:szCs w:val="22"/>
                <w:lang w:val="ro-RO"/>
              </w:rPr>
            </w:pPr>
            <w:r w:rsidRPr="000070D8">
              <w:rPr>
                <w:rFonts w:eastAsia="Times New Roman,Times New Roman"/>
                <w:szCs w:val="22"/>
                <w:lang w:val="ro-RO"/>
              </w:rPr>
              <w:t>27,0</w:t>
            </w:r>
            <w:r w:rsidRPr="000070D8">
              <w:rPr>
                <w:rFonts w:eastAsia="Calibri"/>
                <w:szCs w:val="22"/>
                <w:lang w:val="ro-RO"/>
              </w:rPr>
              <w:t>%</w:t>
            </w:r>
          </w:p>
          <w:p w14:paraId="5DE5E86D"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Calibri"/>
                <w:szCs w:val="22"/>
                <w:lang w:val="ro-RO"/>
              </w:rPr>
              <w:t>(19,9%, 34,5%)</w:t>
            </w:r>
          </w:p>
        </w:tc>
        <w:tc>
          <w:tcPr>
            <w:tcW w:w="919" w:type="pct"/>
            <w:tcBorders>
              <w:top w:val="single" w:sz="4" w:space="0" w:color="221F1F"/>
              <w:left w:val="single" w:sz="4" w:space="0" w:color="221F1F"/>
              <w:bottom w:val="single" w:sz="4" w:space="0" w:color="221F1F"/>
              <w:right w:val="single" w:sz="2" w:space="0" w:color="221F1F"/>
            </w:tcBorders>
          </w:tcPr>
          <w:p w14:paraId="5812812D" w14:textId="77777777" w:rsidR="007F52C7" w:rsidRPr="000070D8" w:rsidRDefault="007F52C7" w:rsidP="007F52C7">
            <w:pPr>
              <w:pStyle w:val="NormalWeb"/>
              <w:spacing w:before="0" w:beforeAutospacing="0" w:after="0" w:afterAutospacing="0" w:line="256" w:lineRule="auto"/>
              <w:ind w:left="29"/>
              <w:jc w:val="center"/>
              <w:rPr>
                <w:sz w:val="22"/>
                <w:szCs w:val="22"/>
                <w:lang w:val="ro-RO"/>
              </w:rPr>
            </w:pPr>
            <w:r w:rsidRPr="000070D8">
              <w:rPr>
                <w:kern w:val="24"/>
                <w:sz w:val="22"/>
                <w:szCs w:val="22"/>
                <w:lang w:val="ro-RO"/>
              </w:rPr>
              <w:t>49,</w:t>
            </w:r>
            <w:r w:rsidR="00413883" w:rsidRPr="000070D8">
              <w:rPr>
                <w:kern w:val="24"/>
                <w:sz w:val="22"/>
                <w:szCs w:val="22"/>
                <w:lang w:val="ro-RO"/>
              </w:rPr>
              <w:t>1</w:t>
            </w:r>
            <w:r w:rsidRPr="000070D8">
              <w:rPr>
                <w:kern w:val="24"/>
                <w:sz w:val="22"/>
                <w:szCs w:val="22"/>
                <w:lang w:val="ro-RO"/>
              </w:rPr>
              <w:t>%</w:t>
            </w:r>
          </w:p>
          <w:p w14:paraId="58F2848C" w14:textId="77777777" w:rsidR="007F52C7" w:rsidRPr="000070D8" w:rsidRDefault="007F52C7" w:rsidP="007F52C7">
            <w:pPr>
              <w:spacing w:line="259" w:lineRule="auto"/>
              <w:ind w:left="27"/>
              <w:jc w:val="center"/>
              <w:rPr>
                <w:rFonts w:eastAsia="Times New Roman,Times New Roman"/>
                <w:szCs w:val="22"/>
                <w:lang w:val="ro-RO"/>
              </w:rPr>
            </w:pPr>
            <w:r w:rsidRPr="000070D8">
              <w:rPr>
                <w:kern w:val="24"/>
                <w:szCs w:val="22"/>
                <w:lang w:val="ro-RO"/>
              </w:rPr>
              <w:t>(44,</w:t>
            </w:r>
            <w:r w:rsidR="00413883" w:rsidRPr="000070D8">
              <w:rPr>
                <w:kern w:val="24"/>
                <w:szCs w:val="22"/>
                <w:lang w:val="ro-RO"/>
              </w:rPr>
              <w:t>2</w:t>
            </w:r>
            <w:r w:rsidRPr="000070D8">
              <w:rPr>
                <w:kern w:val="24"/>
                <w:szCs w:val="22"/>
                <w:lang w:val="ro-RO"/>
              </w:rPr>
              <w:t>%, 53,8%)</w:t>
            </w:r>
          </w:p>
        </w:tc>
        <w:tc>
          <w:tcPr>
            <w:tcW w:w="984" w:type="pct"/>
            <w:tcBorders>
              <w:top w:val="single" w:sz="4" w:space="0" w:color="221F1F"/>
              <w:left w:val="single" w:sz="4" w:space="0" w:color="221F1F"/>
              <w:bottom w:val="single" w:sz="4" w:space="0" w:color="221F1F"/>
              <w:right w:val="single" w:sz="2" w:space="0" w:color="221F1F"/>
            </w:tcBorders>
          </w:tcPr>
          <w:p w14:paraId="6AD3C998" w14:textId="77777777" w:rsidR="007F52C7" w:rsidRPr="000070D8" w:rsidRDefault="007F52C7" w:rsidP="007F52C7">
            <w:pPr>
              <w:pStyle w:val="NormalWeb"/>
              <w:spacing w:before="0" w:beforeAutospacing="0" w:after="0" w:afterAutospacing="0" w:line="256" w:lineRule="auto"/>
              <w:ind w:left="29"/>
              <w:jc w:val="center"/>
              <w:rPr>
                <w:sz w:val="22"/>
                <w:szCs w:val="22"/>
                <w:lang w:val="ro-RO"/>
              </w:rPr>
            </w:pPr>
            <w:r w:rsidRPr="000070D8">
              <w:rPr>
                <w:kern w:val="24"/>
                <w:sz w:val="22"/>
                <w:szCs w:val="22"/>
                <w:lang w:val="ro-RO"/>
              </w:rPr>
              <w:t>27,</w:t>
            </w:r>
            <w:r w:rsidR="00413883" w:rsidRPr="000070D8">
              <w:rPr>
                <w:kern w:val="24"/>
                <w:sz w:val="22"/>
                <w:szCs w:val="22"/>
                <w:lang w:val="ro-RO"/>
              </w:rPr>
              <w:t>5</w:t>
            </w:r>
            <w:r w:rsidRPr="000070D8">
              <w:rPr>
                <w:kern w:val="24"/>
                <w:sz w:val="22"/>
                <w:szCs w:val="22"/>
                <w:lang w:val="ro-RO"/>
              </w:rPr>
              <w:t>%</w:t>
            </w:r>
          </w:p>
          <w:p w14:paraId="59E9CB25" w14:textId="77777777" w:rsidR="007F52C7" w:rsidRPr="000070D8" w:rsidRDefault="007F52C7" w:rsidP="007F52C7">
            <w:pPr>
              <w:spacing w:line="259" w:lineRule="auto"/>
              <w:ind w:left="27"/>
              <w:jc w:val="center"/>
              <w:rPr>
                <w:rFonts w:eastAsia="Times New Roman,Times New Roman"/>
                <w:szCs w:val="22"/>
                <w:lang w:val="ro-RO"/>
              </w:rPr>
            </w:pPr>
            <w:r w:rsidRPr="000070D8">
              <w:rPr>
                <w:kern w:val="24"/>
                <w:szCs w:val="22"/>
                <w:lang w:val="ro-RO"/>
              </w:rPr>
              <w:t>(21,</w:t>
            </w:r>
            <w:r w:rsidR="00413883" w:rsidRPr="000070D8">
              <w:rPr>
                <w:kern w:val="24"/>
                <w:szCs w:val="22"/>
                <w:lang w:val="ro-RO"/>
              </w:rPr>
              <w:t>6</w:t>
            </w:r>
            <w:r w:rsidRPr="000070D8">
              <w:rPr>
                <w:kern w:val="24"/>
                <w:szCs w:val="22"/>
                <w:lang w:val="ro-RO"/>
              </w:rPr>
              <w:t>%, 33,</w:t>
            </w:r>
            <w:r w:rsidR="00413883" w:rsidRPr="000070D8">
              <w:rPr>
                <w:kern w:val="24"/>
                <w:szCs w:val="22"/>
                <w:lang w:val="ro-RO"/>
              </w:rPr>
              <w:t>6</w:t>
            </w:r>
            <w:r w:rsidRPr="000070D8">
              <w:rPr>
                <w:kern w:val="24"/>
                <w:szCs w:val="22"/>
                <w:lang w:val="ro-RO"/>
              </w:rPr>
              <w:t>%)</w:t>
            </w:r>
          </w:p>
        </w:tc>
      </w:tr>
      <w:tr w:rsidR="007F52C7" w:rsidRPr="00CD3F63" w14:paraId="12ED36B8" w14:textId="77777777" w:rsidTr="00002E11">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583E8145" w14:textId="77777777" w:rsidR="007F52C7" w:rsidRPr="000070D8" w:rsidRDefault="007F52C7" w:rsidP="007F52C7">
            <w:pPr>
              <w:spacing w:line="259" w:lineRule="auto"/>
              <w:ind w:left="227"/>
              <w:rPr>
                <w:rFonts w:eastAsia="Times New Roman,Times New Roman"/>
                <w:b/>
                <w:szCs w:val="22"/>
                <w:lang w:val="ro-RO"/>
              </w:rPr>
            </w:pPr>
            <w:r w:rsidRPr="000070D8">
              <w:rPr>
                <w:rFonts w:eastAsia="Times New Roman,Times New Roman"/>
                <w:b/>
                <w:szCs w:val="22"/>
                <w:lang w:val="ro-RO"/>
              </w:rPr>
              <w:t>SFP la 48 luni (%)</w:t>
            </w:r>
          </w:p>
          <w:p w14:paraId="70F21A31" w14:textId="77777777" w:rsidR="007F52C7" w:rsidRPr="000070D8" w:rsidRDefault="007F52C7" w:rsidP="007F52C7">
            <w:pPr>
              <w:spacing w:line="259" w:lineRule="auto"/>
              <w:ind w:left="227"/>
              <w:rPr>
                <w:rFonts w:eastAsia="Times New Roman,Times New Roman"/>
                <w:b/>
                <w:szCs w:val="22"/>
                <w:lang w:val="ro-RO"/>
              </w:rPr>
            </w:pPr>
            <w:r w:rsidRPr="000070D8">
              <w:rPr>
                <w:rFonts w:eastAsia="Times New Roman,Times New Roman"/>
                <w:b/>
                <w:szCs w:val="22"/>
                <w:lang w:val="ro-RO"/>
              </w:rPr>
              <w:t>(95% IÎ)</w:t>
            </w:r>
          </w:p>
        </w:tc>
        <w:tc>
          <w:tcPr>
            <w:tcW w:w="894" w:type="pct"/>
            <w:tcBorders>
              <w:top w:val="single" w:sz="4" w:space="0" w:color="221F1F"/>
              <w:left w:val="single" w:sz="4" w:space="0" w:color="221F1F"/>
              <w:bottom w:val="single" w:sz="4" w:space="0" w:color="221F1F"/>
              <w:right w:val="single" w:sz="2" w:space="0" w:color="221F1F"/>
            </w:tcBorders>
            <w:shd w:val="clear" w:color="auto" w:fill="auto"/>
          </w:tcPr>
          <w:p w14:paraId="12E3B9BF" w14:textId="77777777" w:rsidR="007F52C7" w:rsidRPr="000070D8" w:rsidRDefault="007F52C7" w:rsidP="007F52C7">
            <w:pPr>
              <w:spacing w:line="259" w:lineRule="auto"/>
              <w:ind w:left="27"/>
              <w:jc w:val="center"/>
              <w:rPr>
                <w:rFonts w:eastAsia="Times New Roman,Times New Roman"/>
                <w:szCs w:val="22"/>
                <w:lang w:val="ro-RO"/>
              </w:rPr>
            </w:pP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45599640" w14:textId="77777777" w:rsidR="007F52C7" w:rsidRPr="000070D8" w:rsidRDefault="007F52C7" w:rsidP="007F52C7">
            <w:pPr>
              <w:spacing w:line="259" w:lineRule="auto"/>
              <w:ind w:left="27"/>
              <w:jc w:val="center"/>
              <w:rPr>
                <w:rFonts w:eastAsia="Times New Roman,Times New Roman"/>
                <w:szCs w:val="22"/>
                <w:lang w:val="ro-RO"/>
              </w:rPr>
            </w:pPr>
          </w:p>
        </w:tc>
        <w:tc>
          <w:tcPr>
            <w:tcW w:w="919" w:type="pct"/>
            <w:tcBorders>
              <w:top w:val="single" w:sz="4" w:space="0" w:color="221F1F"/>
              <w:left w:val="single" w:sz="4" w:space="0" w:color="221F1F"/>
              <w:bottom w:val="single" w:sz="4" w:space="0" w:color="221F1F"/>
              <w:right w:val="single" w:sz="2" w:space="0" w:color="221F1F"/>
            </w:tcBorders>
          </w:tcPr>
          <w:p w14:paraId="18E5E221" w14:textId="77777777" w:rsidR="007F52C7" w:rsidRPr="000070D8" w:rsidRDefault="007F52C7" w:rsidP="007F52C7">
            <w:pPr>
              <w:pStyle w:val="NormalWeb"/>
              <w:spacing w:before="0" w:beforeAutospacing="0" w:after="0" w:afterAutospacing="0" w:line="256" w:lineRule="auto"/>
              <w:ind w:left="29"/>
              <w:jc w:val="center"/>
              <w:rPr>
                <w:kern w:val="24"/>
                <w:sz w:val="22"/>
                <w:szCs w:val="22"/>
                <w:lang w:val="ro-RO"/>
              </w:rPr>
            </w:pPr>
            <w:r w:rsidRPr="000070D8">
              <w:rPr>
                <w:kern w:val="24"/>
                <w:sz w:val="22"/>
                <w:szCs w:val="22"/>
                <w:lang w:val="ro-RO"/>
              </w:rPr>
              <w:t>35,</w:t>
            </w:r>
            <w:r w:rsidR="00413883" w:rsidRPr="000070D8">
              <w:rPr>
                <w:kern w:val="24"/>
                <w:sz w:val="22"/>
                <w:szCs w:val="22"/>
                <w:lang w:val="ro-RO"/>
              </w:rPr>
              <w:t>0</w:t>
            </w:r>
            <w:r w:rsidRPr="000070D8">
              <w:rPr>
                <w:kern w:val="24"/>
                <w:sz w:val="22"/>
                <w:szCs w:val="22"/>
                <w:lang w:val="ro-RO"/>
              </w:rPr>
              <w:t>%</w:t>
            </w:r>
          </w:p>
          <w:p w14:paraId="4620CD67" w14:textId="0F2A60E3" w:rsidR="007F52C7" w:rsidRPr="000070D8" w:rsidRDefault="007F52C7" w:rsidP="007F52C7">
            <w:pPr>
              <w:pStyle w:val="NormalWeb"/>
              <w:spacing w:before="0" w:beforeAutospacing="0" w:after="0" w:afterAutospacing="0" w:line="256" w:lineRule="auto"/>
              <w:ind w:left="29"/>
              <w:jc w:val="center"/>
              <w:rPr>
                <w:kern w:val="24"/>
                <w:sz w:val="22"/>
                <w:szCs w:val="22"/>
                <w:lang w:val="ro-RO"/>
              </w:rPr>
            </w:pPr>
            <w:r w:rsidRPr="000070D8">
              <w:rPr>
                <w:kern w:val="24"/>
                <w:sz w:val="22"/>
                <w:szCs w:val="22"/>
                <w:lang w:val="ro-RO"/>
              </w:rPr>
              <w:t>(</w:t>
            </w:r>
            <w:r w:rsidR="00413883" w:rsidRPr="000070D8">
              <w:rPr>
                <w:kern w:val="24"/>
                <w:sz w:val="22"/>
                <w:szCs w:val="22"/>
                <w:lang w:val="ro-RO"/>
              </w:rPr>
              <w:t>29</w:t>
            </w:r>
            <w:r w:rsidRPr="000070D8">
              <w:rPr>
                <w:kern w:val="24"/>
                <w:sz w:val="22"/>
                <w:szCs w:val="22"/>
                <w:lang w:val="ro-RO"/>
              </w:rPr>
              <w:t>,</w:t>
            </w:r>
            <w:r w:rsidR="00413883" w:rsidRPr="000070D8">
              <w:rPr>
                <w:kern w:val="24"/>
                <w:sz w:val="22"/>
                <w:szCs w:val="22"/>
                <w:lang w:val="ro-RO"/>
              </w:rPr>
              <w:t>9</w:t>
            </w:r>
            <w:r w:rsidRPr="000070D8">
              <w:rPr>
                <w:kern w:val="24"/>
                <w:sz w:val="22"/>
                <w:szCs w:val="22"/>
                <w:lang w:val="ro-RO"/>
              </w:rPr>
              <w:t>%, 40,</w:t>
            </w:r>
            <w:r w:rsidR="00413883" w:rsidRPr="000070D8">
              <w:rPr>
                <w:kern w:val="24"/>
                <w:sz w:val="22"/>
                <w:szCs w:val="22"/>
                <w:lang w:val="ro-RO"/>
              </w:rPr>
              <w:t>1</w:t>
            </w:r>
            <w:r w:rsidRPr="000070D8">
              <w:rPr>
                <w:kern w:val="24"/>
                <w:sz w:val="22"/>
                <w:szCs w:val="22"/>
                <w:lang w:val="ro-RO"/>
              </w:rPr>
              <w:t>%)</w:t>
            </w:r>
          </w:p>
        </w:tc>
        <w:tc>
          <w:tcPr>
            <w:tcW w:w="984" w:type="pct"/>
            <w:tcBorders>
              <w:top w:val="single" w:sz="4" w:space="0" w:color="221F1F"/>
              <w:left w:val="single" w:sz="4" w:space="0" w:color="221F1F"/>
              <w:bottom w:val="single" w:sz="4" w:space="0" w:color="221F1F"/>
              <w:right w:val="single" w:sz="2" w:space="0" w:color="221F1F"/>
            </w:tcBorders>
          </w:tcPr>
          <w:p w14:paraId="7374B1D8" w14:textId="77777777" w:rsidR="007F52C7" w:rsidRPr="000070D8" w:rsidRDefault="007F52C7" w:rsidP="007F52C7">
            <w:pPr>
              <w:pStyle w:val="NormalWeb"/>
              <w:spacing w:before="0" w:beforeAutospacing="0" w:after="0" w:afterAutospacing="0" w:line="256" w:lineRule="auto"/>
              <w:ind w:left="29"/>
              <w:jc w:val="center"/>
              <w:rPr>
                <w:kern w:val="24"/>
                <w:sz w:val="22"/>
                <w:szCs w:val="22"/>
                <w:lang w:val="ro-RO"/>
              </w:rPr>
            </w:pPr>
            <w:r w:rsidRPr="000070D8">
              <w:rPr>
                <w:kern w:val="24"/>
                <w:sz w:val="22"/>
                <w:szCs w:val="22"/>
                <w:lang w:val="ro-RO"/>
              </w:rPr>
              <w:t>19,</w:t>
            </w:r>
            <w:r w:rsidR="00413883" w:rsidRPr="000070D8">
              <w:rPr>
                <w:kern w:val="24"/>
                <w:sz w:val="22"/>
                <w:szCs w:val="22"/>
                <w:lang w:val="ro-RO"/>
              </w:rPr>
              <w:t>9</w:t>
            </w:r>
            <w:r w:rsidRPr="000070D8">
              <w:rPr>
                <w:kern w:val="24"/>
                <w:sz w:val="22"/>
                <w:szCs w:val="22"/>
                <w:lang w:val="ro-RO"/>
              </w:rPr>
              <w:t>%</w:t>
            </w:r>
          </w:p>
          <w:p w14:paraId="5ED7ABF8" w14:textId="77777777" w:rsidR="007F52C7" w:rsidRPr="000070D8" w:rsidRDefault="007F52C7" w:rsidP="007F52C7">
            <w:pPr>
              <w:pStyle w:val="NormalWeb"/>
              <w:spacing w:before="0" w:beforeAutospacing="0" w:after="0" w:afterAutospacing="0" w:line="256" w:lineRule="auto"/>
              <w:ind w:left="29"/>
              <w:jc w:val="center"/>
              <w:rPr>
                <w:kern w:val="24"/>
                <w:sz w:val="22"/>
                <w:szCs w:val="22"/>
                <w:lang w:val="ro-RO"/>
              </w:rPr>
            </w:pPr>
            <w:r w:rsidRPr="000070D8">
              <w:rPr>
                <w:kern w:val="24"/>
                <w:sz w:val="22"/>
                <w:szCs w:val="22"/>
                <w:lang w:val="ro-RO"/>
              </w:rPr>
              <w:t>(14,</w:t>
            </w:r>
            <w:r w:rsidR="00413883" w:rsidRPr="000070D8">
              <w:rPr>
                <w:kern w:val="24"/>
                <w:sz w:val="22"/>
                <w:szCs w:val="22"/>
                <w:lang w:val="ro-RO"/>
              </w:rPr>
              <w:t>4</w:t>
            </w:r>
            <w:r w:rsidRPr="000070D8">
              <w:rPr>
                <w:kern w:val="24"/>
                <w:sz w:val="22"/>
                <w:szCs w:val="22"/>
                <w:lang w:val="ro-RO"/>
              </w:rPr>
              <w:t>%, 2</w:t>
            </w:r>
            <w:r w:rsidR="00413883" w:rsidRPr="000070D8">
              <w:rPr>
                <w:kern w:val="24"/>
                <w:sz w:val="22"/>
                <w:szCs w:val="22"/>
                <w:lang w:val="ro-RO"/>
              </w:rPr>
              <w:t>6</w:t>
            </w:r>
            <w:r w:rsidRPr="000070D8">
              <w:rPr>
                <w:kern w:val="24"/>
                <w:sz w:val="22"/>
                <w:szCs w:val="22"/>
                <w:lang w:val="ro-RO"/>
              </w:rPr>
              <w:t>,</w:t>
            </w:r>
            <w:r w:rsidR="00413883" w:rsidRPr="000070D8">
              <w:rPr>
                <w:kern w:val="24"/>
                <w:sz w:val="22"/>
                <w:szCs w:val="22"/>
                <w:lang w:val="ro-RO"/>
              </w:rPr>
              <w:t>1</w:t>
            </w:r>
            <w:r w:rsidRPr="000070D8">
              <w:rPr>
                <w:kern w:val="24"/>
                <w:sz w:val="22"/>
                <w:szCs w:val="22"/>
                <w:lang w:val="ro-RO"/>
              </w:rPr>
              <w:t>%)</w:t>
            </w:r>
          </w:p>
        </w:tc>
      </w:tr>
      <w:tr w:rsidR="00413883" w:rsidRPr="00CD3F63" w14:paraId="1DD628E3" w14:textId="77777777" w:rsidTr="00002E11">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3158DA5B" w14:textId="77777777" w:rsidR="00413883" w:rsidRPr="000070D8" w:rsidRDefault="00413883" w:rsidP="00413883">
            <w:pPr>
              <w:spacing w:line="259" w:lineRule="auto"/>
              <w:ind w:left="227"/>
              <w:rPr>
                <w:rFonts w:eastAsia="Times New Roman,Times New Roman"/>
                <w:b/>
                <w:szCs w:val="22"/>
                <w:lang w:val="ro-RO"/>
              </w:rPr>
            </w:pPr>
            <w:r w:rsidRPr="000070D8">
              <w:rPr>
                <w:rFonts w:eastAsia="Times New Roman,Times New Roman"/>
                <w:b/>
                <w:szCs w:val="22"/>
                <w:lang w:val="ro-RO"/>
              </w:rPr>
              <w:t>SFP la 60 luni (%)</w:t>
            </w:r>
          </w:p>
          <w:p w14:paraId="38BDA0A9" w14:textId="77777777" w:rsidR="00413883" w:rsidRPr="000070D8" w:rsidRDefault="00413883" w:rsidP="006A73E2">
            <w:pPr>
              <w:spacing w:line="259" w:lineRule="auto"/>
              <w:ind w:left="227" w:firstLine="720"/>
              <w:rPr>
                <w:rFonts w:eastAsia="Times New Roman,Times New Roman"/>
                <w:b/>
                <w:szCs w:val="22"/>
                <w:lang w:val="ro-RO"/>
              </w:rPr>
            </w:pPr>
            <w:r w:rsidRPr="000070D8">
              <w:rPr>
                <w:rFonts w:eastAsia="Times New Roman,Times New Roman"/>
                <w:b/>
                <w:szCs w:val="22"/>
                <w:lang w:val="ro-RO"/>
              </w:rPr>
              <w:t>(95% IÎ)</w:t>
            </w:r>
          </w:p>
        </w:tc>
        <w:tc>
          <w:tcPr>
            <w:tcW w:w="894" w:type="pct"/>
            <w:tcBorders>
              <w:top w:val="single" w:sz="4" w:space="0" w:color="221F1F"/>
              <w:left w:val="single" w:sz="4" w:space="0" w:color="221F1F"/>
              <w:bottom w:val="single" w:sz="4" w:space="0" w:color="221F1F"/>
              <w:right w:val="single" w:sz="2" w:space="0" w:color="221F1F"/>
            </w:tcBorders>
            <w:shd w:val="clear" w:color="auto" w:fill="auto"/>
          </w:tcPr>
          <w:p w14:paraId="5DC957CC" w14:textId="77777777" w:rsidR="00413883" w:rsidRPr="000070D8" w:rsidRDefault="00413883" w:rsidP="007F52C7">
            <w:pPr>
              <w:spacing w:line="259" w:lineRule="auto"/>
              <w:ind w:left="27"/>
              <w:jc w:val="center"/>
              <w:rPr>
                <w:rFonts w:eastAsia="Times New Roman,Times New Roman"/>
                <w:szCs w:val="22"/>
                <w:lang w:val="ro-RO"/>
              </w:rPr>
            </w:pP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103A163D" w14:textId="77777777" w:rsidR="00413883" w:rsidRPr="000070D8" w:rsidRDefault="00413883" w:rsidP="007F52C7">
            <w:pPr>
              <w:spacing w:line="259" w:lineRule="auto"/>
              <w:ind w:left="27"/>
              <w:jc w:val="center"/>
              <w:rPr>
                <w:rFonts w:eastAsia="Times New Roman,Times New Roman"/>
                <w:szCs w:val="22"/>
                <w:lang w:val="ro-RO"/>
              </w:rPr>
            </w:pPr>
          </w:p>
        </w:tc>
        <w:tc>
          <w:tcPr>
            <w:tcW w:w="919" w:type="pct"/>
            <w:tcBorders>
              <w:top w:val="single" w:sz="4" w:space="0" w:color="221F1F"/>
              <w:left w:val="single" w:sz="4" w:space="0" w:color="221F1F"/>
              <w:bottom w:val="single" w:sz="4" w:space="0" w:color="221F1F"/>
              <w:right w:val="single" w:sz="2" w:space="0" w:color="221F1F"/>
            </w:tcBorders>
          </w:tcPr>
          <w:p w14:paraId="1F73CF92" w14:textId="77777777" w:rsidR="00413883" w:rsidRPr="000070D8" w:rsidRDefault="00413883" w:rsidP="00413883">
            <w:pPr>
              <w:pStyle w:val="NormalWeb"/>
              <w:spacing w:before="0" w:beforeAutospacing="0" w:after="0" w:afterAutospacing="0" w:line="256" w:lineRule="auto"/>
              <w:ind w:left="29"/>
              <w:jc w:val="center"/>
              <w:rPr>
                <w:rFonts w:eastAsia="Times New Roman"/>
                <w:kern w:val="24"/>
                <w:sz w:val="22"/>
                <w:szCs w:val="22"/>
                <w:lang w:val="ro-RO"/>
              </w:rPr>
            </w:pPr>
            <w:r w:rsidRPr="000070D8">
              <w:rPr>
                <w:rFonts w:eastAsia="Times New Roman"/>
                <w:kern w:val="24"/>
                <w:sz w:val="22"/>
                <w:szCs w:val="22"/>
                <w:lang w:val="ro-RO"/>
              </w:rPr>
              <w:t>33</w:t>
            </w:r>
            <w:r w:rsidR="003734A8" w:rsidRPr="000070D8">
              <w:rPr>
                <w:rFonts w:eastAsia="Times New Roman"/>
                <w:kern w:val="24"/>
                <w:sz w:val="22"/>
                <w:szCs w:val="22"/>
                <w:lang w:val="ro-RO"/>
              </w:rPr>
              <w:t>,</w:t>
            </w:r>
            <w:r w:rsidRPr="000070D8">
              <w:rPr>
                <w:rFonts w:eastAsia="Times New Roman"/>
                <w:kern w:val="24"/>
                <w:sz w:val="22"/>
                <w:szCs w:val="22"/>
                <w:lang w:val="ro-RO"/>
              </w:rPr>
              <w:t>1%</w:t>
            </w:r>
          </w:p>
          <w:p w14:paraId="38EECA5D" w14:textId="77777777" w:rsidR="00413883" w:rsidRPr="000070D8" w:rsidRDefault="00413883" w:rsidP="00413883">
            <w:pPr>
              <w:pStyle w:val="NormalWeb"/>
              <w:spacing w:before="0" w:beforeAutospacing="0" w:after="0" w:afterAutospacing="0" w:line="256" w:lineRule="auto"/>
              <w:ind w:left="29"/>
              <w:jc w:val="center"/>
              <w:rPr>
                <w:kern w:val="24"/>
                <w:sz w:val="22"/>
                <w:szCs w:val="22"/>
                <w:lang w:val="ro-RO"/>
              </w:rPr>
            </w:pPr>
            <w:r w:rsidRPr="000070D8">
              <w:rPr>
                <w:rFonts w:eastAsia="Times New Roman"/>
                <w:kern w:val="24"/>
                <w:sz w:val="22"/>
                <w:szCs w:val="22"/>
                <w:lang w:val="ro-RO"/>
              </w:rPr>
              <w:t>(28</w:t>
            </w:r>
            <w:r w:rsidR="003734A8" w:rsidRPr="000070D8">
              <w:rPr>
                <w:rFonts w:eastAsia="Times New Roman"/>
                <w:kern w:val="24"/>
                <w:sz w:val="22"/>
                <w:szCs w:val="22"/>
                <w:lang w:val="ro-RO"/>
              </w:rPr>
              <w:t>,</w:t>
            </w:r>
            <w:r w:rsidRPr="000070D8">
              <w:rPr>
                <w:rFonts w:eastAsia="Times New Roman"/>
                <w:kern w:val="24"/>
                <w:sz w:val="22"/>
                <w:szCs w:val="22"/>
                <w:lang w:val="ro-RO"/>
              </w:rPr>
              <w:t>0%, 38</w:t>
            </w:r>
            <w:r w:rsidR="003734A8" w:rsidRPr="000070D8">
              <w:rPr>
                <w:rFonts w:eastAsia="Times New Roman"/>
                <w:kern w:val="24"/>
                <w:sz w:val="22"/>
                <w:szCs w:val="22"/>
                <w:lang w:val="ro-RO"/>
              </w:rPr>
              <w:t>,</w:t>
            </w:r>
            <w:r w:rsidRPr="000070D8">
              <w:rPr>
                <w:rFonts w:eastAsia="Times New Roman"/>
                <w:kern w:val="24"/>
                <w:sz w:val="22"/>
                <w:szCs w:val="22"/>
                <w:lang w:val="ro-RO"/>
              </w:rPr>
              <w:t>2%)</w:t>
            </w:r>
          </w:p>
        </w:tc>
        <w:tc>
          <w:tcPr>
            <w:tcW w:w="984" w:type="pct"/>
            <w:tcBorders>
              <w:top w:val="single" w:sz="4" w:space="0" w:color="221F1F"/>
              <w:left w:val="single" w:sz="4" w:space="0" w:color="221F1F"/>
              <w:bottom w:val="single" w:sz="4" w:space="0" w:color="221F1F"/>
              <w:right w:val="single" w:sz="2" w:space="0" w:color="221F1F"/>
            </w:tcBorders>
          </w:tcPr>
          <w:p w14:paraId="3BD61FB6" w14:textId="77777777" w:rsidR="00413883" w:rsidRPr="000070D8" w:rsidRDefault="00413883" w:rsidP="00413883">
            <w:pPr>
              <w:pStyle w:val="NormalWeb"/>
              <w:spacing w:before="0" w:beforeAutospacing="0" w:after="0" w:afterAutospacing="0" w:line="256" w:lineRule="auto"/>
              <w:ind w:left="29"/>
              <w:jc w:val="center"/>
              <w:rPr>
                <w:rFonts w:eastAsia="Times New Roman"/>
                <w:kern w:val="24"/>
                <w:sz w:val="22"/>
                <w:szCs w:val="22"/>
                <w:lang w:val="ro-RO"/>
              </w:rPr>
            </w:pPr>
            <w:r w:rsidRPr="000070D8">
              <w:rPr>
                <w:rFonts w:eastAsia="Times New Roman"/>
                <w:kern w:val="24"/>
                <w:sz w:val="22"/>
                <w:szCs w:val="22"/>
                <w:lang w:val="ro-RO"/>
              </w:rPr>
              <w:t>19</w:t>
            </w:r>
            <w:r w:rsidR="003734A8" w:rsidRPr="000070D8">
              <w:rPr>
                <w:rFonts w:eastAsia="Times New Roman"/>
                <w:kern w:val="24"/>
                <w:sz w:val="22"/>
                <w:szCs w:val="22"/>
                <w:lang w:val="ro-RO"/>
              </w:rPr>
              <w:t>,</w:t>
            </w:r>
            <w:r w:rsidRPr="000070D8">
              <w:rPr>
                <w:rFonts w:eastAsia="Times New Roman"/>
                <w:kern w:val="24"/>
                <w:sz w:val="22"/>
                <w:szCs w:val="22"/>
                <w:lang w:val="ro-RO"/>
              </w:rPr>
              <w:t>0%</w:t>
            </w:r>
          </w:p>
          <w:p w14:paraId="208B5F5D" w14:textId="4783E60A" w:rsidR="00413883" w:rsidRPr="000070D8" w:rsidRDefault="00413883" w:rsidP="00413883">
            <w:pPr>
              <w:pStyle w:val="NormalWeb"/>
              <w:spacing w:before="0" w:beforeAutospacing="0" w:after="0" w:afterAutospacing="0" w:line="256" w:lineRule="auto"/>
              <w:ind w:left="29"/>
              <w:jc w:val="center"/>
              <w:rPr>
                <w:kern w:val="24"/>
                <w:sz w:val="22"/>
                <w:szCs w:val="22"/>
                <w:lang w:val="ro-RO"/>
              </w:rPr>
            </w:pPr>
            <w:r w:rsidRPr="000070D8">
              <w:rPr>
                <w:rFonts w:eastAsia="Times New Roman"/>
                <w:kern w:val="24"/>
                <w:sz w:val="22"/>
                <w:szCs w:val="22"/>
                <w:lang w:val="ro-RO"/>
              </w:rPr>
              <w:t>(13</w:t>
            </w:r>
            <w:r w:rsidR="003734A8" w:rsidRPr="000070D8">
              <w:rPr>
                <w:rFonts w:eastAsia="Times New Roman"/>
                <w:kern w:val="24"/>
                <w:sz w:val="22"/>
                <w:szCs w:val="22"/>
                <w:lang w:val="ro-RO"/>
              </w:rPr>
              <w:t>,</w:t>
            </w:r>
            <w:r w:rsidRPr="000070D8">
              <w:rPr>
                <w:rFonts w:eastAsia="Times New Roman"/>
                <w:kern w:val="24"/>
                <w:sz w:val="22"/>
                <w:szCs w:val="22"/>
                <w:lang w:val="ro-RO"/>
              </w:rPr>
              <w:t>6%, 25</w:t>
            </w:r>
            <w:r w:rsidR="00EB75B7" w:rsidRPr="000070D8">
              <w:rPr>
                <w:rFonts w:eastAsia="Times New Roman"/>
                <w:kern w:val="24"/>
                <w:sz w:val="22"/>
                <w:szCs w:val="22"/>
                <w:lang w:val="ro-RO"/>
              </w:rPr>
              <w:t>,</w:t>
            </w:r>
            <w:r w:rsidRPr="000070D8">
              <w:rPr>
                <w:rFonts w:eastAsia="Times New Roman"/>
                <w:kern w:val="24"/>
                <w:sz w:val="22"/>
                <w:szCs w:val="22"/>
                <w:lang w:val="ro-RO"/>
              </w:rPr>
              <w:t>2%)</w:t>
            </w:r>
          </w:p>
        </w:tc>
      </w:tr>
      <w:tr w:rsidR="003B51ED" w:rsidRPr="00CD3F63" w14:paraId="4BD588A7" w14:textId="77777777" w:rsidTr="003B51ED">
        <w:tc>
          <w:tcPr>
            <w:tcW w:w="5000" w:type="pct"/>
            <w:gridSpan w:val="5"/>
            <w:tcBorders>
              <w:top w:val="single" w:sz="4" w:space="0" w:color="221F1F"/>
              <w:left w:val="single" w:sz="2" w:space="0" w:color="221F1F"/>
              <w:bottom w:val="single" w:sz="4" w:space="0" w:color="221F1F"/>
              <w:right w:val="single" w:sz="2" w:space="0" w:color="221F1F"/>
            </w:tcBorders>
            <w:shd w:val="clear" w:color="auto" w:fill="auto"/>
          </w:tcPr>
          <w:p w14:paraId="3BEB457C" w14:textId="77777777" w:rsidR="003B51ED" w:rsidRPr="000070D8" w:rsidRDefault="003B51ED" w:rsidP="007F52C7">
            <w:pPr>
              <w:spacing w:line="259" w:lineRule="auto"/>
              <w:ind w:left="27"/>
              <w:rPr>
                <w:rFonts w:eastAsia="Times New Roman,Times New Roman"/>
                <w:b/>
                <w:szCs w:val="22"/>
                <w:lang w:val="ro-RO"/>
              </w:rPr>
            </w:pPr>
            <w:r w:rsidRPr="000070D8">
              <w:rPr>
                <w:rFonts w:eastAsia="Times New Roman,Times New Roman"/>
                <w:b/>
                <w:szCs w:val="22"/>
                <w:lang w:val="ro-RO"/>
              </w:rPr>
              <w:t>SFP2</w:t>
            </w:r>
            <w:r w:rsidRPr="000070D8">
              <w:rPr>
                <w:rFonts w:eastAsia="Times New Roman,Times New Roman"/>
                <w:b/>
                <w:szCs w:val="22"/>
                <w:vertAlign w:val="superscript"/>
                <w:lang w:val="ro-RO"/>
              </w:rPr>
              <w:t>c</w:t>
            </w:r>
          </w:p>
        </w:tc>
      </w:tr>
      <w:tr w:rsidR="007F52C7" w:rsidRPr="00CD3F63" w14:paraId="54347A6F" w14:textId="77777777" w:rsidTr="003D07D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59E84A01" w14:textId="77777777" w:rsidR="007F52C7" w:rsidRPr="000070D8" w:rsidRDefault="007F52C7" w:rsidP="007F52C7">
            <w:pPr>
              <w:spacing w:line="259" w:lineRule="auto"/>
              <w:ind w:left="227"/>
              <w:rPr>
                <w:rFonts w:eastAsia="Times New Roman,Times New Roman"/>
                <w:b/>
                <w:szCs w:val="22"/>
                <w:lang w:val="ro-RO"/>
              </w:rPr>
            </w:pPr>
            <w:r w:rsidRPr="000070D8">
              <w:rPr>
                <w:rFonts w:eastAsia="Times New Roman,Calibri"/>
                <w:b/>
                <w:szCs w:val="22"/>
                <w:lang w:val="ro-RO"/>
              </w:rPr>
              <w:t xml:space="preserve">Durata mediană a </w:t>
            </w:r>
            <w:r w:rsidRPr="000070D8">
              <w:rPr>
                <w:rFonts w:eastAsia="Times New Roman,Times New Roman"/>
                <w:b/>
                <w:szCs w:val="22"/>
                <w:lang w:val="ro-RO"/>
              </w:rPr>
              <w:t>SFP2 (luni)</w:t>
            </w:r>
          </w:p>
          <w:p w14:paraId="3F6BF250" w14:textId="77777777" w:rsidR="007F52C7" w:rsidRPr="000070D8" w:rsidRDefault="007F52C7" w:rsidP="007F52C7">
            <w:pPr>
              <w:spacing w:line="259" w:lineRule="auto"/>
              <w:ind w:left="454"/>
              <w:rPr>
                <w:rFonts w:eastAsia="Times New Roman,Times New Roman"/>
                <w:b/>
                <w:szCs w:val="22"/>
                <w:lang w:val="ro-RO"/>
              </w:rPr>
            </w:pPr>
            <w:r w:rsidRPr="000070D8">
              <w:rPr>
                <w:rFonts w:eastAsia="Times New Roman,Times New Roman"/>
                <w:b/>
                <w:szCs w:val="22"/>
                <w:lang w:val="ro-RO"/>
              </w:rPr>
              <w:t>(95% IÎ)</w:t>
            </w:r>
          </w:p>
        </w:tc>
        <w:tc>
          <w:tcPr>
            <w:tcW w:w="894" w:type="pct"/>
            <w:tcBorders>
              <w:top w:val="single" w:sz="4" w:space="0" w:color="221F1F"/>
              <w:left w:val="single" w:sz="4" w:space="0" w:color="221F1F"/>
              <w:bottom w:val="single" w:sz="4" w:space="0" w:color="221F1F"/>
              <w:right w:val="single" w:sz="2" w:space="0" w:color="221F1F"/>
            </w:tcBorders>
            <w:shd w:val="clear" w:color="auto" w:fill="auto"/>
          </w:tcPr>
          <w:p w14:paraId="2B3BBAC2"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Times New Roman,Times New Roman"/>
                <w:szCs w:val="22"/>
                <w:lang w:val="ro-RO"/>
              </w:rPr>
              <w:t>28,3</w:t>
            </w:r>
          </w:p>
          <w:p w14:paraId="2D787A32"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Times New Roman,Times New Roman"/>
                <w:szCs w:val="22"/>
                <w:lang w:val="ro-RO"/>
              </w:rPr>
              <w:t>(25,1, 34,7)</w:t>
            </w:r>
          </w:p>
        </w:tc>
        <w:tc>
          <w:tcPr>
            <w:tcW w:w="922" w:type="pct"/>
            <w:tcBorders>
              <w:top w:val="single" w:sz="4" w:space="0" w:color="221F1F"/>
              <w:left w:val="single" w:sz="4" w:space="0" w:color="221F1F"/>
              <w:bottom w:val="single" w:sz="4" w:space="0" w:color="221F1F"/>
              <w:right w:val="single" w:sz="2" w:space="0" w:color="221F1F"/>
            </w:tcBorders>
            <w:shd w:val="clear" w:color="auto" w:fill="auto"/>
          </w:tcPr>
          <w:p w14:paraId="01F4A237"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Times New Roman,Times New Roman"/>
                <w:szCs w:val="22"/>
                <w:lang w:val="ro-RO"/>
              </w:rPr>
              <w:t>17,1</w:t>
            </w:r>
          </w:p>
          <w:p w14:paraId="20FFC77D"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Times New Roman,Times New Roman"/>
                <w:szCs w:val="22"/>
                <w:lang w:val="ro-RO"/>
              </w:rPr>
              <w:t>(14,5, 20,7)</w:t>
            </w:r>
          </w:p>
        </w:tc>
        <w:tc>
          <w:tcPr>
            <w:tcW w:w="919" w:type="pct"/>
            <w:tcBorders>
              <w:top w:val="single" w:sz="4" w:space="0" w:color="221F1F"/>
              <w:left w:val="single" w:sz="4" w:space="0" w:color="221F1F"/>
              <w:bottom w:val="single" w:sz="4" w:space="0" w:color="221F1F"/>
              <w:right w:val="single" w:sz="4" w:space="0" w:color="221F1F"/>
            </w:tcBorders>
          </w:tcPr>
          <w:p w14:paraId="0F94C009" w14:textId="77777777" w:rsidR="007F52C7" w:rsidRPr="000070D8" w:rsidRDefault="007F52C7" w:rsidP="007F52C7">
            <w:pPr>
              <w:spacing w:line="259" w:lineRule="auto"/>
              <w:ind w:left="27"/>
              <w:jc w:val="center"/>
              <w:rPr>
                <w:rFonts w:eastAsia="Times New Roman,Times New Roman"/>
                <w:szCs w:val="22"/>
                <w:lang w:val="ro-RO"/>
              </w:rPr>
            </w:pPr>
          </w:p>
        </w:tc>
        <w:tc>
          <w:tcPr>
            <w:tcW w:w="984" w:type="pct"/>
            <w:tcBorders>
              <w:top w:val="single" w:sz="4" w:space="0" w:color="221F1F"/>
              <w:left w:val="single" w:sz="4" w:space="0" w:color="221F1F"/>
              <w:bottom w:val="single" w:sz="4" w:space="0" w:color="221F1F"/>
              <w:right w:val="single" w:sz="2" w:space="0" w:color="221F1F"/>
            </w:tcBorders>
          </w:tcPr>
          <w:p w14:paraId="5897D789" w14:textId="77777777" w:rsidR="007F52C7" w:rsidRPr="000070D8" w:rsidRDefault="007F52C7" w:rsidP="007F52C7">
            <w:pPr>
              <w:spacing w:line="259" w:lineRule="auto"/>
              <w:ind w:left="27"/>
              <w:jc w:val="center"/>
              <w:rPr>
                <w:rFonts w:eastAsia="Times New Roman,Times New Roman"/>
                <w:szCs w:val="22"/>
                <w:lang w:val="ro-RO"/>
              </w:rPr>
            </w:pPr>
          </w:p>
        </w:tc>
      </w:tr>
      <w:tr w:rsidR="007F52C7" w:rsidRPr="00CD3F63" w14:paraId="3E98685B" w14:textId="77777777" w:rsidTr="007F52C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7C49E217" w14:textId="77777777" w:rsidR="007F52C7" w:rsidRPr="000070D8" w:rsidRDefault="007F52C7" w:rsidP="007F52C7">
            <w:pPr>
              <w:spacing w:line="259" w:lineRule="auto"/>
              <w:ind w:left="227"/>
              <w:rPr>
                <w:rFonts w:eastAsia="Times New Roman,Times New Roman"/>
                <w:szCs w:val="22"/>
                <w:lang w:val="ro-RO"/>
              </w:rPr>
            </w:pPr>
            <w:r w:rsidRPr="000070D8">
              <w:rPr>
                <w:rFonts w:eastAsia="Times New Roman,Times New Roman"/>
                <w:szCs w:val="22"/>
                <w:lang w:val="ro-RO"/>
              </w:rPr>
              <w:t>RR (95% IÎ)</w:t>
            </w: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39739088"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Times New Roman,Times New Roman"/>
                <w:szCs w:val="22"/>
                <w:lang w:val="ro-RO"/>
              </w:rPr>
              <w:t>0,58 (0,46, 0,73)</w:t>
            </w:r>
          </w:p>
        </w:tc>
        <w:tc>
          <w:tcPr>
            <w:tcW w:w="1903" w:type="pct"/>
            <w:gridSpan w:val="2"/>
            <w:tcBorders>
              <w:top w:val="single" w:sz="4" w:space="0" w:color="221F1F"/>
              <w:left w:val="single" w:sz="4" w:space="0" w:color="221F1F"/>
              <w:bottom w:val="single" w:sz="4" w:space="0" w:color="221F1F"/>
              <w:right w:val="single" w:sz="2" w:space="0" w:color="221F1F"/>
            </w:tcBorders>
          </w:tcPr>
          <w:p w14:paraId="217C74C5" w14:textId="77777777" w:rsidR="007F52C7" w:rsidRPr="000070D8" w:rsidRDefault="007F52C7" w:rsidP="007F52C7">
            <w:pPr>
              <w:spacing w:line="259" w:lineRule="auto"/>
              <w:ind w:left="27"/>
              <w:jc w:val="center"/>
              <w:rPr>
                <w:rFonts w:eastAsia="Times New Roman,Times New Roman"/>
                <w:szCs w:val="22"/>
                <w:lang w:val="ro-RO"/>
              </w:rPr>
            </w:pPr>
          </w:p>
        </w:tc>
      </w:tr>
      <w:tr w:rsidR="007F52C7" w:rsidRPr="00CD3F63" w14:paraId="1FE6BA66" w14:textId="77777777" w:rsidTr="007F52C7">
        <w:tc>
          <w:tcPr>
            <w:tcW w:w="1281" w:type="pct"/>
            <w:tcBorders>
              <w:top w:val="single" w:sz="4" w:space="0" w:color="221F1F"/>
              <w:left w:val="single" w:sz="2" w:space="0" w:color="221F1F"/>
              <w:bottom w:val="single" w:sz="4" w:space="0" w:color="221F1F"/>
              <w:right w:val="single" w:sz="4" w:space="0" w:color="221F1F"/>
            </w:tcBorders>
            <w:shd w:val="clear" w:color="auto" w:fill="auto"/>
          </w:tcPr>
          <w:p w14:paraId="77E84D23" w14:textId="77777777" w:rsidR="007F52C7" w:rsidRPr="000070D8" w:rsidRDefault="007F52C7" w:rsidP="007F52C7">
            <w:pPr>
              <w:spacing w:line="259" w:lineRule="auto"/>
              <w:ind w:left="227"/>
              <w:rPr>
                <w:rFonts w:eastAsia="Times New Roman,Times New Roman"/>
                <w:szCs w:val="22"/>
                <w:lang w:val="ro-RO"/>
              </w:rPr>
            </w:pPr>
            <w:r w:rsidRPr="000070D8">
              <w:rPr>
                <w:rFonts w:eastAsia="Times New Roman,Times New Roman"/>
                <w:szCs w:val="22"/>
                <w:lang w:val="ro-RO"/>
              </w:rPr>
              <w:t>Valoarea p</w:t>
            </w:r>
          </w:p>
        </w:tc>
        <w:tc>
          <w:tcPr>
            <w:tcW w:w="1816" w:type="pct"/>
            <w:gridSpan w:val="2"/>
            <w:tcBorders>
              <w:top w:val="single" w:sz="4" w:space="0" w:color="221F1F"/>
              <w:left w:val="single" w:sz="4" w:space="0" w:color="221F1F"/>
              <w:bottom w:val="single" w:sz="4" w:space="0" w:color="221F1F"/>
              <w:right w:val="single" w:sz="2" w:space="0" w:color="221F1F"/>
            </w:tcBorders>
            <w:shd w:val="clear" w:color="auto" w:fill="auto"/>
          </w:tcPr>
          <w:p w14:paraId="25E42F01" w14:textId="77777777" w:rsidR="007F52C7" w:rsidRPr="000070D8" w:rsidRDefault="007F52C7" w:rsidP="007F52C7">
            <w:pPr>
              <w:spacing w:line="259" w:lineRule="auto"/>
              <w:ind w:left="27"/>
              <w:jc w:val="center"/>
              <w:rPr>
                <w:rFonts w:eastAsia="Times New Roman,Times New Roman"/>
                <w:szCs w:val="22"/>
                <w:lang w:val="ro-RO"/>
              </w:rPr>
            </w:pPr>
            <w:r w:rsidRPr="000070D8">
              <w:rPr>
                <w:rFonts w:eastAsia="Times New Roman,Times New Roman"/>
                <w:szCs w:val="22"/>
                <w:lang w:val="ro-RO"/>
              </w:rPr>
              <w:t>p</w:t>
            </w:r>
            <w:r w:rsidRPr="000070D8">
              <w:rPr>
                <w:noProof/>
                <w:szCs w:val="22"/>
                <w:lang w:val="ro-RO"/>
              </w:rPr>
              <w:t> </w:t>
            </w:r>
            <w:r w:rsidRPr="000070D8">
              <w:rPr>
                <w:rFonts w:eastAsia="Times New Roman,Times New Roman"/>
                <w:szCs w:val="22"/>
                <w:lang w:val="ro-RO"/>
              </w:rPr>
              <w:t>&lt;</w:t>
            </w:r>
            <w:r w:rsidRPr="000070D8">
              <w:rPr>
                <w:noProof/>
                <w:szCs w:val="22"/>
                <w:lang w:val="ro-RO"/>
              </w:rPr>
              <w:t> </w:t>
            </w:r>
            <w:r w:rsidRPr="000070D8">
              <w:rPr>
                <w:rFonts w:eastAsia="Times New Roman,Times New Roman"/>
                <w:szCs w:val="22"/>
                <w:lang w:val="ro-RO"/>
              </w:rPr>
              <w:t>0,0001</w:t>
            </w:r>
          </w:p>
        </w:tc>
        <w:tc>
          <w:tcPr>
            <w:tcW w:w="1903" w:type="pct"/>
            <w:gridSpan w:val="2"/>
            <w:tcBorders>
              <w:top w:val="single" w:sz="4" w:space="0" w:color="221F1F"/>
              <w:left w:val="single" w:sz="4" w:space="0" w:color="221F1F"/>
              <w:bottom w:val="single" w:sz="4" w:space="0" w:color="221F1F"/>
              <w:right w:val="single" w:sz="2" w:space="0" w:color="221F1F"/>
            </w:tcBorders>
          </w:tcPr>
          <w:p w14:paraId="3DEBF36F" w14:textId="77777777" w:rsidR="007F52C7" w:rsidRPr="000070D8" w:rsidRDefault="007F52C7" w:rsidP="007F52C7">
            <w:pPr>
              <w:spacing w:line="259" w:lineRule="auto"/>
              <w:ind w:left="27"/>
              <w:jc w:val="center"/>
              <w:rPr>
                <w:rFonts w:eastAsia="Times New Roman,Times New Roman"/>
                <w:szCs w:val="22"/>
                <w:lang w:val="ro-RO"/>
              </w:rPr>
            </w:pPr>
          </w:p>
        </w:tc>
      </w:tr>
    </w:tbl>
    <w:p w14:paraId="7189A30F" w14:textId="77777777" w:rsidR="008540B6" w:rsidRPr="00CD3F63" w:rsidRDefault="008540B6" w:rsidP="008540B6">
      <w:pPr>
        <w:pStyle w:val="HTMLPreformatted"/>
        <w:shd w:val="clear" w:color="auto" w:fill="FFFFFF"/>
        <w:rPr>
          <w:rFonts w:ascii="Times New Roman" w:hAnsi="Times New Roman" w:cs="Times New Roman"/>
          <w:color w:val="212121"/>
          <w:lang w:val="ro-RO" w:eastAsia="ro-RO"/>
        </w:rPr>
      </w:pPr>
      <w:r w:rsidRPr="000070D8">
        <w:rPr>
          <w:rFonts w:ascii="Times New Roman" w:hAnsi="Times New Roman" w:cs="Times New Roman"/>
          <w:vertAlign w:val="superscript"/>
          <w:lang w:val="ro-RO"/>
        </w:rPr>
        <w:t>a</w:t>
      </w:r>
      <w:r w:rsidRPr="000070D8">
        <w:rPr>
          <w:rFonts w:ascii="Times New Roman" w:hAnsi="Times New Roman" w:cs="Times New Roman"/>
          <w:lang w:val="ro-RO"/>
        </w:rPr>
        <w:t xml:space="preserve"> </w:t>
      </w:r>
      <w:r w:rsidRPr="000070D8">
        <w:rPr>
          <w:rFonts w:ascii="Times New Roman" w:hAnsi="Times New Roman" w:cs="Times New Roman"/>
          <w:color w:val="212121"/>
          <w:lang w:val="ro-RO"/>
        </w:rPr>
        <w:t xml:space="preserve">Analiza </w:t>
      </w:r>
      <w:r w:rsidR="00B81C5F" w:rsidRPr="000070D8">
        <w:rPr>
          <w:rFonts w:ascii="Times New Roman" w:hAnsi="Times New Roman" w:cs="Times New Roman"/>
          <w:color w:val="212121"/>
          <w:lang w:val="ro-RO"/>
        </w:rPr>
        <w:t xml:space="preserve">primară privind SFP la data limită de colectare a datelor 13 februarie 2017. Analiza primară privind </w:t>
      </w:r>
      <w:r w:rsidRPr="000070D8">
        <w:rPr>
          <w:rFonts w:ascii="Times New Roman" w:hAnsi="Times New Roman" w:cs="Times New Roman"/>
          <w:color w:val="212121"/>
          <w:lang w:val="ro-RO"/>
        </w:rPr>
        <w:t>SG</w:t>
      </w:r>
      <w:r w:rsidRPr="00CD3F63">
        <w:rPr>
          <w:rFonts w:ascii="Times New Roman" w:hAnsi="Times New Roman" w:cs="Times New Roman"/>
          <w:color w:val="212121"/>
          <w:lang w:val="ro-RO"/>
        </w:rPr>
        <w:t xml:space="preserve"> și SFP2</w:t>
      </w:r>
      <w:r w:rsidRPr="000070D8">
        <w:rPr>
          <w:rFonts w:ascii="Times New Roman" w:hAnsi="Times New Roman" w:cs="Times New Roman"/>
          <w:color w:val="212121"/>
          <w:lang w:val="ro-RO"/>
        </w:rPr>
        <w:t xml:space="preserve"> </w:t>
      </w:r>
      <w:r w:rsidR="00B81C5F" w:rsidRPr="000070D8">
        <w:rPr>
          <w:rFonts w:ascii="Times New Roman" w:hAnsi="Times New Roman" w:cs="Times New Roman"/>
          <w:color w:val="212121"/>
          <w:lang w:val="ro-RO"/>
        </w:rPr>
        <w:t>la data limită de colectare a datelor 22 martie 2018</w:t>
      </w:r>
      <w:r w:rsidR="000345FF" w:rsidRPr="000070D8">
        <w:rPr>
          <w:rFonts w:ascii="Times New Roman" w:hAnsi="Times New Roman" w:cs="Times New Roman"/>
          <w:color w:val="212121"/>
          <w:lang w:val="ro-RO"/>
        </w:rPr>
        <w:t>.</w:t>
      </w:r>
    </w:p>
    <w:p w14:paraId="484165A5" w14:textId="77777777" w:rsidR="00B81C5F" w:rsidRPr="000070D8" w:rsidRDefault="008540B6" w:rsidP="008540B6">
      <w:pPr>
        <w:pStyle w:val="ListParagraph"/>
        <w:ind w:left="170" w:hanging="170"/>
        <w:rPr>
          <w:rFonts w:ascii="Times New Roman" w:eastAsia="Times New Roman,Times New Roman" w:hAnsi="Times New Roman"/>
          <w:sz w:val="20"/>
          <w:szCs w:val="20"/>
          <w:lang w:val="ro-RO"/>
        </w:rPr>
      </w:pPr>
      <w:r w:rsidRPr="000070D8">
        <w:rPr>
          <w:rFonts w:ascii="Times New Roman" w:hAnsi="Times New Roman"/>
          <w:sz w:val="20"/>
          <w:szCs w:val="20"/>
          <w:vertAlign w:val="superscript"/>
          <w:lang w:val="ro-RO"/>
        </w:rPr>
        <w:t xml:space="preserve">b </w:t>
      </w:r>
      <w:r w:rsidR="00B81C5F" w:rsidRPr="000070D8">
        <w:rPr>
          <w:rFonts w:ascii="Times New Roman" w:hAnsi="Times New Roman"/>
          <w:sz w:val="20"/>
          <w:szCs w:val="20"/>
          <w:lang w:val="ro-RO"/>
        </w:rPr>
        <w:t>Analiza datelor de monitorizare privind SG și SFP la momentul limită de colectare</w:t>
      </w:r>
      <w:r w:rsidR="00B81C5F" w:rsidRPr="000070D8">
        <w:rPr>
          <w:rFonts w:ascii="Times New Roman" w:hAnsi="Times New Roman"/>
          <w:sz w:val="20"/>
          <w:szCs w:val="20"/>
          <w:vertAlign w:val="superscript"/>
          <w:lang w:val="ro-RO"/>
        </w:rPr>
        <w:t xml:space="preserve"> </w:t>
      </w:r>
      <w:r w:rsidR="00B81C5F" w:rsidRPr="000070D8">
        <w:rPr>
          <w:rFonts w:ascii="Times New Roman" w:eastAsia="Times New Roman,Times New Roman" w:hAnsi="Times New Roman"/>
          <w:sz w:val="20"/>
          <w:szCs w:val="20"/>
          <w:lang w:val="ro-RO"/>
        </w:rPr>
        <w:t xml:space="preserve">a </w:t>
      </w:r>
      <w:r w:rsidR="00413883" w:rsidRPr="000070D8">
        <w:rPr>
          <w:rFonts w:ascii="Times New Roman" w:eastAsia="Times New Roman,Times New Roman" w:hAnsi="Times New Roman"/>
          <w:sz w:val="20"/>
          <w:szCs w:val="20"/>
          <w:lang w:val="ro-RO"/>
        </w:rPr>
        <w:t>11 Ianuarie 2021.</w:t>
      </w:r>
    </w:p>
    <w:p w14:paraId="0FE533B3" w14:textId="77777777" w:rsidR="008540B6" w:rsidRPr="000070D8" w:rsidRDefault="002717CE" w:rsidP="008540B6">
      <w:pPr>
        <w:pStyle w:val="ListParagraph"/>
        <w:ind w:left="170" w:hanging="170"/>
        <w:rPr>
          <w:rFonts w:ascii="Times New Roman" w:hAnsi="Times New Roman"/>
          <w:color w:val="212121"/>
          <w:sz w:val="20"/>
          <w:szCs w:val="20"/>
          <w:lang w:val="ro-RO"/>
        </w:rPr>
      </w:pPr>
      <w:r w:rsidRPr="000070D8">
        <w:rPr>
          <w:rFonts w:ascii="Times New Roman" w:hAnsi="Times New Roman"/>
          <w:sz w:val="20"/>
          <w:szCs w:val="20"/>
          <w:vertAlign w:val="superscript"/>
          <w:lang w:val="ro-RO"/>
        </w:rPr>
        <w:t xml:space="preserve">c </w:t>
      </w:r>
      <w:r w:rsidR="008540B6" w:rsidRPr="000070D8">
        <w:rPr>
          <w:rFonts w:ascii="Times New Roman" w:eastAsia="Times New Roman,Times New Roman" w:hAnsi="Times New Roman"/>
          <w:sz w:val="20"/>
          <w:szCs w:val="20"/>
          <w:lang w:val="ro-RO"/>
        </w:rPr>
        <w:t>SFP2</w:t>
      </w:r>
      <w:r w:rsidR="008540B6" w:rsidRPr="000070D8">
        <w:rPr>
          <w:rFonts w:ascii="Times New Roman" w:hAnsi="Times New Roman"/>
          <w:b/>
          <w:sz w:val="20"/>
          <w:szCs w:val="20"/>
          <w:lang w:val="ro-RO"/>
        </w:rPr>
        <w:t xml:space="preserve"> </w:t>
      </w:r>
      <w:r w:rsidR="008540B6" w:rsidRPr="000070D8">
        <w:rPr>
          <w:rFonts w:ascii="Times New Roman" w:hAnsi="Times New Roman"/>
          <w:sz w:val="20"/>
          <w:szCs w:val="20"/>
          <w:lang w:val="ro-RO"/>
        </w:rPr>
        <w:t>este definită ca timpul de la randomizare până la a doua progresie a bolii</w:t>
      </w:r>
      <w:r w:rsidR="008540B6" w:rsidRPr="000070D8">
        <w:rPr>
          <w:rFonts w:ascii="Times New Roman" w:hAnsi="Times New Roman"/>
          <w:b/>
          <w:sz w:val="20"/>
          <w:szCs w:val="20"/>
          <w:lang w:val="ro-RO"/>
        </w:rPr>
        <w:t xml:space="preserve"> </w:t>
      </w:r>
      <w:r w:rsidR="008540B6" w:rsidRPr="000070D8">
        <w:rPr>
          <w:rFonts w:ascii="Times New Roman" w:hAnsi="Times New Roman"/>
          <w:sz w:val="20"/>
          <w:szCs w:val="20"/>
          <w:lang w:val="ro-RO"/>
        </w:rPr>
        <w:t>d</w:t>
      </w:r>
      <w:r w:rsidR="008540B6" w:rsidRPr="000070D8">
        <w:rPr>
          <w:rFonts w:ascii="Times New Roman" w:hAnsi="Times New Roman"/>
          <w:color w:val="212121"/>
          <w:sz w:val="20"/>
          <w:szCs w:val="20"/>
          <w:lang w:val="ro-RO"/>
        </w:rPr>
        <w:t>efinită de practica clinică standard locală sau deces.</w:t>
      </w:r>
    </w:p>
    <w:p w14:paraId="66FD1BD0" w14:textId="77777777" w:rsidR="008540B6" w:rsidRPr="00CD3F63" w:rsidRDefault="008540B6" w:rsidP="008540B6">
      <w:pPr>
        <w:pStyle w:val="HTMLPreformatted"/>
        <w:shd w:val="clear" w:color="auto" w:fill="FFFFFF"/>
        <w:rPr>
          <w:rFonts w:ascii="Times New Roman" w:hAnsi="Times New Roman" w:cs="Times New Roman"/>
          <w:color w:val="212121"/>
          <w:lang w:val="ro-RO" w:eastAsia="ro-RO"/>
        </w:rPr>
      </w:pPr>
      <w:r w:rsidRPr="000070D8">
        <w:rPr>
          <w:rFonts w:ascii="Times New Roman" w:hAnsi="Times New Roman" w:cs="Times New Roman"/>
          <w:color w:val="212121"/>
          <w:lang w:val="ro-RO"/>
        </w:rPr>
        <w:t>NR</w:t>
      </w:r>
      <w:r w:rsidRPr="00CD3F63">
        <w:rPr>
          <w:rFonts w:ascii="Times New Roman" w:hAnsi="Times New Roman" w:cs="Times New Roman"/>
          <w:color w:val="212121"/>
          <w:lang w:val="ro-RO"/>
        </w:rPr>
        <w:t xml:space="preserve"> </w:t>
      </w:r>
      <w:r w:rsidRPr="000070D8">
        <w:rPr>
          <w:rFonts w:ascii="Times New Roman" w:hAnsi="Times New Roman" w:cs="Times New Roman"/>
          <w:color w:val="212121"/>
          <w:lang w:val="ro-RO"/>
        </w:rPr>
        <w:t>= Nu a fost atinsă</w:t>
      </w:r>
    </w:p>
    <w:p w14:paraId="1720E6D6" w14:textId="77777777" w:rsidR="006711EC" w:rsidRPr="000070D8" w:rsidRDefault="007E0739" w:rsidP="00CD2D5D">
      <w:pPr>
        <w:pStyle w:val="ListParagraph"/>
        <w:ind w:left="170" w:hanging="170"/>
        <w:rPr>
          <w:rFonts w:ascii="Times New Roman" w:hAnsi="Times New Roman"/>
          <w:sz w:val="20"/>
          <w:szCs w:val="20"/>
          <w:lang w:val="ro-RO"/>
        </w:rPr>
      </w:pPr>
      <w:r w:rsidRPr="000070D8" w:rsidDel="00CD2D5D">
        <w:rPr>
          <w:rFonts w:ascii="Times New Roman" w:hAnsi="Times New Roman"/>
          <w:sz w:val="20"/>
          <w:szCs w:val="20"/>
          <w:lang w:val="ro-RO"/>
        </w:rPr>
        <w:t xml:space="preserve"> </w:t>
      </w:r>
    </w:p>
    <w:p w14:paraId="64446546" w14:textId="69805912" w:rsidR="002717CE" w:rsidRPr="000070D8" w:rsidRDefault="002717CE" w:rsidP="003D07D7">
      <w:pPr>
        <w:rPr>
          <w:lang w:val="ro-RO"/>
        </w:rPr>
      </w:pPr>
      <w:r w:rsidRPr="000070D8">
        <w:rPr>
          <w:lang w:val="ro-RO"/>
        </w:rPr>
        <w:t xml:space="preserve">Graficele Kaplan-Meier privind SG și SFP din analiza datelor de monitorizare la </w:t>
      </w:r>
      <w:r w:rsidR="00413883" w:rsidRPr="000070D8">
        <w:rPr>
          <w:lang w:val="ro-RO"/>
        </w:rPr>
        <w:t>5</w:t>
      </w:r>
      <w:r w:rsidRPr="000070D8">
        <w:rPr>
          <w:lang w:val="ro-RO"/>
        </w:rPr>
        <w:t xml:space="preserve"> ani sunt prezentate în Figurile </w:t>
      </w:r>
      <w:r w:rsidR="0097177D">
        <w:rPr>
          <w:lang w:val="ro-RO"/>
        </w:rPr>
        <w:t>2</w:t>
      </w:r>
      <w:r w:rsidRPr="000070D8">
        <w:rPr>
          <w:lang w:val="ro-RO"/>
        </w:rPr>
        <w:t xml:space="preserve"> și </w:t>
      </w:r>
      <w:r w:rsidR="0097177D">
        <w:rPr>
          <w:lang w:val="ro-RO"/>
        </w:rPr>
        <w:t>3</w:t>
      </w:r>
      <w:r w:rsidRPr="000070D8">
        <w:rPr>
          <w:lang w:val="ro-RO"/>
        </w:rPr>
        <w:t>.</w:t>
      </w:r>
    </w:p>
    <w:p w14:paraId="2EEE1DD9" w14:textId="77777777" w:rsidR="00963E5B" w:rsidRPr="000070D8" w:rsidRDefault="00963E5B" w:rsidP="00E71CC3">
      <w:pPr>
        <w:pStyle w:val="ListParagraph"/>
        <w:ind w:left="284" w:hanging="284"/>
        <w:rPr>
          <w:rFonts w:ascii="Times New Roman" w:hAnsi="Times New Roman"/>
          <w:sz w:val="20"/>
          <w:szCs w:val="20"/>
          <w:lang w:val="ro-RO"/>
        </w:rPr>
      </w:pPr>
    </w:p>
    <w:p w14:paraId="7FFBEB7D" w14:textId="7BE5E665" w:rsidR="002F55A4" w:rsidRPr="000070D8" w:rsidRDefault="002F55A4" w:rsidP="00802193">
      <w:pPr>
        <w:keepNext/>
        <w:autoSpaceDE w:val="0"/>
        <w:autoSpaceDN w:val="0"/>
        <w:adjustRightInd w:val="0"/>
        <w:rPr>
          <w:b/>
          <w:lang w:val="ro-RO"/>
        </w:rPr>
      </w:pPr>
      <w:r w:rsidRPr="000070D8">
        <w:rPr>
          <w:b/>
          <w:lang w:val="ro-RO"/>
        </w:rPr>
        <w:lastRenderedPageBreak/>
        <w:t>Figur</w:t>
      </w:r>
      <w:r w:rsidR="00AF11A1" w:rsidRPr="000070D8">
        <w:rPr>
          <w:b/>
          <w:lang w:val="ro-RO"/>
        </w:rPr>
        <w:t>a</w:t>
      </w:r>
      <w:r w:rsidRPr="000070D8">
        <w:rPr>
          <w:b/>
          <w:lang w:val="ro-RO"/>
        </w:rPr>
        <w:t xml:space="preserve"> </w:t>
      </w:r>
      <w:r w:rsidR="0097177D">
        <w:rPr>
          <w:b/>
          <w:lang w:val="ro-RO"/>
        </w:rPr>
        <w:t>2</w:t>
      </w:r>
      <w:r w:rsidR="00AF11A1" w:rsidRPr="000070D8">
        <w:rPr>
          <w:b/>
          <w:lang w:val="ro-RO"/>
        </w:rPr>
        <w:t>. Curba</w:t>
      </w:r>
      <w:r w:rsidRPr="000070D8">
        <w:rPr>
          <w:b/>
          <w:lang w:val="ro-RO"/>
        </w:rPr>
        <w:t xml:space="preserve"> Kaplan</w:t>
      </w:r>
      <w:r w:rsidR="00677D3C" w:rsidRPr="000070D8">
        <w:rPr>
          <w:b/>
          <w:lang w:val="ro-RO"/>
        </w:rPr>
        <w:noBreakHyphen/>
      </w:r>
      <w:r w:rsidRPr="000070D8">
        <w:rPr>
          <w:b/>
          <w:lang w:val="ro-RO"/>
        </w:rPr>
        <w:t xml:space="preserve">Meier </w:t>
      </w:r>
      <w:r w:rsidR="00AF11A1" w:rsidRPr="000070D8">
        <w:rPr>
          <w:b/>
          <w:lang w:val="ro-RO"/>
        </w:rPr>
        <w:t>a S</w:t>
      </w:r>
      <w:r w:rsidR="007E0739" w:rsidRPr="000070D8">
        <w:rPr>
          <w:b/>
          <w:lang w:val="ro-RO"/>
        </w:rPr>
        <w:t>G</w:t>
      </w:r>
    </w:p>
    <w:p w14:paraId="7E861C8F" w14:textId="3E779B06" w:rsidR="003F22BB" w:rsidRPr="000070D8" w:rsidRDefault="003F22BB" w:rsidP="00756E52">
      <w:pPr>
        <w:keepNext/>
        <w:autoSpaceDE w:val="0"/>
        <w:autoSpaceDN w:val="0"/>
        <w:adjustRightInd w:val="0"/>
        <w:spacing w:line="240" w:lineRule="auto"/>
        <w:rPr>
          <w:szCs w:val="22"/>
          <w:lang w:val="ro-RO"/>
        </w:rPr>
      </w:pPr>
    </w:p>
    <w:p w14:paraId="7A02876B" w14:textId="7B8E5D96" w:rsidR="00F95A9F" w:rsidRPr="000070D8" w:rsidRDefault="00876D92" w:rsidP="00F95A9F">
      <w:pPr>
        <w:keepNext/>
        <w:autoSpaceDE w:val="0"/>
        <w:autoSpaceDN w:val="0"/>
        <w:adjustRightInd w:val="0"/>
        <w:spacing w:line="240" w:lineRule="atLeast"/>
        <w:rPr>
          <w:b/>
          <w:noProof/>
          <w:lang w:val="ro-RO"/>
        </w:rPr>
      </w:pPr>
      <w:r w:rsidRPr="000070D8">
        <w:rPr>
          <w:noProof/>
          <w:lang w:val="ro-RO"/>
        </w:rPr>
        <mc:AlternateContent>
          <mc:Choice Requires="wps">
            <w:drawing>
              <wp:anchor distT="45720" distB="45720" distL="114300" distR="114300" simplePos="0" relativeHeight="251643904" behindDoc="0" locked="0" layoutInCell="1" allowOverlap="1" wp14:anchorId="214AFAEB" wp14:editId="70EDDC0A">
                <wp:simplePos x="0" y="0"/>
                <wp:positionH relativeFrom="column">
                  <wp:posOffset>535229</wp:posOffset>
                </wp:positionH>
                <wp:positionV relativeFrom="paragraph">
                  <wp:posOffset>2008709</wp:posOffset>
                </wp:positionV>
                <wp:extent cx="617220" cy="312420"/>
                <wp:effectExtent l="0" t="0" r="0" b="0"/>
                <wp:wrapNone/>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12420"/>
                        </a:xfrm>
                        <a:prstGeom prst="rect">
                          <a:avLst/>
                        </a:prstGeom>
                        <a:noFill/>
                        <a:ln w="9525">
                          <a:noFill/>
                          <a:miter lim="800000"/>
                          <a:headEnd/>
                          <a:tailEnd/>
                        </a:ln>
                      </wps:spPr>
                      <wps:txbx>
                        <w:txbxContent>
                          <w:p w14:paraId="1ADE0F4F" w14:textId="77777777" w:rsidR="005F5FFB" w:rsidRPr="00866F01" w:rsidRDefault="005F5FFB" w:rsidP="00F95A9F">
                            <w:pPr>
                              <w:spacing w:line="160" w:lineRule="exact"/>
                              <w:rPr>
                                <w:sz w:val="12"/>
                                <w:szCs w:val="12"/>
                              </w:rPr>
                            </w:pPr>
                            <w:r w:rsidRPr="00866F01">
                              <w:rPr>
                                <w:sz w:val="12"/>
                                <w:szCs w:val="12"/>
                              </w:rPr>
                              <w:t>IMFINZI</w:t>
                            </w:r>
                          </w:p>
                          <w:p w14:paraId="53FE16E0" w14:textId="77777777" w:rsidR="005F5FFB" w:rsidRPr="00866F01" w:rsidRDefault="005F5FFB" w:rsidP="00F95A9F">
                            <w:pPr>
                              <w:spacing w:line="160" w:lineRule="exact"/>
                              <w:rPr>
                                <w:sz w:val="12"/>
                                <w:szCs w:val="12"/>
                              </w:rPr>
                            </w:pPr>
                            <w:r w:rsidRPr="00866F01">
                              <w:rPr>
                                <w:sz w:val="12"/>
                                <w:szCs w:val="12"/>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AFAEB" id="Text Box 2" o:spid="_x0000_s1033" type="#_x0000_t202" style="position:absolute;margin-left:42.15pt;margin-top:158.15pt;width:48.6pt;height:24.6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" filled="f" stroked="f">
                <v:textbox>
                  <w:txbxContent>
                    <w:p w14:paraId="1ADE0F4F" w14:textId="77777777" w:rsidR="005F5FFB" w:rsidRPr="00866F01" w:rsidRDefault="005F5FFB" w:rsidP="00F95A9F">
                      <w:pPr>
                        <w:spacing w:line="160" w:lineRule="exact"/>
                        <w:rPr>
                          <w:sz w:val="12"/>
                          <w:szCs w:val="12"/>
                        </w:rPr>
                      </w:pPr>
                      <w:r w:rsidRPr="00866F01">
                        <w:rPr>
                          <w:sz w:val="12"/>
                          <w:szCs w:val="12"/>
                        </w:rPr>
                        <w:t>IMFINZI</w:t>
                      </w:r>
                    </w:p>
                    <w:p w14:paraId="53FE16E0" w14:textId="77777777" w:rsidR="005F5FFB" w:rsidRPr="00866F01" w:rsidRDefault="005F5FFB" w:rsidP="00F95A9F">
                      <w:pPr>
                        <w:spacing w:line="160" w:lineRule="exact"/>
                        <w:rPr>
                          <w:sz w:val="12"/>
                          <w:szCs w:val="12"/>
                        </w:rPr>
                      </w:pPr>
                      <w:r w:rsidRPr="00866F01">
                        <w:rPr>
                          <w:sz w:val="12"/>
                          <w:szCs w:val="12"/>
                        </w:rPr>
                        <w:t>Placebo</w:t>
                      </w:r>
                    </w:p>
                  </w:txbxContent>
                </v:textbox>
              </v:shape>
            </w:pict>
          </mc:Fallback>
        </mc:AlternateContent>
      </w:r>
      <w:r w:rsidR="00A206D2" w:rsidRPr="000070D8">
        <w:rPr>
          <w:noProof/>
          <w:lang w:val="ro-RO"/>
        </w:rPr>
        <mc:AlternateContent>
          <mc:Choice Requires="wps">
            <w:drawing>
              <wp:anchor distT="45720" distB="45720" distL="114300" distR="114300" simplePos="0" relativeHeight="251642880" behindDoc="0" locked="0" layoutInCell="1" allowOverlap="1" wp14:anchorId="34B5B841" wp14:editId="057A07CF">
                <wp:simplePos x="0" y="0"/>
                <wp:positionH relativeFrom="column">
                  <wp:posOffset>2853690</wp:posOffset>
                </wp:positionH>
                <wp:positionV relativeFrom="paragraph">
                  <wp:posOffset>107315</wp:posOffset>
                </wp:positionV>
                <wp:extent cx="2695575" cy="761365"/>
                <wp:effectExtent l="0" t="0" r="9525" b="1270"/>
                <wp:wrapNone/>
                <wp:docPr id="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761365"/>
                        </a:xfrm>
                        <a:prstGeom prst="rect">
                          <a:avLst/>
                        </a:prstGeom>
                        <a:noFill/>
                        <a:ln w="9525">
                          <a:solidFill>
                            <a:sysClr val="windowText" lastClr="000000"/>
                          </a:solidFill>
                          <a:miter lim="800000"/>
                          <a:headEnd/>
                          <a:tailEnd/>
                        </a:ln>
                      </wps:spPr>
                      <wps:txbx>
                        <w:txbxContent>
                          <w:p w14:paraId="2355DDD1" w14:textId="77777777" w:rsidR="005F5FFB" w:rsidRPr="00AD5E60" w:rsidRDefault="005F5FFB" w:rsidP="00F95A9F">
                            <w:pPr>
                              <w:ind w:left="2160"/>
                              <w:rPr>
                                <w:sz w:val="16"/>
                                <w:szCs w:val="16"/>
                                <w:lang w:val="sv-SE"/>
                              </w:rPr>
                            </w:pPr>
                            <w:r>
                              <w:rPr>
                                <w:sz w:val="16"/>
                                <w:szCs w:val="16"/>
                                <w:lang w:val="sv-SE"/>
                              </w:rPr>
                              <w:t>SG mediană</w:t>
                            </w:r>
                            <w:r w:rsidRPr="00AD5E60">
                              <w:rPr>
                                <w:sz w:val="16"/>
                                <w:szCs w:val="16"/>
                                <w:lang w:val="sv-SE"/>
                              </w:rPr>
                              <w:t xml:space="preserve"> (95% I</w:t>
                            </w:r>
                            <w:r>
                              <w:rPr>
                                <w:sz w:val="16"/>
                                <w:szCs w:val="16"/>
                                <w:lang w:val="sv-SE"/>
                              </w:rPr>
                              <w:t>Î</w:t>
                            </w:r>
                            <w:r w:rsidRPr="00AD5E60">
                              <w:rPr>
                                <w:sz w:val="16"/>
                                <w:szCs w:val="16"/>
                                <w:lang w:val="sv-SE"/>
                              </w:rPr>
                              <w:t>)</w:t>
                            </w:r>
                          </w:p>
                          <w:p w14:paraId="302B5466" w14:textId="7DC7E8F7" w:rsidR="005F5FFB" w:rsidRPr="00AD5E60" w:rsidRDefault="007F38E0" w:rsidP="00F95A9F">
                            <w:pPr>
                              <w:keepNext/>
                              <w:rPr>
                                <w:sz w:val="16"/>
                                <w:szCs w:val="16"/>
                                <w:lang w:val="sv-SE"/>
                              </w:rPr>
                            </w:pPr>
                            <w:r w:rsidRPr="00AD5E60">
                              <w:rPr>
                                <w:sz w:val="16"/>
                                <w:szCs w:val="16"/>
                                <w:lang w:val="sv-SE"/>
                              </w:rPr>
                              <w:tab/>
                            </w:r>
                            <w:r w:rsidR="005F5FFB" w:rsidRPr="00AD5E60">
                              <w:rPr>
                                <w:sz w:val="16"/>
                                <w:szCs w:val="16"/>
                                <w:lang w:val="sv-SE"/>
                              </w:rPr>
                              <w:t>IMFINZI</w:t>
                            </w:r>
                            <w:r w:rsidR="005F5FFB" w:rsidRPr="00AD5E60">
                              <w:rPr>
                                <w:sz w:val="16"/>
                                <w:szCs w:val="16"/>
                                <w:lang w:val="sv-SE"/>
                              </w:rPr>
                              <w:tab/>
                              <w:t xml:space="preserve">    </w:t>
                            </w:r>
                            <w:r w:rsidR="005F5FFB" w:rsidRPr="00AD5E60">
                              <w:rPr>
                                <w:sz w:val="16"/>
                                <w:szCs w:val="16"/>
                                <w:lang w:val="sv-SE"/>
                              </w:rPr>
                              <w:tab/>
                              <w:t xml:space="preserve">     </w:t>
                            </w:r>
                            <w:r w:rsidR="005F5FFB">
                              <w:rPr>
                                <w:sz w:val="16"/>
                                <w:szCs w:val="16"/>
                                <w:lang w:val="sv-SE"/>
                              </w:rPr>
                              <w:t>47,5</w:t>
                            </w:r>
                            <w:r w:rsidR="005F5FFB" w:rsidRPr="00AD5E60">
                              <w:rPr>
                                <w:sz w:val="16"/>
                                <w:szCs w:val="16"/>
                                <w:lang w:val="sv-SE"/>
                              </w:rPr>
                              <w:t xml:space="preserve"> (3</w:t>
                            </w:r>
                            <w:r w:rsidR="005F5FFB">
                              <w:rPr>
                                <w:sz w:val="16"/>
                                <w:szCs w:val="16"/>
                                <w:lang w:val="sv-SE"/>
                              </w:rPr>
                              <w:t>8,1</w:t>
                            </w:r>
                            <w:r w:rsidR="005F5FFB" w:rsidRPr="00AD5E60">
                              <w:rPr>
                                <w:sz w:val="16"/>
                                <w:szCs w:val="16"/>
                                <w:lang w:val="sv-SE"/>
                              </w:rPr>
                              <w:t xml:space="preserve">, </w:t>
                            </w:r>
                            <w:r w:rsidR="005F5FFB">
                              <w:rPr>
                                <w:sz w:val="16"/>
                                <w:szCs w:val="16"/>
                                <w:lang w:val="sv-SE"/>
                              </w:rPr>
                              <w:t>52,9</w:t>
                            </w:r>
                            <w:r w:rsidR="005F5FFB" w:rsidRPr="00AD5E60">
                              <w:rPr>
                                <w:sz w:val="16"/>
                                <w:szCs w:val="16"/>
                                <w:lang w:val="sv-SE"/>
                              </w:rPr>
                              <w:t>)</w:t>
                            </w:r>
                          </w:p>
                          <w:p w14:paraId="09518CBF" w14:textId="77777777" w:rsidR="005F5FFB" w:rsidRPr="00974296" w:rsidRDefault="005F5FFB" w:rsidP="00F95A9F">
                            <w:pPr>
                              <w:rPr>
                                <w:sz w:val="16"/>
                                <w:szCs w:val="16"/>
                                <w:lang w:val="it-IT"/>
                              </w:rPr>
                            </w:pPr>
                            <w:r w:rsidRPr="00AD5E60">
                              <w:rPr>
                                <w:sz w:val="16"/>
                                <w:szCs w:val="16"/>
                                <w:lang w:val="sv-SE"/>
                              </w:rPr>
                              <w:tab/>
                            </w:r>
                            <w:r w:rsidRPr="00974296">
                              <w:rPr>
                                <w:sz w:val="16"/>
                                <w:szCs w:val="16"/>
                                <w:lang w:val="it-IT"/>
                              </w:rPr>
                              <w:t xml:space="preserve">Placebo </w:t>
                            </w:r>
                            <w:r w:rsidRPr="00974296">
                              <w:rPr>
                                <w:sz w:val="16"/>
                                <w:szCs w:val="16"/>
                                <w:lang w:val="it-IT"/>
                              </w:rPr>
                              <w:tab/>
                            </w:r>
                            <w:r w:rsidRPr="00974296">
                              <w:rPr>
                                <w:sz w:val="16"/>
                                <w:szCs w:val="16"/>
                                <w:lang w:val="it-IT"/>
                              </w:rPr>
                              <w:tab/>
                              <w:t xml:space="preserve">       29,1 (22,1, 35,1) </w:t>
                            </w:r>
                          </w:p>
                          <w:p w14:paraId="18913E00" w14:textId="6912F769" w:rsidR="005F5FFB" w:rsidRPr="00BB12A7" w:rsidRDefault="00D76DD8" w:rsidP="00F95A9F">
                            <w:pPr>
                              <w:keepNext/>
                              <w:rPr>
                                <w:sz w:val="16"/>
                                <w:szCs w:val="16"/>
                              </w:rPr>
                            </w:pPr>
                            <w:r>
                              <w:rPr>
                                <w:sz w:val="16"/>
                                <w:szCs w:val="16"/>
                              </w:rPr>
                              <w:tab/>
                            </w:r>
                            <w:r w:rsidR="00CF25D5">
                              <w:rPr>
                                <w:sz w:val="16"/>
                                <w:szCs w:val="16"/>
                              </w:rPr>
                              <w:t>Risc relativ</w:t>
                            </w:r>
                            <w:r w:rsidR="005F5FFB" w:rsidRPr="00773E84">
                              <w:rPr>
                                <w:sz w:val="16"/>
                                <w:szCs w:val="16"/>
                              </w:rPr>
                              <w:t xml:space="preserve"> (95% I</w:t>
                            </w:r>
                            <w:r w:rsidR="005F5FFB">
                              <w:rPr>
                                <w:sz w:val="16"/>
                                <w:szCs w:val="16"/>
                              </w:rPr>
                              <w:t>Î</w:t>
                            </w:r>
                            <w:r w:rsidR="005F5FFB" w:rsidRPr="00773E84">
                              <w:rPr>
                                <w:sz w:val="16"/>
                                <w:szCs w:val="16"/>
                              </w:rPr>
                              <w:t>):</w:t>
                            </w:r>
                            <w:r w:rsidR="005F5FFB" w:rsidRPr="00773E84">
                              <w:rPr>
                                <w:sz w:val="16"/>
                                <w:szCs w:val="16"/>
                              </w:rPr>
                              <w:tab/>
                            </w:r>
                            <w:r w:rsidR="005F5FFB">
                              <w:rPr>
                                <w:sz w:val="16"/>
                                <w:szCs w:val="16"/>
                              </w:rPr>
                              <w:t xml:space="preserve">        </w:t>
                            </w:r>
                            <w:r w:rsidR="005F5FFB" w:rsidRPr="00773E84">
                              <w:rPr>
                                <w:sz w:val="16"/>
                                <w:szCs w:val="16"/>
                              </w:rPr>
                              <w:t>0</w:t>
                            </w:r>
                            <w:r w:rsidR="005F5FFB">
                              <w:rPr>
                                <w:sz w:val="16"/>
                                <w:szCs w:val="16"/>
                              </w:rPr>
                              <w:t>,72</w:t>
                            </w:r>
                            <w:r w:rsidR="005F5FFB" w:rsidRPr="00773E84">
                              <w:rPr>
                                <w:sz w:val="16"/>
                                <w:szCs w:val="16"/>
                              </w:rPr>
                              <w:t xml:space="preserve"> (0</w:t>
                            </w:r>
                            <w:r w:rsidR="005F5FFB">
                              <w:rPr>
                                <w:sz w:val="16"/>
                                <w:szCs w:val="16"/>
                              </w:rPr>
                              <w:t>,59</w:t>
                            </w:r>
                            <w:r w:rsidR="005F5FFB" w:rsidRPr="00773E84">
                              <w:rPr>
                                <w:sz w:val="16"/>
                                <w:szCs w:val="16"/>
                              </w:rPr>
                              <w:t>, 0</w:t>
                            </w:r>
                            <w:r w:rsidR="005F5FFB">
                              <w:rPr>
                                <w:sz w:val="16"/>
                                <w:szCs w:val="16"/>
                              </w:rPr>
                              <w:t>,89</w:t>
                            </w:r>
                            <w:r w:rsidR="005F5FFB"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5B841" id="_x0000_s1034" type="#_x0000_t202" style="position:absolute;margin-left:224.7pt;margin-top:8.45pt;width:212.25pt;height:59.95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" filled="f" strokecolor="windowText">
                <v:textbox style="mso-fit-shape-to-text:t">
                  <w:txbxContent>
                    <w:p w14:paraId="2355DDD1" w14:textId="77777777" w:rsidR="005F5FFB" w:rsidRPr="00AD5E60" w:rsidRDefault="005F5FFB" w:rsidP="00F95A9F">
                      <w:pPr>
                        <w:ind w:left="2160"/>
                        <w:rPr>
                          <w:sz w:val="16"/>
                          <w:szCs w:val="16"/>
                          <w:lang w:val="sv-SE"/>
                        </w:rPr>
                      </w:pPr>
                      <w:r>
                        <w:rPr>
                          <w:sz w:val="16"/>
                          <w:szCs w:val="16"/>
                          <w:lang w:val="sv-SE"/>
                        </w:rPr>
                        <w:t>SG mediană</w:t>
                      </w:r>
                      <w:r w:rsidRPr="00AD5E60">
                        <w:rPr>
                          <w:sz w:val="16"/>
                          <w:szCs w:val="16"/>
                          <w:lang w:val="sv-SE"/>
                        </w:rPr>
                        <w:t xml:space="preserve"> (95% I</w:t>
                      </w:r>
                      <w:r>
                        <w:rPr>
                          <w:sz w:val="16"/>
                          <w:szCs w:val="16"/>
                          <w:lang w:val="sv-SE"/>
                        </w:rPr>
                        <w:t>Î</w:t>
                      </w:r>
                      <w:r w:rsidRPr="00AD5E60">
                        <w:rPr>
                          <w:sz w:val="16"/>
                          <w:szCs w:val="16"/>
                          <w:lang w:val="sv-SE"/>
                        </w:rPr>
                        <w:t>)</w:t>
                      </w:r>
                    </w:p>
                    <w:p w14:paraId="302B5466" w14:textId="7DC7E8F7" w:rsidR="005F5FFB" w:rsidRPr="00AD5E60" w:rsidRDefault="007F38E0" w:rsidP="00F95A9F">
                      <w:pPr>
                        <w:keepNext/>
                        <w:rPr>
                          <w:sz w:val="16"/>
                          <w:szCs w:val="16"/>
                          <w:lang w:val="sv-SE"/>
                        </w:rPr>
                      </w:pPr>
                      <w:r w:rsidRPr="00AD5E60">
                        <w:rPr>
                          <w:sz w:val="16"/>
                          <w:szCs w:val="16"/>
                          <w:lang w:val="sv-SE"/>
                        </w:rPr>
                        <w:tab/>
                      </w:r>
                      <w:r w:rsidR="005F5FFB" w:rsidRPr="00AD5E60">
                        <w:rPr>
                          <w:sz w:val="16"/>
                          <w:szCs w:val="16"/>
                          <w:lang w:val="sv-SE"/>
                        </w:rPr>
                        <w:t>IMFINZI</w:t>
                      </w:r>
                      <w:r w:rsidR="005F5FFB" w:rsidRPr="00AD5E60">
                        <w:rPr>
                          <w:sz w:val="16"/>
                          <w:szCs w:val="16"/>
                          <w:lang w:val="sv-SE"/>
                        </w:rPr>
                        <w:tab/>
                        <w:t xml:space="preserve">    </w:t>
                      </w:r>
                      <w:r w:rsidR="005F5FFB" w:rsidRPr="00AD5E60">
                        <w:rPr>
                          <w:sz w:val="16"/>
                          <w:szCs w:val="16"/>
                          <w:lang w:val="sv-SE"/>
                        </w:rPr>
                        <w:tab/>
                        <w:t xml:space="preserve">     </w:t>
                      </w:r>
                      <w:r w:rsidR="005F5FFB">
                        <w:rPr>
                          <w:sz w:val="16"/>
                          <w:szCs w:val="16"/>
                          <w:lang w:val="sv-SE"/>
                        </w:rPr>
                        <w:t>47,5</w:t>
                      </w:r>
                      <w:r w:rsidR="005F5FFB" w:rsidRPr="00AD5E60">
                        <w:rPr>
                          <w:sz w:val="16"/>
                          <w:szCs w:val="16"/>
                          <w:lang w:val="sv-SE"/>
                        </w:rPr>
                        <w:t xml:space="preserve"> (3</w:t>
                      </w:r>
                      <w:r w:rsidR="005F5FFB">
                        <w:rPr>
                          <w:sz w:val="16"/>
                          <w:szCs w:val="16"/>
                          <w:lang w:val="sv-SE"/>
                        </w:rPr>
                        <w:t>8,1</w:t>
                      </w:r>
                      <w:r w:rsidR="005F5FFB" w:rsidRPr="00AD5E60">
                        <w:rPr>
                          <w:sz w:val="16"/>
                          <w:szCs w:val="16"/>
                          <w:lang w:val="sv-SE"/>
                        </w:rPr>
                        <w:t xml:space="preserve">, </w:t>
                      </w:r>
                      <w:r w:rsidR="005F5FFB">
                        <w:rPr>
                          <w:sz w:val="16"/>
                          <w:szCs w:val="16"/>
                          <w:lang w:val="sv-SE"/>
                        </w:rPr>
                        <w:t>52,9</w:t>
                      </w:r>
                      <w:r w:rsidR="005F5FFB" w:rsidRPr="00AD5E60">
                        <w:rPr>
                          <w:sz w:val="16"/>
                          <w:szCs w:val="16"/>
                          <w:lang w:val="sv-SE"/>
                        </w:rPr>
                        <w:t>)</w:t>
                      </w:r>
                    </w:p>
                    <w:p w14:paraId="09518CBF" w14:textId="77777777" w:rsidR="005F5FFB" w:rsidRPr="00974296" w:rsidRDefault="005F5FFB" w:rsidP="00F95A9F">
                      <w:pPr>
                        <w:rPr>
                          <w:sz w:val="16"/>
                          <w:szCs w:val="16"/>
                          <w:lang w:val="it-IT"/>
                        </w:rPr>
                      </w:pPr>
                      <w:r w:rsidRPr="00AD5E60">
                        <w:rPr>
                          <w:sz w:val="16"/>
                          <w:szCs w:val="16"/>
                          <w:lang w:val="sv-SE"/>
                        </w:rPr>
                        <w:tab/>
                      </w:r>
                      <w:r w:rsidRPr="00974296">
                        <w:rPr>
                          <w:sz w:val="16"/>
                          <w:szCs w:val="16"/>
                          <w:lang w:val="it-IT"/>
                        </w:rPr>
                        <w:t xml:space="preserve">Placebo </w:t>
                      </w:r>
                      <w:r w:rsidRPr="00974296">
                        <w:rPr>
                          <w:sz w:val="16"/>
                          <w:szCs w:val="16"/>
                          <w:lang w:val="it-IT"/>
                        </w:rPr>
                        <w:tab/>
                      </w:r>
                      <w:r w:rsidRPr="00974296">
                        <w:rPr>
                          <w:sz w:val="16"/>
                          <w:szCs w:val="16"/>
                          <w:lang w:val="it-IT"/>
                        </w:rPr>
                        <w:tab/>
                        <w:t xml:space="preserve">       29,1 (22,1, 35,1) </w:t>
                      </w:r>
                    </w:p>
                    <w:p w14:paraId="18913E00" w14:textId="6912F769" w:rsidR="005F5FFB" w:rsidRPr="00BB12A7" w:rsidRDefault="00D76DD8" w:rsidP="00F95A9F">
                      <w:pPr>
                        <w:keepNext/>
                        <w:rPr>
                          <w:sz w:val="16"/>
                          <w:szCs w:val="16"/>
                        </w:rPr>
                      </w:pPr>
                      <w:r>
                        <w:rPr>
                          <w:sz w:val="16"/>
                          <w:szCs w:val="16"/>
                        </w:rPr>
                        <w:tab/>
                      </w:r>
                      <w:r w:rsidR="00CF25D5">
                        <w:rPr>
                          <w:sz w:val="16"/>
                          <w:szCs w:val="16"/>
                        </w:rPr>
                        <w:t>Risc relativ</w:t>
                      </w:r>
                      <w:r w:rsidR="005F5FFB" w:rsidRPr="00773E84">
                        <w:rPr>
                          <w:sz w:val="16"/>
                          <w:szCs w:val="16"/>
                        </w:rPr>
                        <w:t xml:space="preserve"> (95% I</w:t>
                      </w:r>
                      <w:r w:rsidR="005F5FFB">
                        <w:rPr>
                          <w:sz w:val="16"/>
                          <w:szCs w:val="16"/>
                        </w:rPr>
                        <w:t>Î</w:t>
                      </w:r>
                      <w:r w:rsidR="005F5FFB" w:rsidRPr="00773E84">
                        <w:rPr>
                          <w:sz w:val="16"/>
                          <w:szCs w:val="16"/>
                        </w:rPr>
                        <w:t>):</w:t>
                      </w:r>
                      <w:r w:rsidR="005F5FFB" w:rsidRPr="00773E84">
                        <w:rPr>
                          <w:sz w:val="16"/>
                          <w:szCs w:val="16"/>
                        </w:rPr>
                        <w:tab/>
                      </w:r>
                      <w:r w:rsidR="005F5FFB">
                        <w:rPr>
                          <w:sz w:val="16"/>
                          <w:szCs w:val="16"/>
                        </w:rPr>
                        <w:t xml:space="preserve">        </w:t>
                      </w:r>
                      <w:r w:rsidR="005F5FFB" w:rsidRPr="00773E84">
                        <w:rPr>
                          <w:sz w:val="16"/>
                          <w:szCs w:val="16"/>
                        </w:rPr>
                        <w:t>0</w:t>
                      </w:r>
                      <w:r w:rsidR="005F5FFB">
                        <w:rPr>
                          <w:sz w:val="16"/>
                          <w:szCs w:val="16"/>
                        </w:rPr>
                        <w:t>,72</w:t>
                      </w:r>
                      <w:r w:rsidR="005F5FFB" w:rsidRPr="00773E84">
                        <w:rPr>
                          <w:sz w:val="16"/>
                          <w:szCs w:val="16"/>
                        </w:rPr>
                        <w:t xml:space="preserve"> (0</w:t>
                      </w:r>
                      <w:r w:rsidR="005F5FFB">
                        <w:rPr>
                          <w:sz w:val="16"/>
                          <w:szCs w:val="16"/>
                        </w:rPr>
                        <w:t>,59</w:t>
                      </w:r>
                      <w:r w:rsidR="005F5FFB" w:rsidRPr="00773E84">
                        <w:rPr>
                          <w:sz w:val="16"/>
                          <w:szCs w:val="16"/>
                        </w:rPr>
                        <w:t>, 0</w:t>
                      </w:r>
                      <w:r w:rsidR="005F5FFB">
                        <w:rPr>
                          <w:sz w:val="16"/>
                          <w:szCs w:val="16"/>
                        </w:rPr>
                        <w:t>,89</w:t>
                      </w:r>
                      <w:r w:rsidR="005F5FFB" w:rsidRPr="00773E84">
                        <w:rPr>
                          <w:sz w:val="16"/>
                          <w:szCs w:val="16"/>
                        </w:rPr>
                        <w:t>)</w:t>
                      </w:r>
                    </w:p>
                  </w:txbxContent>
                </v:textbox>
              </v:shape>
            </w:pict>
          </mc:Fallback>
        </mc:AlternateContent>
      </w:r>
      <w:r w:rsidR="00A206D2" w:rsidRPr="000070D8">
        <w:rPr>
          <w:b/>
          <w:noProof/>
          <w:lang w:val="ro-RO"/>
        </w:rPr>
        <mc:AlternateContent>
          <mc:Choice Requires="wps">
            <w:drawing>
              <wp:anchor distT="45720" distB="45720" distL="114300" distR="114300" simplePos="0" relativeHeight="251640832" behindDoc="0" locked="0" layoutInCell="1" allowOverlap="1" wp14:anchorId="1D5CDB86" wp14:editId="0E5E5E5A">
                <wp:simplePos x="0" y="0"/>
                <wp:positionH relativeFrom="column">
                  <wp:posOffset>-425450</wp:posOffset>
                </wp:positionH>
                <wp:positionV relativeFrom="paragraph">
                  <wp:posOffset>481965</wp:posOffset>
                </wp:positionV>
                <wp:extent cx="347980" cy="1171575"/>
                <wp:effectExtent l="0" t="0" r="0"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6EB4" w14:textId="77777777" w:rsidR="005F5FFB" w:rsidRPr="008F4E8C" w:rsidRDefault="005F5FFB" w:rsidP="00F95A9F">
                            <w:pPr>
                              <w:rPr>
                                <w:sz w:val="18"/>
                                <w:szCs w:val="18"/>
                              </w:rPr>
                            </w:pPr>
                            <w:r w:rsidRPr="008F4E8C">
                              <w:rPr>
                                <w:sz w:val="18"/>
                                <w:szCs w:val="18"/>
                              </w:rPr>
                              <w:t>Probabili</w:t>
                            </w:r>
                            <w:r>
                              <w:rPr>
                                <w:sz w:val="18"/>
                                <w:szCs w:val="18"/>
                              </w:rPr>
                              <w:t>tatea</w:t>
                            </w:r>
                            <w:r w:rsidRPr="008F4E8C">
                              <w:rPr>
                                <w:sz w:val="18"/>
                                <w:szCs w:val="18"/>
                              </w:rPr>
                              <w:t xml:space="preserve"> </w:t>
                            </w:r>
                            <w:r>
                              <w:rPr>
                                <w:sz w:val="18"/>
                                <w:szCs w:val="18"/>
                              </w:rPr>
                              <w:t>SG</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1D5CDB86" id="_x0000_s1035" type="#_x0000_t202" style="position:absolute;margin-left:-33.5pt;margin-top:37.95pt;width:27.4pt;height:92.25pt;z-index:2516408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" filled="f" stroked="f">
                <v:textbox style="layout-flow:vertical;mso-layout-flow-alt:bottom-to-top;mso-fit-shape-to-text:t">
                  <w:txbxContent>
                    <w:p w14:paraId="52156EB4" w14:textId="77777777" w:rsidR="005F5FFB" w:rsidRPr="008F4E8C" w:rsidRDefault="005F5FFB" w:rsidP="00F95A9F">
                      <w:pPr>
                        <w:rPr>
                          <w:sz w:val="18"/>
                          <w:szCs w:val="18"/>
                        </w:rPr>
                      </w:pPr>
                      <w:r w:rsidRPr="008F4E8C">
                        <w:rPr>
                          <w:sz w:val="18"/>
                          <w:szCs w:val="18"/>
                        </w:rPr>
                        <w:t>Probabili</w:t>
                      </w:r>
                      <w:r>
                        <w:rPr>
                          <w:sz w:val="18"/>
                          <w:szCs w:val="18"/>
                        </w:rPr>
                        <w:t>tatea</w:t>
                      </w:r>
                      <w:r w:rsidRPr="008F4E8C">
                        <w:rPr>
                          <w:sz w:val="18"/>
                          <w:szCs w:val="18"/>
                        </w:rPr>
                        <w:t xml:space="preserve"> </w:t>
                      </w:r>
                      <w:r>
                        <w:rPr>
                          <w:sz w:val="18"/>
                          <w:szCs w:val="18"/>
                        </w:rPr>
                        <w:t>SG</w:t>
                      </w:r>
                    </w:p>
                  </w:txbxContent>
                </v:textbox>
              </v:shape>
            </w:pict>
          </mc:Fallback>
        </mc:AlternateContent>
      </w:r>
      <w:r w:rsidR="00A206D2" w:rsidRPr="000070D8">
        <w:rPr>
          <w:b/>
          <w:noProof/>
          <w:lang w:val="ro-RO"/>
        </w:rPr>
        <w:drawing>
          <wp:inline distT="0" distB="0" distL="0" distR="0" wp14:anchorId="55565EC9" wp14:editId="6D7F38C8">
            <wp:extent cx="5767705" cy="2440940"/>
            <wp:effectExtent l="0" t="0" r="0" b="0"/>
            <wp:docPr id="1"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10800" t="6964" r="8688" b="46587"/>
                    <a:stretch>
                      <a:fillRect/>
                    </a:stretch>
                  </pic:blipFill>
                  <pic:spPr bwMode="auto">
                    <a:xfrm>
                      <a:off x="0" y="0"/>
                      <a:ext cx="5767705" cy="2440940"/>
                    </a:xfrm>
                    <a:prstGeom prst="rect">
                      <a:avLst/>
                    </a:prstGeom>
                    <a:noFill/>
                    <a:ln>
                      <a:noFill/>
                    </a:ln>
                  </pic:spPr>
                </pic:pic>
              </a:graphicData>
            </a:graphic>
          </wp:inline>
        </w:drawing>
      </w:r>
    </w:p>
    <w:p w14:paraId="415A4162" w14:textId="7DA6B98D" w:rsidR="00470153" w:rsidRPr="000070D8" w:rsidRDefault="00A206D2" w:rsidP="00756E52">
      <w:pPr>
        <w:keepNext/>
        <w:autoSpaceDE w:val="0"/>
        <w:autoSpaceDN w:val="0"/>
        <w:adjustRightInd w:val="0"/>
        <w:spacing w:line="240" w:lineRule="auto"/>
        <w:rPr>
          <w:szCs w:val="22"/>
          <w:lang w:val="ro-RO"/>
        </w:rPr>
      </w:pPr>
      <w:r w:rsidRPr="000070D8">
        <w:rPr>
          <w:b/>
          <w:noProof/>
          <w:lang w:val="ro-RO"/>
        </w:rPr>
        <mc:AlternateContent>
          <mc:Choice Requires="wps">
            <w:drawing>
              <wp:anchor distT="45720" distB="45720" distL="114300" distR="114300" simplePos="0" relativeHeight="251641856" behindDoc="0" locked="0" layoutInCell="1" allowOverlap="1" wp14:anchorId="44B242D9" wp14:editId="04B1FF73">
                <wp:simplePos x="0" y="0"/>
                <wp:positionH relativeFrom="column">
                  <wp:posOffset>1731209</wp:posOffset>
                </wp:positionH>
                <wp:positionV relativeFrom="paragraph">
                  <wp:posOffset>120507</wp:posOffset>
                </wp:positionV>
                <wp:extent cx="1678675" cy="266131"/>
                <wp:effectExtent l="0" t="0" r="0" b="635"/>
                <wp:wrapNone/>
                <wp:docPr id="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675" cy="266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0893" w14:textId="3DC12A7B" w:rsidR="005F5FFB" w:rsidRPr="00974296" w:rsidRDefault="005F5FFB" w:rsidP="007F38E0">
                            <w:pPr>
                              <w:rPr>
                                <w:sz w:val="18"/>
                                <w:szCs w:val="18"/>
                                <w:lang w:val="it-IT"/>
                              </w:rPr>
                            </w:pPr>
                            <w:r w:rsidRPr="00974296">
                              <w:rPr>
                                <w:sz w:val="18"/>
                                <w:szCs w:val="18"/>
                                <w:lang w:val="it-IT"/>
                              </w:rPr>
                              <w:t>Timpul de la randomizare (luni)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242D9" id="_x0000_s1036" type="#_x0000_t202" style="position:absolute;margin-left:136.3pt;margin-top:9.5pt;width:132.2pt;height:20.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" filled="f" stroked="f">
                <v:textbox>
                  <w:txbxContent>
                    <w:p w14:paraId="28060893" w14:textId="3DC12A7B" w:rsidR="005F5FFB" w:rsidRPr="00974296" w:rsidRDefault="005F5FFB" w:rsidP="007F38E0">
                      <w:pPr>
                        <w:rPr>
                          <w:sz w:val="18"/>
                          <w:szCs w:val="18"/>
                          <w:lang w:val="it-IT"/>
                        </w:rPr>
                      </w:pPr>
                      <w:r w:rsidRPr="00974296">
                        <w:rPr>
                          <w:sz w:val="18"/>
                          <w:szCs w:val="18"/>
                          <w:lang w:val="it-IT"/>
                        </w:rPr>
                        <w:t>Timpul de la randomizare (luni)</w:t>
                      </w:r>
                    </w:p>
                  </w:txbxContent>
                </v:textbox>
              </v:shape>
            </w:pict>
          </mc:Fallback>
        </mc:AlternateContent>
      </w:r>
    </w:p>
    <w:p w14:paraId="7A5A39B6" w14:textId="77777777" w:rsidR="00F95A9F" w:rsidRPr="000070D8" w:rsidRDefault="00F95A9F" w:rsidP="00756E52">
      <w:pPr>
        <w:keepNext/>
        <w:autoSpaceDE w:val="0"/>
        <w:autoSpaceDN w:val="0"/>
        <w:adjustRightInd w:val="0"/>
        <w:spacing w:line="240" w:lineRule="auto"/>
        <w:rPr>
          <w:szCs w:val="22"/>
          <w:lang w:val="ro-RO"/>
        </w:rPr>
      </w:pPr>
    </w:p>
    <w:tbl>
      <w:tblPr>
        <w:tblpPr w:leftFromText="180" w:rightFromText="180" w:vertAnchor="text" w:horzAnchor="page" w:tblpX="743" w:tblpY="-3"/>
        <w:tblW w:w="5739" w:type="pct"/>
        <w:tblLook w:val="04A0" w:firstRow="1" w:lastRow="0" w:firstColumn="1" w:lastColumn="0" w:noHBand="0" w:noVBand="1"/>
      </w:tblPr>
      <w:tblGrid>
        <w:gridCol w:w="670"/>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36"/>
        <w:gridCol w:w="336"/>
        <w:gridCol w:w="336"/>
        <w:gridCol w:w="336"/>
        <w:gridCol w:w="336"/>
      </w:tblGrid>
      <w:tr w:rsidR="00470153" w:rsidRPr="00CD3F63" w14:paraId="66B08907" w14:textId="77777777" w:rsidTr="00470153">
        <w:trPr>
          <w:trHeight w:val="118"/>
        </w:trPr>
        <w:tc>
          <w:tcPr>
            <w:tcW w:w="3293" w:type="pct"/>
            <w:gridSpan w:val="17"/>
            <w:hideMark/>
          </w:tcPr>
          <w:p w14:paraId="7264FFE3" w14:textId="77777777" w:rsidR="00470153" w:rsidRPr="00CD3F63" w:rsidRDefault="00470153" w:rsidP="00470153">
            <w:pPr>
              <w:keepNext/>
              <w:jc w:val="both"/>
              <w:rPr>
                <w:sz w:val="12"/>
                <w:szCs w:val="12"/>
                <w:lang w:val="ro-RO"/>
              </w:rPr>
            </w:pPr>
            <w:r w:rsidRPr="000070D8">
              <w:rPr>
                <w:sz w:val="12"/>
                <w:szCs w:val="12"/>
                <w:lang w:val="ro-RO"/>
              </w:rPr>
              <w:t>Numar pacien</w:t>
            </w:r>
            <w:r w:rsidRPr="00CD3F63">
              <w:rPr>
                <w:sz w:val="12"/>
                <w:szCs w:val="12"/>
                <w:lang w:val="ro-RO"/>
              </w:rPr>
              <w:t>ți la risc</w:t>
            </w:r>
          </w:p>
        </w:tc>
        <w:tc>
          <w:tcPr>
            <w:tcW w:w="185" w:type="pct"/>
          </w:tcPr>
          <w:p w14:paraId="27B9A293" w14:textId="77777777" w:rsidR="00470153" w:rsidRPr="000070D8" w:rsidRDefault="00470153" w:rsidP="00470153">
            <w:pPr>
              <w:keepNext/>
              <w:jc w:val="both"/>
              <w:rPr>
                <w:sz w:val="12"/>
                <w:szCs w:val="12"/>
                <w:lang w:val="ro-RO"/>
              </w:rPr>
            </w:pPr>
          </w:p>
        </w:tc>
        <w:tc>
          <w:tcPr>
            <w:tcW w:w="179" w:type="pct"/>
          </w:tcPr>
          <w:p w14:paraId="179EA5AA" w14:textId="77777777" w:rsidR="00470153" w:rsidRPr="000070D8" w:rsidRDefault="00470153" w:rsidP="00470153">
            <w:pPr>
              <w:keepNext/>
              <w:jc w:val="both"/>
              <w:rPr>
                <w:sz w:val="12"/>
                <w:szCs w:val="12"/>
                <w:lang w:val="ro-RO"/>
              </w:rPr>
            </w:pPr>
          </w:p>
        </w:tc>
        <w:tc>
          <w:tcPr>
            <w:tcW w:w="185" w:type="pct"/>
          </w:tcPr>
          <w:p w14:paraId="3C463071" w14:textId="77777777" w:rsidR="00470153" w:rsidRPr="000070D8" w:rsidRDefault="00470153" w:rsidP="00470153">
            <w:pPr>
              <w:keepNext/>
              <w:jc w:val="both"/>
              <w:rPr>
                <w:sz w:val="12"/>
                <w:szCs w:val="12"/>
                <w:lang w:val="ro-RO"/>
              </w:rPr>
            </w:pPr>
          </w:p>
        </w:tc>
        <w:tc>
          <w:tcPr>
            <w:tcW w:w="185" w:type="pct"/>
          </w:tcPr>
          <w:p w14:paraId="6BBD360A" w14:textId="77777777" w:rsidR="00470153" w:rsidRPr="000070D8" w:rsidRDefault="00470153" w:rsidP="00470153">
            <w:pPr>
              <w:keepNext/>
              <w:jc w:val="both"/>
              <w:rPr>
                <w:sz w:val="12"/>
                <w:szCs w:val="12"/>
                <w:lang w:val="ro-RO"/>
              </w:rPr>
            </w:pPr>
          </w:p>
        </w:tc>
        <w:tc>
          <w:tcPr>
            <w:tcW w:w="185" w:type="pct"/>
          </w:tcPr>
          <w:p w14:paraId="54CF196A" w14:textId="77777777" w:rsidR="00470153" w:rsidRPr="000070D8" w:rsidRDefault="00470153" w:rsidP="00470153">
            <w:pPr>
              <w:keepNext/>
              <w:jc w:val="both"/>
              <w:rPr>
                <w:sz w:val="12"/>
                <w:szCs w:val="12"/>
                <w:lang w:val="ro-RO"/>
              </w:rPr>
            </w:pPr>
          </w:p>
        </w:tc>
        <w:tc>
          <w:tcPr>
            <w:tcW w:w="157" w:type="pct"/>
          </w:tcPr>
          <w:p w14:paraId="280ED40C" w14:textId="77777777" w:rsidR="00470153" w:rsidRPr="000070D8" w:rsidRDefault="00470153" w:rsidP="00470153">
            <w:pPr>
              <w:keepNext/>
              <w:jc w:val="both"/>
              <w:rPr>
                <w:sz w:val="12"/>
                <w:szCs w:val="12"/>
                <w:lang w:val="ro-RO"/>
              </w:rPr>
            </w:pPr>
          </w:p>
        </w:tc>
        <w:tc>
          <w:tcPr>
            <w:tcW w:w="157" w:type="pct"/>
          </w:tcPr>
          <w:p w14:paraId="5BE99059" w14:textId="77777777" w:rsidR="00470153" w:rsidRPr="000070D8" w:rsidRDefault="00470153" w:rsidP="00470153">
            <w:pPr>
              <w:keepNext/>
              <w:jc w:val="both"/>
              <w:rPr>
                <w:sz w:val="12"/>
                <w:szCs w:val="12"/>
                <w:lang w:val="ro-RO"/>
              </w:rPr>
            </w:pPr>
          </w:p>
        </w:tc>
        <w:tc>
          <w:tcPr>
            <w:tcW w:w="157" w:type="pct"/>
          </w:tcPr>
          <w:p w14:paraId="2A5384D1" w14:textId="77777777" w:rsidR="00470153" w:rsidRPr="000070D8" w:rsidRDefault="00470153" w:rsidP="00470153">
            <w:pPr>
              <w:keepNext/>
              <w:jc w:val="both"/>
              <w:rPr>
                <w:sz w:val="12"/>
                <w:szCs w:val="12"/>
                <w:lang w:val="ro-RO"/>
              </w:rPr>
            </w:pPr>
          </w:p>
        </w:tc>
        <w:tc>
          <w:tcPr>
            <w:tcW w:w="157" w:type="pct"/>
          </w:tcPr>
          <w:p w14:paraId="611B21A3" w14:textId="77777777" w:rsidR="00470153" w:rsidRPr="000070D8" w:rsidRDefault="00470153" w:rsidP="00470153">
            <w:pPr>
              <w:keepNext/>
              <w:jc w:val="both"/>
              <w:rPr>
                <w:sz w:val="12"/>
                <w:szCs w:val="12"/>
                <w:lang w:val="ro-RO"/>
              </w:rPr>
            </w:pPr>
          </w:p>
        </w:tc>
        <w:tc>
          <w:tcPr>
            <w:tcW w:w="157" w:type="pct"/>
          </w:tcPr>
          <w:p w14:paraId="68E650A4" w14:textId="77777777" w:rsidR="00470153" w:rsidRPr="000070D8" w:rsidRDefault="00470153" w:rsidP="00470153">
            <w:pPr>
              <w:keepNext/>
              <w:jc w:val="both"/>
              <w:rPr>
                <w:sz w:val="12"/>
                <w:szCs w:val="12"/>
                <w:lang w:val="ro-RO"/>
              </w:rPr>
            </w:pPr>
          </w:p>
        </w:tc>
      </w:tr>
      <w:tr w:rsidR="00470153" w:rsidRPr="00CD3F63" w14:paraId="04D8D0FE" w14:textId="77777777" w:rsidTr="00470153">
        <w:trPr>
          <w:trHeight w:val="110"/>
        </w:trPr>
        <w:tc>
          <w:tcPr>
            <w:tcW w:w="314" w:type="pct"/>
            <w:tcBorders>
              <w:top w:val="nil"/>
              <w:left w:val="nil"/>
              <w:bottom w:val="dashSmallGap" w:sz="4" w:space="0" w:color="auto"/>
              <w:right w:val="nil"/>
            </w:tcBorders>
            <w:hideMark/>
          </w:tcPr>
          <w:p w14:paraId="1D85CF80" w14:textId="77777777" w:rsidR="00470153" w:rsidRPr="000070D8" w:rsidRDefault="00470153" w:rsidP="00470153">
            <w:pPr>
              <w:keepNext/>
              <w:jc w:val="both"/>
              <w:rPr>
                <w:sz w:val="12"/>
                <w:szCs w:val="12"/>
                <w:lang w:val="ro-RO"/>
              </w:rPr>
            </w:pPr>
            <w:r w:rsidRPr="000070D8">
              <w:rPr>
                <w:sz w:val="12"/>
                <w:szCs w:val="12"/>
                <w:lang w:val="ro-RO"/>
              </w:rPr>
              <w:t>Luna</w:t>
            </w:r>
          </w:p>
        </w:tc>
        <w:tc>
          <w:tcPr>
            <w:tcW w:w="185" w:type="pct"/>
            <w:tcBorders>
              <w:top w:val="nil"/>
              <w:left w:val="nil"/>
              <w:bottom w:val="dashSmallGap" w:sz="4" w:space="0" w:color="auto"/>
              <w:right w:val="nil"/>
            </w:tcBorders>
            <w:hideMark/>
          </w:tcPr>
          <w:p w14:paraId="317621F1" w14:textId="77777777" w:rsidR="00470153" w:rsidRPr="000070D8" w:rsidRDefault="00470153" w:rsidP="00470153">
            <w:pPr>
              <w:jc w:val="both"/>
              <w:rPr>
                <w:sz w:val="12"/>
                <w:szCs w:val="12"/>
                <w:lang w:val="ro-RO"/>
              </w:rPr>
            </w:pPr>
            <w:r w:rsidRPr="000070D8">
              <w:rPr>
                <w:sz w:val="12"/>
                <w:szCs w:val="12"/>
                <w:lang w:val="ro-RO"/>
              </w:rPr>
              <w:t>0</w:t>
            </w:r>
          </w:p>
        </w:tc>
        <w:tc>
          <w:tcPr>
            <w:tcW w:w="185" w:type="pct"/>
            <w:tcBorders>
              <w:top w:val="nil"/>
              <w:left w:val="nil"/>
              <w:bottom w:val="dashSmallGap" w:sz="4" w:space="0" w:color="auto"/>
              <w:right w:val="nil"/>
            </w:tcBorders>
            <w:hideMark/>
          </w:tcPr>
          <w:p w14:paraId="1C00D61F" w14:textId="77777777" w:rsidR="00470153" w:rsidRPr="000070D8" w:rsidRDefault="00470153" w:rsidP="00470153">
            <w:pPr>
              <w:jc w:val="both"/>
              <w:rPr>
                <w:sz w:val="12"/>
                <w:szCs w:val="12"/>
                <w:lang w:val="ro-RO"/>
              </w:rPr>
            </w:pPr>
            <w:r w:rsidRPr="000070D8">
              <w:rPr>
                <w:sz w:val="12"/>
                <w:szCs w:val="12"/>
                <w:lang w:val="ro-RO"/>
              </w:rPr>
              <w:t>3</w:t>
            </w:r>
          </w:p>
        </w:tc>
        <w:tc>
          <w:tcPr>
            <w:tcW w:w="185" w:type="pct"/>
            <w:tcBorders>
              <w:top w:val="nil"/>
              <w:left w:val="nil"/>
              <w:bottom w:val="dashSmallGap" w:sz="4" w:space="0" w:color="auto"/>
              <w:right w:val="nil"/>
            </w:tcBorders>
            <w:hideMark/>
          </w:tcPr>
          <w:p w14:paraId="6723263F" w14:textId="77777777" w:rsidR="00470153" w:rsidRPr="000070D8" w:rsidRDefault="00470153" w:rsidP="00470153">
            <w:pPr>
              <w:jc w:val="both"/>
              <w:rPr>
                <w:sz w:val="12"/>
                <w:szCs w:val="12"/>
                <w:lang w:val="ro-RO"/>
              </w:rPr>
            </w:pPr>
            <w:r w:rsidRPr="000070D8">
              <w:rPr>
                <w:sz w:val="12"/>
                <w:szCs w:val="12"/>
                <w:lang w:val="ro-RO"/>
              </w:rPr>
              <w:t>6</w:t>
            </w:r>
          </w:p>
        </w:tc>
        <w:tc>
          <w:tcPr>
            <w:tcW w:w="185" w:type="pct"/>
            <w:tcBorders>
              <w:top w:val="nil"/>
              <w:left w:val="nil"/>
              <w:bottom w:val="dashSmallGap" w:sz="4" w:space="0" w:color="auto"/>
              <w:right w:val="nil"/>
            </w:tcBorders>
            <w:hideMark/>
          </w:tcPr>
          <w:p w14:paraId="4A7F2790" w14:textId="77777777" w:rsidR="00470153" w:rsidRPr="000070D8" w:rsidRDefault="00470153" w:rsidP="00470153">
            <w:pPr>
              <w:jc w:val="both"/>
              <w:rPr>
                <w:sz w:val="12"/>
                <w:szCs w:val="12"/>
                <w:lang w:val="ro-RO"/>
              </w:rPr>
            </w:pPr>
            <w:r w:rsidRPr="000070D8">
              <w:rPr>
                <w:sz w:val="12"/>
                <w:szCs w:val="12"/>
                <w:lang w:val="ro-RO"/>
              </w:rPr>
              <w:t>9</w:t>
            </w:r>
          </w:p>
        </w:tc>
        <w:tc>
          <w:tcPr>
            <w:tcW w:w="185" w:type="pct"/>
            <w:tcBorders>
              <w:top w:val="nil"/>
              <w:left w:val="nil"/>
              <w:bottom w:val="dashSmallGap" w:sz="4" w:space="0" w:color="auto"/>
              <w:right w:val="nil"/>
            </w:tcBorders>
            <w:hideMark/>
          </w:tcPr>
          <w:p w14:paraId="0B1D8FA4" w14:textId="77777777" w:rsidR="00470153" w:rsidRPr="000070D8" w:rsidRDefault="00470153" w:rsidP="00470153">
            <w:pPr>
              <w:jc w:val="both"/>
              <w:rPr>
                <w:sz w:val="12"/>
                <w:szCs w:val="12"/>
                <w:lang w:val="ro-RO"/>
              </w:rPr>
            </w:pPr>
            <w:r w:rsidRPr="000070D8">
              <w:rPr>
                <w:sz w:val="12"/>
                <w:szCs w:val="12"/>
                <w:lang w:val="ro-RO"/>
              </w:rPr>
              <w:t>12</w:t>
            </w:r>
          </w:p>
        </w:tc>
        <w:tc>
          <w:tcPr>
            <w:tcW w:w="185" w:type="pct"/>
            <w:tcBorders>
              <w:top w:val="nil"/>
              <w:left w:val="nil"/>
              <w:bottom w:val="dashSmallGap" w:sz="4" w:space="0" w:color="auto"/>
              <w:right w:val="nil"/>
            </w:tcBorders>
            <w:hideMark/>
          </w:tcPr>
          <w:p w14:paraId="081C2F45" w14:textId="77777777" w:rsidR="00470153" w:rsidRPr="000070D8" w:rsidRDefault="00470153" w:rsidP="00470153">
            <w:pPr>
              <w:jc w:val="both"/>
              <w:rPr>
                <w:sz w:val="12"/>
                <w:szCs w:val="12"/>
                <w:lang w:val="ro-RO"/>
              </w:rPr>
            </w:pPr>
            <w:r w:rsidRPr="000070D8">
              <w:rPr>
                <w:sz w:val="12"/>
                <w:szCs w:val="12"/>
                <w:lang w:val="ro-RO"/>
              </w:rPr>
              <w:t>15</w:t>
            </w:r>
          </w:p>
        </w:tc>
        <w:tc>
          <w:tcPr>
            <w:tcW w:w="185" w:type="pct"/>
            <w:tcBorders>
              <w:top w:val="nil"/>
              <w:left w:val="nil"/>
              <w:bottom w:val="dashSmallGap" w:sz="4" w:space="0" w:color="auto"/>
              <w:right w:val="nil"/>
            </w:tcBorders>
            <w:hideMark/>
          </w:tcPr>
          <w:p w14:paraId="3C4E0F62" w14:textId="77777777" w:rsidR="00470153" w:rsidRPr="000070D8" w:rsidRDefault="00470153" w:rsidP="00470153">
            <w:pPr>
              <w:jc w:val="both"/>
              <w:rPr>
                <w:sz w:val="12"/>
                <w:szCs w:val="12"/>
                <w:lang w:val="ro-RO"/>
              </w:rPr>
            </w:pPr>
            <w:r w:rsidRPr="000070D8">
              <w:rPr>
                <w:sz w:val="12"/>
                <w:szCs w:val="12"/>
                <w:lang w:val="ro-RO"/>
              </w:rPr>
              <w:t>18</w:t>
            </w:r>
          </w:p>
        </w:tc>
        <w:tc>
          <w:tcPr>
            <w:tcW w:w="185" w:type="pct"/>
            <w:tcBorders>
              <w:top w:val="nil"/>
              <w:left w:val="nil"/>
              <w:bottom w:val="dashSmallGap" w:sz="4" w:space="0" w:color="auto"/>
              <w:right w:val="nil"/>
            </w:tcBorders>
            <w:hideMark/>
          </w:tcPr>
          <w:p w14:paraId="19B0E79D" w14:textId="77777777" w:rsidR="00470153" w:rsidRPr="000070D8" w:rsidRDefault="00470153" w:rsidP="00470153">
            <w:pPr>
              <w:jc w:val="both"/>
              <w:rPr>
                <w:sz w:val="12"/>
                <w:szCs w:val="12"/>
                <w:lang w:val="ro-RO"/>
              </w:rPr>
            </w:pPr>
            <w:r w:rsidRPr="000070D8">
              <w:rPr>
                <w:sz w:val="12"/>
                <w:szCs w:val="12"/>
                <w:lang w:val="ro-RO"/>
              </w:rPr>
              <w:t>21</w:t>
            </w:r>
          </w:p>
        </w:tc>
        <w:tc>
          <w:tcPr>
            <w:tcW w:w="185" w:type="pct"/>
            <w:tcBorders>
              <w:top w:val="nil"/>
              <w:left w:val="nil"/>
              <w:bottom w:val="dashSmallGap" w:sz="4" w:space="0" w:color="auto"/>
              <w:right w:val="nil"/>
            </w:tcBorders>
            <w:hideMark/>
          </w:tcPr>
          <w:p w14:paraId="32B230AD" w14:textId="77777777" w:rsidR="00470153" w:rsidRPr="000070D8" w:rsidRDefault="00470153" w:rsidP="00470153">
            <w:pPr>
              <w:jc w:val="both"/>
              <w:rPr>
                <w:sz w:val="12"/>
                <w:szCs w:val="12"/>
                <w:lang w:val="ro-RO"/>
              </w:rPr>
            </w:pPr>
            <w:r w:rsidRPr="000070D8">
              <w:rPr>
                <w:sz w:val="12"/>
                <w:szCs w:val="12"/>
                <w:lang w:val="ro-RO"/>
              </w:rPr>
              <w:t>24</w:t>
            </w:r>
          </w:p>
        </w:tc>
        <w:tc>
          <w:tcPr>
            <w:tcW w:w="185" w:type="pct"/>
            <w:tcBorders>
              <w:top w:val="nil"/>
              <w:left w:val="nil"/>
              <w:bottom w:val="dashSmallGap" w:sz="4" w:space="0" w:color="auto"/>
              <w:right w:val="nil"/>
            </w:tcBorders>
            <w:hideMark/>
          </w:tcPr>
          <w:p w14:paraId="790230FD" w14:textId="77777777" w:rsidR="00470153" w:rsidRPr="000070D8" w:rsidRDefault="00470153" w:rsidP="00470153">
            <w:pPr>
              <w:jc w:val="both"/>
              <w:rPr>
                <w:sz w:val="12"/>
                <w:szCs w:val="12"/>
                <w:lang w:val="ro-RO"/>
              </w:rPr>
            </w:pPr>
            <w:r w:rsidRPr="000070D8">
              <w:rPr>
                <w:sz w:val="12"/>
                <w:szCs w:val="12"/>
                <w:lang w:val="ro-RO"/>
              </w:rPr>
              <w:t>27</w:t>
            </w:r>
          </w:p>
        </w:tc>
        <w:tc>
          <w:tcPr>
            <w:tcW w:w="185" w:type="pct"/>
            <w:tcBorders>
              <w:top w:val="nil"/>
              <w:left w:val="nil"/>
              <w:bottom w:val="dashSmallGap" w:sz="4" w:space="0" w:color="auto"/>
              <w:right w:val="nil"/>
            </w:tcBorders>
            <w:hideMark/>
          </w:tcPr>
          <w:p w14:paraId="641E5970" w14:textId="77777777" w:rsidR="00470153" w:rsidRPr="000070D8" w:rsidRDefault="00470153" w:rsidP="00470153">
            <w:pPr>
              <w:jc w:val="both"/>
              <w:rPr>
                <w:sz w:val="12"/>
                <w:szCs w:val="12"/>
                <w:lang w:val="ro-RO"/>
              </w:rPr>
            </w:pPr>
            <w:r w:rsidRPr="000070D8">
              <w:rPr>
                <w:sz w:val="12"/>
                <w:szCs w:val="12"/>
                <w:lang w:val="ro-RO"/>
              </w:rPr>
              <w:t>30</w:t>
            </w:r>
          </w:p>
        </w:tc>
        <w:tc>
          <w:tcPr>
            <w:tcW w:w="185" w:type="pct"/>
            <w:tcBorders>
              <w:top w:val="nil"/>
              <w:left w:val="nil"/>
              <w:bottom w:val="dashSmallGap" w:sz="4" w:space="0" w:color="auto"/>
              <w:right w:val="nil"/>
            </w:tcBorders>
            <w:hideMark/>
          </w:tcPr>
          <w:p w14:paraId="7B59FD84" w14:textId="77777777" w:rsidR="00470153" w:rsidRPr="000070D8" w:rsidRDefault="00470153" w:rsidP="00470153">
            <w:pPr>
              <w:jc w:val="both"/>
              <w:rPr>
                <w:sz w:val="12"/>
                <w:szCs w:val="12"/>
                <w:lang w:val="ro-RO"/>
              </w:rPr>
            </w:pPr>
            <w:r w:rsidRPr="000070D8">
              <w:rPr>
                <w:sz w:val="12"/>
                <w:szCs w:val="12"/>
                <w:lang w:val="ro-RO"/>
              </w:rPr>
              <w:t>33</w:t>
            </w:r>
          </w:p>
        </w:tc>
        <w:tc>
          <w:tcPr>
            <w:tcW w:w="185" w:type="pct"/>
            <w:tcBorders>
              <w:top w:val="nil"/>
              <w:left w:val="nil"/>
              <w:bottom w:val="dashSmallGap" w:sz="4" w:space="0" w:color="auto"/>
              <w:right w:val="nil"/>
            </w:tcBorders>
            <w:hideMark/>
          </w:tcPr>
          <w:p w14:paraId="465FBD5E" w14:textId="77777777" w:rsidR="00470153" w:rsidRPr="000070D8" w:rsidRDefault="00470153" w:rsidP="00470153">
            <w:pPr>
              <w:jc w:val="both"/>
              <w:rPr>
                <w:sz w:val="12"/>
                <w:szCs w:val="12"/>
                <w:lang w:val="ro-RO"/>
              </w:rPr>
            </w:pPr>
            <w:r w:rsidRPr="000070D8">
              <w:rPr>
                <w:sz w:val="12"/>
                <w:szCs w:val="12"/>
                <w:lang w:val="ro-RO"/>
              </w:rPr>
              <w:t>36</w:t>
            </w:r>
          </w:p>
        </w:tc>
        <w:tc>
          <w:tcPr>
            <w:tcW w:w="185" w:type="pct"/>
            <w:tcBorders>
              <w:top w:val="nil"/>
              <w:left w:val="nil"/>
              <w:bottom w:val="dashSmallGap" w:sz="4" w:space="0" w:color="auto"/>
              <w:right w:val="nil"/>
            </w:tcBorders>
            <w:hideMark/>
          </w:tcPr>
          <w:p w14:paraId="61F0A845" w14:textId="77777777" w:rsidR="00470153" w:rsidRPr="000070D8" w:rsidRDefault="00470153" w:rsidP="00470153">
            <w:pPr>
              <w:jc w:val="both"/>
              <w:rPr>
                <w:sz w:val="12"/>
                <w:szCs w:val="12"/>
                <w:lang w:val="ro-RO"/>
              </w:rPr>
            </w:pPr>
            <w:r w:rsidRPr="000070D8">
              <w:rPr>
                <w:sz w:val="12"/>
                <w:szCs w:val="12"/>
                <w:lang w:val="ro-RO"/>
              </w:rPr>
              <w:t>39</w:t>
            </w:r>
          </w:p>
        </w:tc>
        <w:tc>
          <w:tcPr>
            <w:tcW w:w="185" w:type="pct"/>
            <w:tcBorders>
              <w:top w:val="nil"/>
              <w:left w:val="nil"/>
              <w:bottom w:val="dashSmallGap" w:sz="4" w:space="0" w:color="auto"/>
              <w:right w:val="nil"/>
            </w:tcBorders>
            <w:hideMark/>
          </w:tcPr>
          <w:p w14:paraId="68745933" w14:textId="77777777" w:rsidR="00470153" w:rsidRPr="000070D8" w:rsidRDefault="00470153" w:rsidP="00470153">
            <w:pPr>
              <w:jc w:val="both"/>
              <w:rPr>
                <w:sz w:val="12"/>
                <w:szCs w:val="12"/>
                <w:lang w:val="ro-RO"/>
              </w:rPr>
            </w:pPr>
            <w:r w:rsidRPr="000070D8">
              <w:rPr>
                <w:sz w:val="12"/>
                <w:szCs w:val="12"/>
                <w:lang w:val="ro-RO"/>
              </w:rPr>
              <w:t>42</w:t>
            </w:r>
          </w:p>
        </w:tc>
        <w:tc>
          <w:tcPr>
            <w:tcW w:w="185" w:type="pct"/>
            <w:tcBorders>
              <w:top w:val="nil"/>
              <w:left w:val="nil"/>
              <w:bottom w:val="dashSmallGap" w:sz="4" w:space="0" w:color="auto"/>
              <w:right w:val="nil"/>
            </w:tcBorders>
            <w:hideMark/>
          </w:tcPr>
          <w:p w14:paraId="528ED636" w14:textId="77777777" w:rsidR="00470153" w:rsidRPr="000070D8" w:rsidRDefault="00470153" w:rsidP="00470153">
            <w:pPr>
              <w:jc w:val="both"/>
              <w:rPr>
                <w:sz w:val="12"/>
                <w:szCs w:val="12"/>
                <w:lang w:val="ro-RO"/>
              </w:rPr>
            </w:pPr>
            <w:r w:rsidRPr="000070D8">
              <w:rPr>
                <w:sz w:val="12"/>
                <w:szCs w:val="12"/>
                <w:lang w:val="ro-RO"/>
              </w:rPr>
              <w:t>45</w:t>
            </w:r>
          </w:p>
        </w:tc>
        <w:tc>
          <w:tcPr>
            <w:tcW w:w="185" w:type="pct"/>
            <w:tcBorders>
              <w:top w:val="nil"/>
              <w:left w:val="nil"/>
              <w:bottom w:val="dashSmallGap" w:sz="4" w:space="0" w:color="auto"/>
              <w:right w:val="nil"/>
            </w:tcBorders>
            <w:hideMark/>
          </w:tcPr>
          <w:p w14:paraId="4CBCC9E8" w14:textId="77777777" w:rsidR="00470153" w:rsidRPr="000070D8" w:rsidRDefault="00470153" w:rsidP="00470153">
            <w:pPr>
              <w:jc w:val="both"/>
              <w:rPr>
                <w:sz w:val="12"/>
                <w:szCs w:val="12"/>
                <w:lang w:val="ro-RO"/>
              </w:rPr>
            </w:pPr>
            <w:r w:rsidRPr="000070D8">
              <w:rPr>
                <w:sz w:val="12"/>
                <w:szCs w:val="12"/>
                <w:lang w:val="ro-RO"/>
              </w:rPr>
              <w:t>48</w:t>
            </w:r>
          </w:p>
        </w:tc>
        <w:tc>
          <w:tcPr>
            <w:tcW w:w="190" w:type="pct"/>
            <w:tcBorders>
              <w:top w:val="nil"/>
              <w:left w:val="nil"/>
              <w:bottom w:val="dashSmallGap" w:sz="4" w:space="0" w:color="auto"/>
              <w:right w:val="nil"/>
            </w:tcBorders>
            <w:hideMark/>
          </w:tcPr>
          <w:p w14:paraId="019A9F87" w14:textId="77777777" w:rsidR="00470153" w:rsidRPr="000070D8" w:rsidRDefault="00470153" w:rsidP="00470153">
            <w:pPr>
              <w:jc w:val="both"/>
              <w:rPr>
                <w:sz w:val="12"/>
                <w:szCs w:val="12"/>
                <w:lang w:val="ro-RO"/>
              </w:rPr>
            </w:pPr>
            <w:r w:rsidRPr="000070D8">
              <w:rPr>
                <w:sz w:val="12"/>
                <w:szCs w:val="12"/>
                <w:lang w:val="ro-RO"/>
              </w:rPr>
              <w:t>51</w:t>
            </w:r>
          </w:p>
        </w:tc>
        <w:tc>
          <w:tcPr>
            <w:tcW w:w="185" w:type="pct"/>
            <w:tcBorders>
              <w:top w:val="nil"/>
              <w:left w:val="nil"/>
              <w:bottom w:val="dashSmallGap" w:sz="4" w:space="0" w:color="auto"/>
              <w:right w:val="nil"/>
            </w:tcBorders>
            <w:hideMark/>
          </w:tcPr>
          <w:p w14:paraId="23E6B425" w14:textId="77777777" w:rsidR="00470153" w:rsidRPr="000070D8" w:rsidRDefault="00470153" w:rsidP="00470153">
            <w:pPr>
              <w:jc w:val="both"/>
              <w:rPr>
                <w:sz w:val="12"/>
                <w:szCs w:val="12"/>
                <w:lang w:val="ro-RO"/>
              </w:rPr>
            </w:pPr>
            <w:r w:rsidRPr="000070D8">
              <w:rPr>
                <w:sz w:val="12"/>
                <w:szCs w:val="12"/>
                <w:lang w:val="ro-RO"/>
              </w:rPr>
              <w:t>54</w:t>
            </w:r>
          </w:p>
        </w:tc>
        <w:tc>
          <w:tcPr>
            <w:tcW w:w="185" w:type="pct"/>
            <w:tcBorders>
              <w:top w:val="nil"/>
              <w:left w:val="nil"/>
              <w:bottom w:val="dashSmallGap" w:sz="4" w:space="0" w:color="auto"/>
              <w:right w:val="nil"/>
            </w:tcBorders>
            <w:hideMark/>
          </w:tcPr>
          <w:p w14:paraId="6499A876" w14:textId="77777777" w:rsidR="00470153" w:rsidRPr="000070D8" w:rsidRDefault="00470153" w:rsidP="00470153">
            <w:pPr>
              <w:jc w:val="both"/>
              <w:rPr>
                <w:sz w:val="12"/>
                <w:szCs w:val="12"/>
                <w:lang w:val="ro-RO"/>
              </w:rPr>
            </w:pPr>
            <w:r w:rsidRPr="000070D8">
              <w:rPr>
                <w:sz w:val="12"/>
                <w:szCs w:val="12"/>
                <w:lang w:val="ro-RO"/>
              </w:rPr>
              <w:t>57</w:t>
            </w:r>
          </w:p>
        </w:tc>
        <w:tc>
          <w:tcPr>
            <w:tcW w:w="185" w:type="pct"/>
            <w:tcBorders>
              <w:top w:val="nil"/>
              <w:left w:val="nil"/>
              <w:bottom w:val="dashSmallGap" w:sz="4" w:space="0" w:color="auto"/>
              <w:right w:val="nil"/>
            </w:tcBorders>
            <w:hideMark/>
          </w:tcPr>
          <w:p w14:paraId="75E0A4F9" w14:textId="77777777" w:rsidR="00470153" w:rsidRPr="000070D8" w:rsidRDefault="00470153" w:rsidP="00470153">
            <w:pPr>
              <w:jc w:val="both"/>
              <w:rPr>
                <w:sz w:val="12"/>
                <w:szCs w:val="12"/>
                <w:lang w:val="ro-RO"/>
              </w:rPr>
            </w:pPr>
            <w:r w:rsidRPr="000070D8">
              <w:rPr>
                <w:sz w:val="12"/>
                <w:szCs w:val="12"/>
                <w:lang w:val="ro-RO"/>
              </w:rPr>
              <w:t>60</w:t>
            </w:r>
          </w:p>
        </w:tc>
        <w:tc>
          <w:tcPr>
            <w:tcW w:w="157" w:type="pct"/>
            <w:tcBorders>
              <w:top w:val="nil"/>
              <w:left w:val="nil"/>
              <w:bottom w:val="dashSmallGap" w:sz="4" w:space="0" w:color="auto"/>
              <w:right w:val="nil"/>
            </w:tcBorders>
            <w:hideMark/>
          </w:tcPr>
          <w:p w14:paraId="4625CE68" w14:textId="77777777" w:rsidR="00470153" w:rsidRPr="000070D8" w:rsidRDefault="00470153" w:rsidP="00470153">
            <w:pPr>
              <w:jc w:val="both"/>
              <w:rPr>
                <w:sz w:val="12"/>
                <w:szCs w:val="12"/>
                <w:lang w:val="ro-RO"/>
              </w:rPr>
            </w:pPr>
            <w:r w:rsidRPr="000070D8">
              <w:rPr>
                <w:sz w:val="12"/>
                <w:szCs w:val="12"/>
                <w:lang w:val="ro-RO"/>
              </w:rPr>
              <w:t>63</w:t>
            </w:r>
          </w:p>
        </w:tc>
        <w:tc>
          <w:tcPr>
            <w:tcW w:w="157" w:type="pct"/>
            <w:tcBorders>
              <w:top w:val="nil"/>
              <w:left w:val="nil"/>
              <w:bottom w:val="dashSmallGap" w:sz="4" w:space="0" w:color="auto"/>
              <w:right w:val="nil"/>
            </w:tcBorders>
            <w:hideMark/>
          </w:tcPr>
          <w:p w14:paraId="336C3FA1" w14:textId="77777777" w:rsidR="00470153" w:rsidRPr="000070D8" w:rsidRDefault="00470153" w:rsidP="00470153">
            <w:pPr>
              <w:jc w:val="both"/>
              <w:rPr>
                <w:sz w:val="12"/>
                <w:szCs w:val="12"/>
                <w:lang w:val="ro-RO"/>
              </w:rPr>
            </w:pPr>
            <w:r w:rsidRPr="000070D8">
              <w:rPr>
                <w:sz w:val="12"/>
                <w:szCs w:val="12"/>
                <w:lang w:val="ro-RO"/>
              </w:rPr>
              <w:t>66</w:t>
            </w:r>
          </w:p>
        </w:tc>
        <w:tc>
          <w:tcPr>
            <w:tcW w:w="157" w:type="pct"/>
            <w:tcBorders>
              <w:top w:val="nil"/>
              <w:left w:val="nil"/>
              <w:bottom w:val="dashSmallGap" w:sz="4" w:space="0" w:color="auto"/>
              <w:right w:val="nil"/>
            </w:tcBorders>
          </w:tcPr>
          <w:p w14:paraId="5AD1C0C7" w14:textId="77777777" w:rsidR="00470153" w:rsidRPr="000070D8" w:rsidRDefault="00470153" w:rsidP="00470153">
            <w:pPr>
              <w:jc w:val="both"/>
              <w:rPr>
                <w:sz w:val="12"/>
                <w:szCs w:val="12"/>
                <w:lang w:val="ro-RO"/>
              </w:rPr>
            </w:pPr>
            <w:r w:rsidRPr="000070D8">
              <w:rPr>
                <w:sz w:val="12"/>
                <w:szCs w:val="12"/>
                <w:lang w:val="ro-RO"/>
              </w:rPr>
              <w:t>69</w:t>
            </w:r>
          </w:p>
        </w:tc>
        <w:tc>
          <w:tcPr>
            <w:tcW w:w="157" w:type="pct"/>
            <w:tcBorders>
              <w:top w:val="nil"/>
              <w:left w:val="nil"/>
              <w:bottom w:val="dashSmallGap" w:sz="4" w:space="0" w:color="auto"/>
              <w:right w:val="nil"/>
            </w:tcBorders>
          </w:tcPr>
          <w:p w14:paraId="3BDD8276" w14:textId="77777777" w:rsidR="00470153" w:rsidRPr="000070D8" w:rsidRDefault="00470153" w:rsidP="00470153">
            <w:pPr>
              <w:jc w:val="both"/>
              <w:rPr>
                <w:sz w:val="12"/>
                <w:szCs w:val="12"/>
                <w:lang w:val="ro-RO"/>
              </w:rPr>
            </w:pPr>
            <w:r w:rsidRPr="000070D8">
              <w:rPr>
                <w:sz w:val="12"/>
                <w:szCs w:val="12"/>
                <w:lang w:val="ro-RO"/>
              </w:rPr>
              <w:t>72</w:t>
            </w:r>
          </w:p>
        </w:tc>
        <w:tc>
          <w:tcPr>
            <w:tcW w:w="157" w:type="pct"/>
            <w:tcBorders>
              <w:top w:val="nil"/>
              <w:left w:val="nil"/>
              <w:bottom w:val="dashSmallGap" w:sz="4" w:space="0" w:color="auto"/>
              <w:right w:val="nil"/>
            </w:tcBorders>
          </w:tcPr>
          <w:p w14:paraId="3BE2BF7C" w14:textId="77777777" w:rsidR="00470153" w:rsidRPr="000070D8" w:rsidRDefault="00470153" w:rsidP="00470153">
            <w:pPr>
              <w:jc w:val="both"/>
              <w:rPr>
                <w:sz w:val="12"/>
                <w:szCs w:val="12"/>
                <w:lang w:val="ro-RO"/>
              </w:rPr>
            </w:pPr>
            <w:r w:rsidRPr="000070D8">
              <w:rPr>
                <w:sz w:val="12"/>
                <w:szCs w:val="12"/>
                <w:lang w:val="ro-RO"/>
              </w:rPr>
              <w:t>75</w:t>
            </w:r>
          </w:p>
        </w:tc>
      </w:tr>
      <w:tr w:rsidR="00470153" w:rsidRPr="00CD3F63" w14:paraId="2CBBE9BA" w14:textId="77777777" w:rsidTr="00470153">
        <w:trPr>
          <w:trHeight w:val="110"/>
        </w:trPr>
        <w:tc>
          <w:tcPr>
            <w:tcW w:w="314" w:type="pct"/>
            <w:tcBorders>
              <w:top w:val="dashSmallGap" w:sz="4" w:space="0" w:color="auto"/>
              <w:left w:val="nil"/>
              <w:bottom w:val="nil"/>
              <w:right w:val="nil"/>
            </w:tcBorders>
            <w:hideMark/>
          </w:tcPr>
          <w:p w14:paraId="0CD644B1" w14:textId="77777777" w:rsidR="00470153" w:rsidRPr="000070D8" w:rsidRDefault="00470153" w:rsidP="00470153">
            <w:pPr>
              <w:jc w:val="both"/>
              <w:rPr>
                <w:sz w:val="12"/>
                <w:szCs w:val="12"/>
                <w:lang w:val="ro-RO"/>
              </w:rPr>
            </w:pPr>
            <w:r w:rsidRPr="000070D8">
              <w:rPr>
                <w:sz w:val="12"/>
                <w:szCs w:val="12"/>
                <w:lang w:val="ro-RO"/>
              </w:rPr>
              <w:t>IMFINZI</w:t>
            </w:r>
          </w:p>
        </w:tc>
        <w:tc>
          <w:tcPr>
            <w:tcW w:w="185" w:type="pct"/>
            <w:tcBorders>
              <w:top w:val="dashSmallGap" w:sz="4" w:space="0" w:color="auto"/>
              <w:left w:val="nil"/>
              <w:bottom w:val="nil"/>
              <w:right w:val="nil"/>
            </w:tcBorders>
            <w:hideMark/>
          </w:tcPr>
          <w:p w14:paraId="1315F86B" w14:textId="77777777" w:rsidR="00470153" w:rsidRPr="000070D8" w:rsidRDefault="00470153" w:rsidP="00470153">
            <w:pPr>
              <w:jc w:val="both"/>
              <w:rPr>
                <w:sz w:val="12"/>
                <w:szCs w:val="12"/>
                <w:lang w:val="ro-RO"/>
              </w:rPr>
            </w:pPr>
            <w:r w:rsidRPr="000070D8">
              <w:rPr>
                <w:sz w:val="12"/>
                <w:szCs w:val="12"/>
                <w:lang w:val="ro-RO"/>
              </w:rPr>
              <w:t>476</w:t>
            </w:r>
          </w:p>
        </w:tc>
        <w:tc>
          <w:tcPr>
            <w:tcW w:w="185" w:type="pct"/>
            <w:tcBorders>
              <w:top w:val="dashSmallGap" w:sz="4" w:space="0" w:color="auto"/>
              <w:left w:val="nil"/>
              <w:bottom w:val="nil"/>
              <w:right w:val="nil"/>
            </w:tcBorders>
            <w:hideMark/>
          </w:tcPr>
          <w:p w14:paraId="4CE7EA9A" w14:textId="77777777" w:rsidR="00470153" w:rsidRPr="000070D8" w:rsidRDefault="00470153" w:rsidP="00470153">
            <w:pPr>
              <w:jc w:val="both"/>
              <w:rPr>
                <w:sz w:val="12"/>
                <w:szCs w:val="12"/>
                <w:lang w:val="ro-RO"/>
              </w:rPr>
            </w:pPr>
            <w:r w:rsidRPr="000070D8">
              <w:rPr>
                <w:sz w:val="12"/>
                <w:szCs w:val="12"/>
                <w:lang w:val="ro-RO"/>
              </w:rPr>
              <w:t>464</w:t>
            </w:r>
          </w:p>
        </w:tc>
        <w:tc>
          <w:tcPr>
            <w:tcW w:w="185" w:type="pct"/>
            <w:tcBorders>
              <w:top w:val="dashSmallGap" w:sz="4" w:space="0" w:color="auto"/>
              <w:left w:val="nil"/>
              <w:bottom w:val="nil"/>
              <w:right w:val="nil"/>
            </w:tcBorders>
            <w:hideMark/>
          </w:tcPr>
          <w:p w14:paraId="781FE597" w14:textId="77777777" w:rsidR="00470153" w:rsidRPr="000070D8" w:rsidRDefault="00470153" w:rsidP="00470153">
            <w:pPr>
              <w:jc w:val="both"/>
              <w:rPr>
                <w:sz w:val="12"/>
                <w:szCs w:val="12"/>
                <w:lang w:val="ro-RO"/>
              </w:rPr>
            </w:pPr>
            <w:r w:rsidRPr="000070D8">
              <w:rPr>
                <w:sz w:val="12"/>
                <w:szCs w:val="12"/>
                <w:lang w:val="ro-RO"/>
              </w:rPr>
              <w:t>431</w:t>
            </w:r>
          </w:p>
        </w:tc>
        <w:tc>
          <w:tcPr>
            <w:tcW w:w="185" w:type="pct"/>
            <w:tcBorders>
              <w:top w:val="dashSmallGap" w:sz="4" w:space="0" w:color="auto"/>
              <w:left w:val="nil"/>
              <w:bottom w:val="nil"/>
              <w:right w:val="nil"/>
            </w:tcBorders>
            <w:hideMark/>
          </w:tcPr>
          <w:p w14:paraId="7AB7D547" w14:textId="77777777" w:rsidR="00470153" w:rsidRPr="000070D8" w:rsidRDefault="00470153" w:rsidP="00470153">
            <w:pPr>
              <w:jc w:val="both"/>
              <w:rPr>
                <w:sz w:val="12"/>
                <w:szCs w:val="12"/>
                <w:lang w:val="ro-RO"/>
              </w:rPr>
            </w:pPr>
            <w:r w:rsidRPr="000070D8">
              <w:rPr>
                <w:sz w:val="12"/>
                <w:szCs w:val="12"/>
                <w:lang w:val="ro-RO"/>
              </w:rPr>
              <w:t>414</w:t>
            </w:r>
          </w:p>
        </w:tc>
        <w:tc>
          <w:tcPr>
            <w:tcW w:w="185" w:type="pct"/>
            <w:tcBorders>
              <w:top w:val="dashSmallGap" w:sz="4" w:space="0" w:color="auto"/>
              <w:left w:val="nil"/>
              <w:bottom w:val="nil"/>
              <w:right w:val="nil"/>
            </w:tcBorders>
            <w:hideMark/>
          </w:tcPr>
          <w:p w14:paraId="797DF5B5" w14:textId="77777777" w:rsidR="00470153" w:rsidRPr="000070D8" w:rsidRDefault="00470153" w:rsidP="00470153">
            <w:pPr>
              <w:jc w:val="both"/>
              <w:rPr>
                <w:sz w:val="12"/>
                <w:szCs w:val="12"/>
                <w:lang w:val="ro-RO"/>
              </w:rPr>
            </w:pPr>
            <w:r w:rsidRPr="000070D8">
              <w:rPr>
                <w:sz w:val="12"/>
                <w:szCs w:val="12"/>
                <w:lang w:val="ro-RO"/>
              </w:rPr>
              <w:t>385</w:t>
            </w:r>
          </w:p>
        </w:tc>
        <w:tc>
          <w:tcPr>
            <w:tcW w:w="185" w:type="pct"/>
            <w:tcBorders>
              <w:top w:val="dashSmallGap" w:sz="4" w:space="0" w:color="auto"/>
              <w:left w:val="nil"/>
              <w:bottom w:val="nil"/>
              <w:right w:val="nil"/>
            </w:tcBorders>
            <w:hideMark/>
          </w:tcPr>
          <w:p w14:paraId="704816C3" w14:textId="77777777" w:rsidR="00470153" w:rsidRPr="000070D8" w:rsidRDefault="00470153" w:rsidP="00470153">
            <w:pPr>
              <w:jc w:val="both"/>
              <w:rPr>
                <w:sz w:val="12"/>
                <w:szCs w:val="12"/>
                <w:lang w:val="ro-RO"/>
              </w:rPr>
            </w:pPr>
            <w:r w:rsidRPr="000070D8">
              <w:rPr>
                <w:sz w:val="12"/>
                <w:szCs w:val="12"/>
                <w:lang w:val="ro-RO"/>
              </w:rPr>
              <w:t>364</w:t>
            </w:r>
          </w:p>
        </w:tc>
        <w:tc>
          <w:tcPr>
            <w:tcW w:w="185" w:type="pct"/>
            <w:tcBorders>
              <w:top w:val="dashSmallGap" w:sz="4" w:space="0" w:color="auto"/>
              <w:left w:val="nil"/>
              <w:bottom w:val="nil"/>
              <w:right w:val="nil"/>
            </w:tcBorders>
            <w:hideMark/>
          </w:tcPr>
          <w:p w14:paraId="189E3A57" w14:textId="77777777" w:rsidR="00470153" w:rsidRPr="000070D8" w:rsidRDefault="00470153" w:rsidP="00470153">
            <w:pPr>
              <w:jc w:val="both"/>
              <w:rPr>
                <w:sz w:val="12"/>
                <w:szCs w:val="12"/>
                <w:lang w:val="ro-RO"/>
              </w:rPr>
            </w:pPr>
            <w:r w:rsidRPr="000070D8">
              <w:rPr>
                <w:sz w:val="12"/>
                <w:szCs w:val="12"/>
                <w:lang w:val="ro-RO"/>
              </w:rPr>
              <w:t>343</w:t>
            </w:r>
          </w:p>
        </w:tc>
        <w:tc>
          <w:tcPr>
            <w:tcW w:w="185" w:type="pct"/>
            <w:tcBorders>
              <w:top w:val="dashSmallGap" w:sz="4" w:space="0" w:color="auto"/>
              <w:left w:val="nil"/>
              <w:bottom w:val="nil"/>
              <w:right w:val="nil"/>
            </w:tcBorders>
            <w:hideMark/>
          </w:tcPr>
          <w:p w14:paraId="0930ED0E" w14:textId="77777777" w:rsidR="00470153" w:rsidRPr="000070D8" w:rsidRDefault="00470153" w:rsidP="00470153">
            <w:pPr>
              <w:jc w:val="both"/>
              <w:rPr>
                <w:sz w:val="12"/>
                <w:szCs w:val="12"/>
                <w:lang w:val="ro-RO"/>
              </w:rPr>
            </w:pPr>
            <w:r w:rsidRPr="000070D8">
              <w:rPr>
                <w:sz w:val="12"/>
                <w:szCs w:val="12"/>
                <w:lang w:val="ro-RO"/>
              </w:rPr>
              <w:t>319</w:t>
            </w:r>
          </w:p>
        </w:tc>
        <w:tc>
          <w:tcPr>
            <w:tcW w:w="185" w:type="pct"/>
            <w:tcBorders>
              <w:top w:val="dashSmallGap" w:sz="4" w:space="0" w:color="auto"/>
              <w:left w:val="nil"/>
              <w:bottom w:val="nil"/>
              <w:right w:val="nil"/>
            </w:tcBorders>
            <w:hideMark/>
          </w:tcPr>
          <w:p w14:paraId="3502F692" w14:textId="77777777" w:rsidR="00470153" w:rsidRPr="000070D8" w:rsidRDefault="00470153" w:rsidP="00470153">
            <w:pPr>
              <w:jc w:val="both"/>
              <w:rPr>
                <w:sz w:val="12"/>
                <w:szCs w:val="12"/>
                <w:lang w:val="ro-RO"/>
              </w:rPr>
            </w:pPr>
            <w:r w:rsidRPr="000070D8">
              <w:rPr>
                <w:sz w:val="12"/>
                <w:szCs w:val="12"/>
                <w:lang w:val="ro-RO"/>
              </w:rPr>
              <w:t>298</w:t>
            </w:r>
          </w:p>
        </w:tc>
        <w:tc>
          <w:tcPr>
            <w:tcW w:w="185" w:type="pct"/>
            <w:tcBorders>
              <w:top w:val="dashSmallGap" w:sz="4" w:space="0" w:color="auto"/>
              <w:left w:val="nil"/>
              <w:bottom w:val="nil"/>
              <w:right w:val="nil"/>
            </w:tcBorders>
            <w:hideMark/>
          </w:tcPr>
          <w:p w14:paraId="4DBA19A0" w14:textId="77777777" w:rsidR="00470153" w:rsidRPr="000070D8" w:rsidRDefault="00470153" w:rsidP="00470153">
            <w:pPr>
              <w:jc w:val="both"/>
              <w:rPr>
                <w:sz w:val="12"/>
                <w:szCs w:val="12"/>
                <w:lang w:val="ro-RO"/>
              </w:rPr>
            </w:pPr>
            <w:r w:rsidRPr="000070D8">
              <w:rPr>
                <w:sz w:val="12"/>
                <w:szCs w:val="12"/>
                <w:lang w:val="ro-RO"/>
              </w:rPr>
              <w:t>289</w:t>
            </w:r>
          </w:p>
        </w:tc>
        <w:tc>
          <w:tcPr>
            <w:tcW w:w="185" w:type="pct"/>
            <w:tcBorders>
              <w:top w:val="dashSmallGap" w:sz="4" w:space="0" w:color="auto"/>
              <w:left w:val="nil"/>
              <w:bottom w:val="nil"/>
              <w:right w:val="nil"/>
            </w:tcBorders>
            <w:hideMark/>
          </w:tcPr>
          <w:p w14:paraId="7776001D" w14:textId="77777777" w:rsidR="00470153" w:rsidRPr="000070D8" w:rsidRDefault="00470153" w:rsidP="00470153">
            <w:pPr>
              <w:jc w:val="both"/>
              <w:rPr>
                <w:sz w:val="12"/>
                <w:szCs w:val="12"/>
                <w:lang w:val="ro-RO"/>
              </w:rPr>
            </w:pPr>
            <w:r w:rsidRPr="000070D8">
              <w:rPr>
                <w:sz w:val="12"/>
                <w:szCs w:val="12"/>
                <w:lang w:val="ro-RO"/>
              </w:rPr>
              <w:t>273</w:t>
            </w:r>
          </w:p>
        </w:tc>
        <w:tc>
          <w:tcPr>
            <w:tcW w:w="185" w:type="pct"/>
            <w:tcBorders>
              <w:top w:val="dashSmallGap" w:sz="4" w:space="0" w:color="auto"/>
              <w:left w:val="nil"/>
              <w:bottom w:val="nil"/>
              <w:right w:val="nil"/>
            </w:tcBorders>
            <w:hideMark/>
          </w:tcPr>
          <w:p w14:paraId="04EF5572" w14:textId="77777777" w:rsidR="00470153" w:rsidRPr="000070D8" w:rsidRDefault="00470153" w:rsidP="00470153">
            <w:pPr>
              <w:jc w:val="both"/>
              <w:rPr>
                <w:sz w:val="12"/>
                <w:szCs w:val="12"/>
                <w:lang w:val="ro-RO"/>
              </w:rPr>
            </w:pPr>
            <w:r w:rsidRPr="000070D8">
              <w:rPr>
                <w:sz w:val="12"/>
                <w:szCs w:val="12"/>
                <w:lang w:val="ro-RO"/>
              </w:rPr>
              <w:t>264</w:t>
            </w:r>
          </w:p>
        </w:tc>
        <w:tc>
          <w:tcPr>
            <w:tcW w:w="185" w:type="pct"/>
            <w:tcBorders>
              <w:top w:val="dashSmallGap" w:sz="4" w:space="0" w:color="auto"/>
              <w:left w:val="nil"/>
              <w:bottom w:val="nil"/>
              <w:right w:val="nil"/>
            </w:tcBorders>
            <w:hideMark/>
          </w:tcPr>
          <w:p w14:paraId="6CADA218" w14:textId="77777777" w:rsidR="00470153" w:rsidRPr="000070D8" w:rsidRDefault="00470153" w:rsidP="00470153">
            <w:pPr>
              <w:jc w:val="both"/>
              <w:rPr>
                <w:sz w:val="12"/>
                <w:szCs w:val="12"/>
                <w:lang w:val="ro-RO"/>
              </w:rPr>
            </w:pPr>
            <w:r w:rsidRPr="000070D8">
              <w:rPr>
                <w:sz w:val="12"/>
                <w:szCs w:val="12"/>
                <w:lang w:val="ro-RO"/>
              </w:rPr>
              <w:t>252</w:t>
            </w:r>
          </w:p>
        </w:tc>
        <w:tc>
          <w:tcPr>
            <w:tcW w:w="185" w:type="pct"/>
            <w:tcBorders>
              <w:top w:val="dashSmallGap" w:sz="4" w:space="0" w:color="auto"/>
              <w:left w:val="nil"/>
              <w:bottom w:val="nil"/>
              <w:right w:val="nil"/>
            </w:tcBorders>
            <w:hideMark/>
          </w:tcPr>
          <w:p w14:paraId="5C306EF3" w14:textId="77777777" w:rsidR="00470153" w:rsidRPr="000070D8" w:rsidRDefault="00470153" w:rsidP="00470153">
            <w:pPr>
              <w:jc w:val="both"/>
              <w:rPr>
                <w:sz w:val="12"/>
                <w:szCs w:val="12"/>
                <w:lang w:val="ro-RO"/>
              </w:rPr>
            </w:pPr>
            <w:r w:rsidRPr="000070D8">
              <w:rPr>
                <w:sz w:val="12"/>
                <w:szCs w:val="12"/>
                <w:lang w:val="ro-RO"/>
              </w:rPr>
              <w:t>241</w:t>
            </w:r>
          </w:p>
        </w:tc>
        <w:tc>
          <w:tcPr>
            <w:tcW w:w="185" w:type="pct"/>
            <w:tcBorders>
              <w:top w:val="dashSmallGap" w:sz="4" w:space="0" w:color="auto"/>
              <w:left w:val="nil"/>
              <w:bottom w:val="nil"/>
              <w:right w:val="nil"/>
            </w:tcBorders>
            <w:hideMark/>
          </w:tcPr>
          <w:p w14:paraId="491D4069" w14:textId="77777777" w:rsidR="00470153" w:rsidRPr="000070D8" w:rsidRDefault="00470153" w:rsidP="00470153">
            <w:pPr>
              <w:jc w:val="both"/>
              <w:rPr>
                <w:sz w:val="12"/>
                <w:szCs w:val="12"/>
                <w:lang w:val="ro-RO"/>
              </w:rPr>
            </w:pPr>
            <w:r w:rsidRPr="000070D8">
              <w:rPr>
                <w:sz w:val="12"/>
                <w:szCs w:val="12"/>
                <w:lang w:val="ro-RO"/>
              </w:rPr>
              <w:t>236</w:t>
            </w:r>
          </w:p>
        </w:tc>
        <w:tc>
          <w:tcPr>
            <w:tcW w:w="185" w:type="pct"/>
            <w:tcBorders>
              <w:top w:val="dashSmallGap" w:sz="4" w:space="0" w:color="auto"/>
              <w:left w:val="nil"/>
              <w:bottom w:val="nil"/>
              <w:right w:val="nil"/>
            </w:tcBorders>
            <w:hideMark/>
          </w:tcPr>
          <w:p w14:paraId="023CD7B6" w14:textId="77777777" w:rsidR="00470153" w:rsidRPr="000070D8" w:rsidRDefault="00470153" w:rsidP="00470153">
            <w:pPr>
              <w:jc w:val="both"/>
              <w:rPr>
                <w:sz w:val="12"/>
                <w:szCs w:val="12"/>
                <w:lang w:val="ro-RO"/>
              </w:rPr>
            </w:pPr>
            <w:r w:rsidRPr="000070D8">
              <w:rPr>
                <w:sz w:val="12"/>
                <w:szCs w:val="12"/>
                <w:lang w:val="ro-RO"/>
              </w:rPr>
              <w:t>227</w:t>
            </w:r>
          </w:p>
        </w:tc>
        <w:tc>
          <w:tcPr>
            <w:tcW w:w="185" w:type="pct"/>
            <w:tcBorders>
              <w:top w:val="dashSmallGap" w:sz="4" w:space="0" w:color="auto"/>
              <w:left w:val="nil"/>
              <w:bottom w:val="nil"/>
              <w:right w:val="nil"/>
            </w:tcBorders>
            <w:hideMark/>
          </w:tcPr>
          <w:p w14:paraId="732C133E" w14:textId="77777777" w:rsidR="00470153" w:rsidRPr="000070D8" w:rsidRDefault="00470153" w:rsidP="00470153">
            <w:pPr>
              <w:jc w:val="both"/>
              <w:rPr>
                <w:sz w:val="12"/>
                <w:szCs w:val="12"/>
                <w:lang w:val="ro-RO"/>
              </w:rPr>
            </w:pPr>
            <w:r w:rsidRPr="000070D8">
              <w:rPr>
                <w:sz w:val="12"/>
                <w:szCs w:val="12"/>
                <w:lang w:val="ro-RO"/>
              </w:rPr>
              <w:t>218</w:t>
            </w:r>
          </w:p>
        </w:tc>
        <w:tc>
          <w:tcPr>
            <w:tcW w:w="190" w:type="pct"/>
            <w:tcBorders>
              <w:top w:val="dashSmallGap" w:sz="4" w:space="0" w:color="auto"/>
              <w:left w:val="nil"/>
              <w:bottom w:val="nil"/>
              <w:right w:val="nil"/>
            </w:tcBorders>
            <w:hideMark/>
          </w:tcPr>
          <w:p w14:paraId="7CEB1F38" w14:textId="77777777" w:rsidR="00470153" w:rsidRPr="000070D8" w:rsidRDefault="00470153" w:rsidP="00470153">
            <w:pPr>
              <w:jc w:val="both"/>
              <w:rPr>
                <w:sz w:val="12"/>
                <w:szCs w:val="12"/>
                <w:lang w:val="ro-RO"/>
              </w:rPr>
            </w:pPr>
            <w:r w:rsidRPr="000070D8">
              <w:rPr>
                <w:sz w:val="12"/>
                <w:szCs w:val="12"/>
                <w:lang w:val="ro-RO"/>
              </w:rPr>
              <w:t>207</w:t>
            </w:r>
          </w:p>
        </w:tc>
        <w:tc>
          <w:tcPr>
            <w:tcW w:w="185" w:type="pct"/>
            <w:tcBorders>
              <w:top w:val="dashSmallGap" w:sz="4" w:space="0" w:color="auto"/>
              <w:left w:val="nil"/>
              <w:bottom w:val="nil"/>
              <w:right w:val="nil"/>
            </w:tcBorders>
            <w:hideMark/>
          </w:tcPr>
          <w:p w14:paraId="63199543" w14:textId="77777777" w:rsidR="00470153" w:rsidRPr="000070D8" w:rsidRDefault="00470153" w:rsidP="00470153">
            <w:pPr>
              <w:jc w:val="both"/>
              <w:rPr>
                <w:sz w:val="12"/>
                <w:szCs w:val="12"/>
                <w:lang w:val="ro-RO"/>
              </w:rPr>
            </w:pPr>
            <w:r w:rsidRPr="000070D8">
              <w:rPr>
                <w:sz w:val="12"/>
                <w:szCs w:val="12"/>
                <w:lang w:val="ro-RO"/>
              </w:rPr>
              <w:t>196</w:t>
            </w:r>
          </w:p>
        </w:tc>
        <w:tc>
          <w:tcPr>
            <w:tcW w:w="185" w:type="pct"/>
            <w:tcBorders>
              <w:top w:val="dashSmallGap" w:sz="4" w:space="0" w:color="auto"/>
              <w:left w:val="nil"/>
              <w:bottom w:val="nil"/>
              <w:right w:val="nil"/>
            </w:tcBorders>
            <w:hideMark/>
          </w:tcPr>
          <w:p w14:paraId="67801729" w14:textId="77777777" w:rsidR="00470153" w:rsidRPr="000070D8" w:rsidRDefault="00470153" w:rsidP="00470153">
            <w:pPr>
              <w:jc w:val="both"/>
              <w:rPr>
                <w:sz w:val="12"/>
                <w:szCs w:val="12"/>
                <w:lang w:val="ro-RO"/>
              </w:rPr>
            </w:pPr>
            <w:r w:rsidRPr="000070D8">
              <w:rPr>
                <w:sz w:val="12"/>
                <w:szCs w:val="12"/>
                <w:lang w:val="ro-RO"/>
              </w:rPr>
              <w:t>183</w:t>
            </w:r>
          </w:p>
        </w:tc>
        <w:tc>
          <w:tcPr>
            <w:tcW w:w="185" w:type="pct"/>
            <w:tcBorders>
              <w:top w:val="dashSmallGap" w:sz="4" w:space="0" w:color="auto"/>
              <w:left w:val="nil"/>
              <w:bottom w:val="nil"/>
              <w:right w:val="nil"/>
            </w:tcBorders>
            <w:hideMark/>
          </w:tcPr>
          <w:p w14:paraId="38056858" w14:textId="77777777" w:rsidR="00470153" w:rsidRPr="000070D8" w:rsidRDefault="00470153" w:rsidP="00470153">
            <w:pPr>
              <w:jc w:val="both"/>
              <w:rPr>
                <w:sz w:val="12"/>
                <w:szCs w:val="12"/>
                <w:lang w:val="ro-RO"/>
              </w:rPr>
            </w:pPr>
            <w:r w:rsidRPr="000070D8">
              <w:rPr>
                <w:sz w:val="12"/>
                <w:szCs w:val="12"/>
                <w:lang w:val="ro-RO"/>
              </w:rPr>
              <w:t>134</w:t>
            </w:r>
          </w:p>
        </w:tc>
        <w:tc>
          <w:tcPr>
            <w:tcW w:w="157" w:type="pct"/>
            <w:tcBorders>
              <w:top w:val="dashSmallGap" w:sz="4" w:space="0" w:color="auto"/>
              <w:left w:val="nil"/>
              <w:bottom w:val="nil"/>
              <w:right w:val="nil"/>
            </w:tcBorders>
            <w:hideMark/>
          </w:tcPr>
          <w:p w14:paraId="4280D9C0" w14:textId="77777777" w:rsidR="00470153" w:rsidRPr="000070D8" w:rsidRDefault="00470153" w:rsidP="00470153">
            <w:pPr>
              <w:jc w:val="both"/>
              <w:rPr>
                <w:sz w:val="12"/>
                <w:szCs w:val="12"/>
                <w:lang w:val="ro-RO"/>
              </w:rPr>
            </w:pPr>
            <w:r w:rsidRPr="000070D8">
              <w:rPr>
                <w:sz w:val="12"/>
                <w:szCs w:val="12"/>
                <w:lang w:val="ro-RO"/>
              </w:rPr>
              <w:t>91</w:t>
            </w:r>
          </w:p>
        </w:tc>
        <w:tc>
          <w:tcPr>
            <w:tcW w:w="157" w:type="pct"/>
            <w:tcBorders>
              <w:top w:val="dashSmallGap" w:sz="4" w:space="0" w:color="auto"/>
              <w:left w:val="nil"/>
              <w:bottom w:val="nil"/>
              <w:right w:val="nil"/>
            </w:tcBorders>
            <w:hideMark/>
          </w:tcPr>
          <w:p w14:paraId="642E7629" w14:textId="77777777" w:rsidR="00470153" w:rsidRPr="000070D8" w:rsidRDefault="00470153" w:rsidP="00470153">
            <w:pPr>
              <w:jc w:val="both"/>
              <w:rPr>
                <w:sz w:val="12"/>
                <w:szCs w:val="12"/>
                <w:lang w:val="ro-RO"/>
              </w:rPr>
            </w:pPr>
            <w:r w:rsidRPr="000070D8">
              <w:rPr>
                <w:sz w:val="12"/>
                <w:szCs w:val="12"/>
                <w:lang w:val="ro-RO"/>
              </w:rPr>
              <w:t>40</w:t>
            </w:r>
          </w:p>
        </w:tc>
        <w:tc>
          <w:tcPr>
            <w:tcW w:w="157" w:type="pct"/>
            <w:tcBorders>
              <w:top w:val="dashSmallGap" w:sz="4" w:space="0" w:color="auto"/>
              <w:left w:val="nil"/>
              <w:bottom w:val="nil"/>
              <w:right w:val="nil"/>
            </w:tcBorders>
          </w:tcPr>
          <w:p w14:paraId="6577F3CF" w14:textId="77777777" w:rsidR="00470153" w:rsidRPr="000070D8" w:rsidRDefault="00470153" w:rsidP="00470153">
            <w:pPr>
              <w:jc w:val="both"/>
              <w:rPr>
                <w:sz w:val="12"/>
                <w:szCs w:val="12"/>
                <w:lang w:val="ro-RO"/>
              </w:rPr>
            </w:pPr>
            <w:r w:rsidRPr="000070D8">
              <w:rPr>
                <w:sz w:val="12"/>
                <w:szCs w:val="12"/>
                <w:lang w:val="ro-RO"/>
              </w:rPr>
              <w:t>18</w:t>
            </w:r>
          </w:p>
        </w:tc>
        <w:tc>
          <w:tcPr>
            <w:tcW w:w="157" w:type="pct"/>
            <w:tcBorders>
              <w:top w:val="dashSmallGap" w:sz="4" w:space="0" w:color="auto"/>
              <w:left w:val="nil"/>
              <w:bottom w:val="nil"/>
              <w:right w:val="nil"/>
            </w:tcBorders>
          </w:tcPr>
          <w:p w14:paraId="45D14223" w14:textId="77777777" w:rsidR="00470153" w:rsidRPr="000070D8" w:rsidRDefault="00470153" w:rsidP="00470153">
            <w:pPr>
              <w:jc w:val="both"/>
              <w:rPr>
                <w:sz w:val="12"/>
                <w:szCs w:val="12"/>
                <w:lang w:val="ro-RO"/>
              </w:rPr>
            </w:pPr>
            <w:r w:rsidRPr="000070D8">
              <w:rPr>
                <w:sz w:val="12"/>
                <w:szCs w:val="12"/>
                <w:lang w:val="ro-RO"/>
              </w:rPr>
              <w:t>2</w:t>
            </w:r>
          </w:p>
        </w:tc>
        <w:tc>
          <w:tcPr>
            <w:tcW w:w="157" w:type="pct"/>
            <w:tcBorders>
              <w:top w:val="dashSmallGap" w:sz="4" w:space="0" w:color="auto"/>
              <w:left w:val="nil"/>
              <w:bottom w:val="nil"/>
              <w:right w:val="nil"/>
            </w:tcBorders>
          </w:tcPr>
          <w:p w14:paraId="07E30ED0" w14:textId="77777777" w:rsidR="00470153" w:rsidRPr="000070D8" w:rsidRDefault="00470153" w:rsidP="00470153">
            <w:pPr>
              <w:jc w:val="both"/>
              <w:rPr>
                <w:sz w:val="12"/>
                <w:szCs w:val="12"/>
                <w:lang w:val="ro-RO"/>
              </w:rPr>
            </w:pPr>
            <w:r w:rsidRPr="000070D8">
              <w:rPr>
                <w:sz w:val="12"/>
                <w:szCs w:val="12"/>
                <w:lang w:val="ro-RO"/>
              </w:rPr>
              <w:t>0</w:t>
            </w:r>
          </w:p>
        </w:tc>
      </w:tr>
      <w:tr w:rsidR="00470153" w:rsidRPr="00CD3F63" w14:paraId="6CC0BCFB" w14:textId="77777777" w:rsidTr="00470153">
        <w:trPr>
          <w:trHeight w:val="118"/>
        </w:trPr>
        <w:tc>
          <w:tcPr>
            <w:tcW w:w="314" w:type="pct"/>
            <w:hideMark/>
          </w:tcPr>
          <w:p w14:paraId="400245D5" w14:textId="77777777" w:rsidR="00470153" w:rsidRPr="000070D8" w:rsidRDefault="00470153" w:rsidP="00470153">
            <w:pPr>
              <w:jc w:val="both"/>
              <w:rPr>
                <w:sz w:val="12"/>
                <w:szCs w:val="12"/>
                <w:lang w:val="ro-RO"/>
              </w:rPr>
            </w:pPr>
            <w:r w:rsidRPr="000070D8">
              <w:rPr>
                <w:sz w:val="12"/>
                <w:szCs w:val="12"/>
                <w:lang w:val="ro-RO"/>
              </w:rPr>
              <w:t>Placebo</w:t>
            </w:r>
          </w:p>
        </w:tc>
        <w:tc>
          <w:tcPr>
            <w:tcW w:w="185" w:type="pct"/>
            <w:hideMark/>
          </w:tcPr>
          <w:p w14:paraId="323DDE3D" w14:textId="77777777" w:rsidR="00470153" w:rsidRPr="000070D8" w:rsidRDefault="00470153" w:rsidP="00470153">
            <w:pPr>
              <w:jc w:val="both"/>
              <w:rPr>
                <w:sz w:val="12"/>
                <w:szCs w:val="12"/>
                <w:lang w:val="ro-RO"/>
              </w:rPr>
            </w:pPr>
            <w:r w:rsidRPr="000070D8">
              <w:rPr>
                <w:sz w:val="12"/>
                <w:szCs w:val="12"/>
                <w:lang w:val="ro-RO"/>
              </w:rPr>
              <w:t>237</w:t>
            </w:r>
          </w:p>
        </w:tc>
        <w:tc>
          <w:tcPr>
            <w:tcW w:w="185" w:type="pct"/>
            <w:hideMark/>
          </w:tcPr>
          <w:p w14:paraId="0A83862E" w14:textId="77777777" w:rsidR="00470153" w:rsidRPr="000070D8" w:rsidRDefault="00470153" w:rsidP="00470153">
            <w:pPr>
              <w:jc w:val="both"/>
              <w:rPr>
                <w:sz w:val="12"/>
                <w:szCs w:val="12"/>
                <w:lang w:val="ro-RO"/>
              </w:rPr>
            </w:pPr>
            <w:r w:rsidRPr="000070D8">
              <w:rPr>
                <w:sz w:val="12"/>
                <w:szCs w:val="12"/>
                <w:lang w:val="ro-RO"/>
              </w:rPr>
              <w:t>220</w:t>
            </w:r>
          </w:p>
        </w:tc>
        <w:tc>
          <w:tcPr>
            <w:tcW w:w="185" w:type="pct"/>
            <w:hideMark/>
          </w:tcPr>
          <w:p w14:paraId="72BF5924" w14:textId="77777777" w:rsidR="00470153" w:rsidRPr="000070D8" w:rsidRDefault="00470153" w:rsidP="00470153">
            <w:pPr>
              <w:jc w:val="both"/>
              <w:rPr>
                <w:sz w:val="12"/>
                <w:szCs w:val="12"/>
                <w:lang w:val="ro-RO"/>
              </w:rPr>
            </w:pPr>
            <w:r w:rsidRPr="000070D8">
              <w:rPr>
                <w:sz w:val="12"/>
                <w:szCs w:val="12"/>
                <w:lang w:val="ro-RO"/>
              </w:rPr>
              <w:t>199</w:t>
            </w:r>
          </w:p>
        </w:tc>
        <w:tc>
          <w:tcPr>
            <w:tcW w:w="185" w:type="pct"/>
            <w:hideMark/>
          </w:tcPr>
          <w:p w14:paraId="31CBB064" w14:textId="77777777" w:rsidR="00470153" w:rsidRPr="000070D8" w:rsidRDefault="00470153" w:rsidP="00470153">
            <w:pPr>
              <w:jc w:val="both"/>
              <w:rPr>
                <w:sz w:val="12"/>
                <w:szCs w:val="12"/>
                <w:lang w:val="ro-RO"/>
              </w:rPr>
            </w:pPr>
            <w:r w:rsidRPr="000070D8">
              <w:rPr>
                <w:sz w:val="12"/>
                <w:szCs w:val="12"/>
                <w:lang w:val="ro-RO"/>
              </w:rPr>
              <w:t>179</w:t>
            </w:r>
          </w:p>
        </w:tc>
        <w:tc>
          <w:tcPr>
            <w:tcW w:w="185" w:type="pct"/>
            <w:hideMark/>
          </w:tcPr>
          <w:p w14:paraId="6E3ABEF9" w14:textId="77777777" w:rsidR="00470153" w:rsidRPr="000070D8" w:rsidRDefault="00470153" w:rsidP="00470153">
            <w:pPr>
              <w:jc w:val="both"/>
              <w:rPr>
                <w:sz w:val="12"/>
                <w:szCs w:val="12"/>
                <w:lang w:val="ro-RO"/>
              </w:rPr>
            </w:pPr>
            <w:r w:rsidRPr="000070D8">
              <w:rPr>
                <w:sz w:val="12"/>
                <w:szCs w:val="12"/>
                <w:lang w:val="ro-RO"/>
              </w:rPr>
              <w:t>171</w:t>
            </w:r>
          </w:p>
        </w:tc>
        <w:tc>
          <w:tcPr>
            <w:tcW w:w="185" w:type="pct"/>
            <w:hideMark/>
          </w:tcPr>
          <w:p w14:paraId="5EBD3DB5" w14:textId="77777777" w:rsidR="00470153" w:rsidRPr="000070D8" w:rsidRDefault="00470153" w:rsidP="00470153">
            <w:pPr>
              <w:jc w:val="both"/>
              <w:rPr>
                <w:sz w:val="12"/>
                <w:szCs w:val="12"/>
                <w:lang w:val="ro-RO"/>
              </w:rPr>
            </w:pPr>
            <w:r w:rsidRPr="000070D8">
              <w:rPr>
                <w:sz w:val="12"/>
                <w:szCs w:val="12"/>
                <w:lang w:val="ro-RO"/>
              </w:rPr>
              <w:t>156</w:t>
            </w:r>
          </w:p>
        </w:tc>
        <w:tc>
          <w:tcPr>
            <w:tcW w:w="185" w:type="pct"/>
            <w:hideMark/>
          </w:tcPr>
          <w:p w14:paraId="1CF52E49" w14:textId="77777777" w:rsidR="00470153" w:rsidRPr="000070D8" w:rsidRDefault="00470153" w:rsidP="00470153">
            <w:pPr>
              <w:jc w:val="both"/>
              <w:rPr>
                <w:sz w:val="12"/>
                <w:szCs w:val="12"/>
                <w:lang w:val="ro-RO"/>
              </w:rPr>
            </w:pPr>
            <w:r w:rsidRPr="000070D8">
              <w:rPr>
                <w:sz w:val="12"/>
                <w:szCs w:val="12"/>
                <w:lang w:val="ro-RO"/>
              </w:rPr>
              <w:t>143</w:t>
            </w:r>
          </w:p>
        </w:tc>
        <w:tc>
          <w:tcPr>
            <w:tcW w:w="185" w:type="pct"/>
            <w:hideMark/>
          </w:tcPr>
          <w:p w14:paraId="04FD5EB8" w14:textId="77777777" w:rsidR="00470153" w:rsidRPr="000070D8" w:rsidRDefault="00470153" w:rsidP="00470153">
            <w:pPr>
              <w:jc w:val="both"/>
              <w:rPr>
                <w:sz w:val="12"/>
                <w:szCs w:val="12"/>
                <w:lang w:val="ro-RO"/>
              </w:rPr>
            </w:pPr>
            <w:r w:rsidRPr="000070D8">
              <w:rPr>
                <w:sz w:val="12"/>
                <w:szCs w:val="12"/>
                <w:lang w:val="ro-RO"/>
              </w:rPr>
              <w:t>133</w:t>
            </w:r>
          </w:p>
        </w:tc>
        <w:tc>
          <w:tcPr>
            <w:tcW w:w="185" w:type="pct"/>
            <w:hideMark/>
          </w:tcPr>
          <w:p w14:paraId="0727752A" w14:textId="77777777" w:rsidR="00470153" w:rsidRPr="000070D8" w:rsidRDefault="00470153" w:rsidP="00470153">
            <w:pPr>
              <w:jc w:val="both"/>
              <w:rPr>
                <w:sz w:val="12"/>
                <w:szCs w:val="12"/>
                <w:lang w:val="ro-RO"/>
              </w:rPr>
            </w:pPr>
            <w:r w:rsidRPr="000070D8">
              <w:rPr>
                <w:sz w:val="12"/>
                <w:szCs w:val="12"/>
                <w:lang w:val="ro-RO"/>
              </w:rPr>
              <w:t>123</w:t>
            </w:r>
          </w:p>
        </w:tc>
        <w:tc>
          <w:tcPr>
            <w:tcW w:w="185" w:type="pct"/>
            <w:hideMark/>
          </w:tcPr>
          <w:p w14:paraId="0FC68834" w14:textId="77777777" w:rsidR="00470153" w:rsidRPr="000070D8" w:rsidRDefault="00470153" w:rsidP="00470153">
            <w:pPr>
              <w:jc w:val="both"/>
              <w:rPr>
                <w:sz w:val="12"/>
                <w:szCs w:val="12"/>
                <w:lang w:val="ro-RO"/>
              </w:rPr>
            </w:pPr>
            <w:r w:rsidRPr="000070D8">
              <w:rPr>
                <w:sz w:val="12"/>
                <w:szCs w:val="12"/>
                <w:lang w:val="ro-RO"/>
              </w:rPr>
              <w:t>116</w:t>
            </w:r>
          </w:p>
        </w:tc>
        <w:tc>
          <w:tcPr>
            <w:tcW w:w="185" w:type="pct"/>
            <w:hideMark/>
          </w:tcPr>
          <w:p w14:paraId="4E63F25B" w14:textId="77777777" w:rsidR="00470153" w:rsidRPr="000070D8" w:rsidRDefault="00470153" w:rsidP="00470153">
            <w:pPr>
              <w:jc w:val="both"/>
              <w:rPr>
                <w:sz w:val="12"/>
                <w:szCs w:val="12"/>
                <w:lang w:val="ro-RO"/>
              </w:rPr>
            </w:pPr>
            <w:r w:rsidRPr="000070D8">
              <w:rPr>
                <w:sz w:val="12"/>
                <w:szCs w:val="12"/>
                <w:lang w:val="ro-RO"/>
              </w:rPr>
              <w:t>107</w:t>
            </w:r>
          </w:p>
        </w:tc>
        <w:tc>
          <w:tcPr>
            <w:tcW w:w="185" w:type="pct"/>
            <w:hideMark/>
          </w:tcPr>
          <w:p w14:paraId="6B556120" w14:textId="77777777" w:rsidR="00470153" w:rsidRPr="000070D8" w:rsidRDefault="00470153" w:rsidP="00470153">
            <w:pPr>
              <w:jc w:val="both"/>
              <w:rPr>
                <w:sz w:val="12"/>
                <w:szCs w:val="12"/>
                <w:lang w:val="ro-RO"/>
              </w:rPr>
            </w:pPr>
            <w:r w:rsidRPr="000070D8">
              <w:rPr>
                <w:sz w:val="12"/>
                <w:szCs w:val="12"/>
                <w:lang w:val="ro-RO"/>
              </w:rPr>
              <w:t>99</w:t>
            </w:r>
          </w:p>
        </w:tc>
        <w:tc>
          <w:tcPr>
            <w:tcW w:w="185" w:type="pct"/>
            <w:hideMark/>
          </w:tcPr>
          <w:p w14:paraId="457C012F" w14:textId="77777777" w:rsidR="00470153" w:rsidRPr="000070D8" w:rsidRDefault="00470153" w:rsidP="00470153">
            <w:pPr>
              <w:jc w:val="both"/>
              <w:rPr>
                <w:sz w:val="12"/>
                <w:szCs w:val="12"/>
                <w:lang w:val="ro-RO"/>
              </w:rPr>
            </w:pPr>
            <w:r w:rsidRPr="000070D8">
              <w:rPr>
                <w:sz w:val="12"/>
                <w:szCs w:val="12"/>
                <w:lang w:val="ro-RO"/>
              </w:rPr>
              <w:t>97</w:t>
            </w:r>
          </w:p>
        </w:tc>
        <w:tc>
          <w:tcPr>
            <w:tcW w:w="185" w:type="pct"/>
            <w:hideMark/>
          </w:tcPr>
          <w:p w14:paraId="41464BF4" w14:textId="77777777" w:rsidR="00470153" w:rsidRPr="000070D8" w:rsidRDefault="00470153" w:rsidP="00470153">
            <w:pPr>
              <w:jc w:val="both"/>
              <w:rPr>
                <w:sz w:val="12"/>
                <w:szCs w:val="12"/>
                <w:lang w:val="ro-RO"/>
              </w:rPr>
            </w:pPr>
            <w:r w:rsidRPr="000070D8">
              <w:rPr>
                <w:sz w:val="12"/>
                <w:szCs w:val="12"/>
                <w:lang w:val="ro-RO"/>
              </w:rPr>
              <w:t>93</w:t>
            </w:r>
          </w:p>
        </w:tc>
        <w:tc>
          <w:tcPr>
            <w:tcW w:w="185" w:type="pct"/>
            <w:hideMark/>
          </w:tcPr>
          <w:p w14:paraId="40DCAE5A" w14:textId="77777777" w:rsidR="00470153" w:rsidRPr="000070D8" w:rsidRDefault="00470153" w:rsidP="00470153">
            <w:pPr>
              <w:jc w:val="both"/>
              <w:rPr>
                <w:sz w:val="12"/>
                <w:szCs w:val="12"/>
                <w:lang w:val="ro-RO"/>
              </w:rPr>
            </w:pPr>
            <w:r w:rsidRPr="000070D8">
              <w:rPr>
                <w:sz w:val="12"/>
                <w:szCs w:val="12"/>
                <w:lang w:val="ro-RO"/>
              </w:rPr>
              <w:t>91</w:t>
            </w:r>
          </w:p>
        </w:tc>
        <w:tc>
          <w:tcPr>
            <w:tcW w:w="185" w:type="pct"/>
            <w:hideMark/>
          </w:tcPr>
          <w:p w14:paraId="6D197CF2" w14:textId="77777777" w:rsidR="00470153" w:rsidRPr="000070D8" w:rsidRDefault="00470153" w:rsidP="00470153">
            <w:pPr>
              <w:jc w:val="both"/>
              <w:rPr>
                <w:sz w:val="12"/>
                <w:szCs w:val="12"/>
                <w:lang w:val="ro-RO"/>
              </w:rPr>
            </w:pPr>
            <w:r w:rsidRPr="000070D8">
              <w:rPr>
                <w:sz w:val="12"/>
                <w:szCs w:val="12"/>
                <w:lang w:val="ro-RO"/>
              </w:rPr>
              <w:t>83</w:t>
            </w:r>
          </w:p>
        </w:tc>
        <w:tc>
          <w:tcPr>
            <w:tcW w:w="185" w:type="pct"/>
            <w:hideMark/>
          </w:tcPr>
          <w:p w14:paraId="05DB5058" w14:textId="77777777" w:rsidR="00470153" w:rsidRPr="000070D8" w:rsidRDefault="00470153" w:rsidP="00470153">
            <w:pPr>
              <w:jc w:val="both"/>
              <w:rPr>
                <w:sz w:val="12"/>
                <w:szCs w:val="12"/>
                <w:lang w:val="ro-RO"/>
              </w:rPr>
            </w:pPr>
            <w:r w:rsidRPr="000070D8">
              <w:rPr>
                <w:sz w:val="12"/>
                <w:szCs w:val="12"/>
                <w:lang w:val="ro-RO"/>
              </w:rPr>
              <w:t>78</w:t>
            </w:r>
          </w:p>
        </w:tc>
        <w:tc>
          <w:tcPr>
            <w:tcW w:w="190" w:type="pct"/>
            <w:hideMark/>
          </w:tcPr>
          <w:p w14:paraId="49A60055" w14:textId="77777777" w:rsidR="00470153" w:rsidRPr="000070D8" w:rsidRDefault="00470153" w:rsidP="00470153">
            <w:pPr>
              <w:jc w:val="both"/>
              <w:rPr>
                <w:sz w:val="12"/>
                <w:szCs w:val="12"/>
                <w:lang w:val="ro-RO"/>
              </w:rPr>
            </w:pPr>
            <w:r w:rsidRPr="000070D8">
              <w:rPr>
                <w:sz w:val="12"/>
                <w:szCs w:val="12"/>
                <w:lang w:val="ro-RO"/>
              </w:rPr>
              <w:t>77</w:t>
            </w:r>
          </w:p>
        </w:tc>
        <w:tc>
          <w:tcPr>
            <w:tcW w:w="185" w:type="pct"/>
            <w:hideMark/>
          </w:tcPr>
          <w:p w14:paraId="006797D9" w14:textId="77777777" w:rsidR="00470153" w:rsidRPr="000070D8" w:rsidRDefault="00470153" w:rsidP="00470153">
            <w:pPr>
              <w:jc w:val="both"/>
              <w:rPr>
                <w:sz w:val="12"/>
                <w:szCs w:val="12"/>
                <w:lang w:val="ro-RO"/>
              </w:rPr>
            </w:pPr>
            <w:r w:rsidRPr="000070D8">
              <w:rPr>
                <w:sz w:val="12"/>
                <w:szCs w:val="12"/>
                <w:lang w:val="ro-RO"/>
              </w:rPr>
              <w:t>74</w:t>
            </w:r>
          </w:p>
        </w:tc>
        <w:tc>
          <w:tcPr>
            <w:tcW w:w="185" w:type="pct"/>
            <w:hideMark/>
          </w:tcPr>
          <w:p w14:paraId="21390094" w14:textId="77777777" w:rsidR="00470153" w:rsidRPr="000070D8" w:rsidRDefault="00470153" w:rsidP="00470153">
            <w:pPr>
              <w:jc w:val="both"/>
              <w:rPr>
                <w:sz w:val="12"/>
                <w:szCs w:val="12"/>
                <w:lang w:val="ro-RO"/>
              </w:rPr>
            </w:pPr>
            <w:r w:rsidRPr="000070D8">
              <w:rPr>
                <w:sz w:val="12"/>
                <w:szCs w:val="12"/>
                <w:lang w:val="ro-RO"/>
              </w:rPr>
              <w:t>72</w:t>
            </w:r>
          </w:p>
        </w:tc>
        <w:tc>
          <w:tcPr>
            <w:tcW w:w="185" w:type="pct"/>
            <w:hideMark/>
          </w:tcPr>
          <w:p w14:paraId="22D7EFB5" w14:textId="77777777" w:rsidR="00470153" w:rsidRPr="000070D8" w:rsidRDefault="00470153" w:rsidP="00470153">
            <w:pPr>
              <w:jc w:val="both"/>
              <w:rPr>
                <w:sz w:val="12"/>
                <w:szCs w:val="12"/>
                <w:lang w:val="ro-RO"/>
              </w:rPr>
            </w:pPr>
            <w:r w:rsidRPr="000070D8">
              <w:rPr>
                <w:sz w:val="12"/>
                <w:szCs w:val="12"/>
                <w:lang w:val="ro-RO"/>
              </w:rPr>
              <w:t>56</w:t>
            </w:r>
          </w:p>
        </w:tc>
        <w:tc>
          <w:tcPr>
            <w:tcW w:w="157" w:type="pct"/>
            <w:hideMark/>
          </w:tcPr>
          <w:p w14:paraId="5113AE9F" w14:textId="77777777" w:rsidR="00470153" w:rsidRPr="000070D8" w:rsidRDefault="00470153" w:rsidP="00470153">
            <w:pPr>
              <w:jc w:val="both"/>
              <w:rPr>
                <w:sz w:val="12"/>
                <w:szCs w:val="12"/>
                <w:lang w:val="ro-RO"/>
              </w:rPr>
            </w:pPr>
            <w:r w:rsidRPr="000070D8">
              <w:rPr>
                <w:sz w:val="12"/>
                <w:szCs w:val="12"/>
                <w:lang w:val="ro-RO"/>
              </w:rPr>
              <w:t>33</w:t>
            </w:r>
          </w:p>
        </w:tc>
        <w:tc>
          <w:tcPr>
            <w:tcW w:w="157" w:type="pct"/>
            <w:hideMark/>
          </w:tcPr>
          <w:p w14:paraId="7B1EE89E" w14:textId="77777777" w:rsidR="00470153" w:rsidRPr="000070D8" w:rsidRDefault="00470153" w:rsidP="00470153">
            <w:pPr>
              <w:jc w:val="both"/>
              <w:rPr>
                <w:sz w:val="12"/>
                <w:szCs w:val="12"/>
                <w:lang w:val="ro-RO"/>
              </w:rPr>
            </w:pPr>
            <w:r w:rsidRPr="000070D8">
              <w:rPr>
                <w:sz w:val="12"/>
                <w:szCs w:val="12"/>
                <w:lang w:val="ro-RO"/>
              </w:rPr>
              <w:t>16</w:t>
            </w:r>
          </w:p>
        </w:tc>
        <w:tc>
          <w:tcPr>
            <w:tcW w:w="157" w:type="pct"/>
          </w:tcPr>
          <w:p w14:paraId="6BCEF3F3" w14:textId="77777777" w:rsidR="00470153" w:rsidRPr="000070D8" w:rsidRDefault="00470153" w:rsidP="00470153">
            <w:pPr>
              <w:jc w:val="both"/>
              <w:rPr>
                <w:sz w:val="12"/>
                <w:szCs w:val="12"/>
                <w:lang w:val="ro-RO"/>
              </w:rPr>
            </w:pPr>
            <w:r w:rsidRPr="000070D8">
              <w:rPr>
                <w:sz w:val="12"/>
                <w:szCs w:val="12"/>
                <w:lang w:val="ro-RO"/>
              </w:rPr>
              <w:t>7</w:t>
            </w:r>
          </w:p>
        </w:tc>
        <w:tc>
          <w:tcPr>
            <w:tcW w:w="157" w:type="pct"/>
          </w:tcPr>
          <w:p w14:paraId="7D71A989" w14:textId="77777777" w:rsidR="00470153" w:rsidRPr="000070D8" w:rsidRDefault="00470153" w:rsidP="00470153">
            <w:pPr>
              <w:jc w:val="both"/>
              <w:rPr>
                <w:sz w:val="12"/>
                <w:szCs w:val="12"/>
                <w:lang w:val="ro-RO"/>
              </w:rPr>
            </w:pPr>
            <w:r w:rsidRPr="000070D8">
              <w:rPr>
                <w:sz w:val="12"/>
                <w:szCs w:val="12"/>
                <w:lang w:val="ro-RO"/>
              </w:rPr>
              <w:t>2</w:t>
            </w:r>
          </w:p>
        </w:tc>
        <w:tc>
          <w:tcPr>
            <w:tcW w:w="157" w:type="pct"/>
          </w:tcPr>
          <w:p w14:paraId="0C81DB24" w14:textId="77777777" w:rsidR="00470153" w:rsidRPr="000070D8" w:rsidRDefault="00470153" w:rsidP="00470153">
            <w:pPr>
              <w:jc w:val="both"/>
              <w:rPr>
                <w:sz w:val="12"/>
                <w:szCs w:val="12"/>
                <w:lang w:val="ro-RO"/>
              </w:rPr>
            </w:pPr>
            <w:r w:rsidRPr="000070D8">
              <w:rPr>
                <w:sz w:val="12"/>
                <w:szCs w:val="12"/>
                <w:lang w:val="ro-RO"/>
              </w:rPr>
              <w:t>0</w:t>
            </w:r>
          </w:p>
        </w:tc>
      </w:tr>
    </w:tbl>
    <w:p w14:paraId="6A230B5D" w14:textId="3DC4AF3F" w:rsidR="009E5A64" w:rsidRPr="000070D8" w:rsidRDefault="003F22BB" w:rsidP="00D3743C">
      <w:pPr>
        <w:keepNext/>
        <w:widowControl w:val="0"/>
        <w:autoSpaceDE w:val="0"/>
        <w:autoSpaceDN w:val="0"/>
        <w:adjustRightInd w:val="0"/>
        <w:spacing w:line="240" w:lineRule="auto"/>
        <w:rPr>
          <w:b/>
          <w:szCs w:val="22"/>
          <w:lang w:val="ro-RO"/>
        </w:rPr>
      </w:pPr>
      <w:r w:rsidRPr="000070D8">
        <w:rPr>
          <w:b/>
          <w:szCs w:val="22"/>
          <w:lang w:val="ro-RO"/>
        </w:rPr>
        <w:t xml:space="preserve">Figura </w:t>
      </w:r>
      <w:r w:rsidR="0097177D">
        <w:rPr>
          <w:b/>
          <w:szCs w:val="22"/>
          <w:lang w:val="ro-RO"/>
        </w:rPr>
        <w:t>3</w:t>
      </w:r>
      <w:r w:rsidRPr="000070D8">
        <w:rPr>
          <w:b/>
          <w:szCs w:val="22"/>
          <w:lang w:val="ro-RO"/>
        </w:rPr>
        <w:t>. Curba Kaplan</w:t>
      </w:r>
      <w:r w:rsidRPr="000070D8">
        <w:rPr>
          <w:b/>
          <w:szCs w:val="22"/>
          <w:lang w:val="ro-RO"/>
        </w:rPr>
        <w:noBreakHyphen/>
        <w:t>Meier a SFP</w:t>
      </w:r>
    </w:p>
    <w:p w14:paraId="5D77D74F" w14:textId="3C1C1D04" w:rsidR="00D707A8" w:rsidRPr="000070D8" w:rsidRDefault="00A206D2" w:rsidP="00D3743C">
      <w:pPr>
        <w:keepNext/>
        <w:widowControl w:val="0"/>
        <w:autoSpaceDE w:val="0"/>
        <w:autoSpaceDN w:val="0"/>
        <w:adjustRightInd w:val="0"/>
        <w:spacing w:line="240" w:lineRule="auto"/>
        <w:rPr>
          <w:szCs w:val="22"/>
          <w:lang w:val="ro-RO"/>
        </w:rPr>
      </w:pPr>
      <w:r w:rsidRPr="000070D8">
        <w:rPr>
          <w:noProof/>
          <w:szCs w:val="22"/>
          <w:lang w:val="ro-RO"/>
        </w:rPr>
        <mc:AlternateContent>
          <mc:Choice Requires="wps">
            <w:drawing>
              <wp:anchor distT="45720" distB="45720" distL="114300" distR="114300" simplePos="0" relativeHeight="251644928" behindDoc="0" locked="0" layoutInCell="1" allowOverlap="1" wp14:anchorId="7E3D1C0D" wp14:editId="012761D9">
                <wp:simplePos x="0" y="0"/>
                <wp:positionH relativeFrom="column">
                  <wp:posOffset>1727835</wp:posOffset>
                </wp:positionH>
                <wp:positionV relativeFrom="paragraph">
                  <wp:posOffset>2618740</wp:posOffset>
                </wp:positionV>
                <wp:extent cx="2307590" cy="256540"/>
                <wp:effectExtent l="0" t="0" r="0" b="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785B8" w14:textId="77777777" w:rsidR="005F5FFB" w:rsidRPr="000070D8" w:rsidRDefault="005F5FFB" w:rsidP="00D707A8">
                            <w:pPr>
                              <w:rPr>
                                <w:sz w:val="18"/>
                                <w:szCs w:val="18"/>
                                <w:lang w:val="fr-FR"/>
                              </w:rPr>
                            </w:pPr>
                            <w:r w:rsidRPr="000070D8">
                              <w:rPr>
                                <w:sz w:val="18"/>
                                <w:szCs w:val="18"/>
                                <w:lang w:val="fr-FR"/>
                              </w:rPr>
                              <w:t>Timpul de la randomizare (luni)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E3D1C0D" id="_x0000_s1037" type="#_x0000_t202" style="position:absolute;margin-left:136.05pt;margin-top:206.2pt;width:181.7pt;height:20.2pt;z-index:2516449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" filled="f" stroked="f">
                <v:textbox style="mso-fit-shape-to-text:t">
                  <w:txbxContent>
                    <w:p w14:paraId="7C6785B8" w14:textId="77777777" w:rsidR="005F5FFB" w:rsidRPr="000070D8" w:rsidRDefault="005F5FFB" w:rsidP="00D707A8">
                      <w:pPr>
                        <w:rPr>
                          <w:sz w:val="18"/>
                          <w:szCs w:val="18"/>
                          <w:lang w:val="fr-FR"/>
                        </w:rPr>
                      </w:pPr>
                      <w:r w:rsidRPr="000070D8">
                        <w:rPr>
                          <w:sz w:val="18"/>
                          <w:szCs w:val="18"/>
                          <w:lang w:val="fr-FR"/>
                        </w:rPr>
                        <w:t>Timpul de la randomizare (luni)</w:t>
                      </w:r>
                    </w:p>
                  </w:txbxContent>
                </v:textbox>
              </v:shape>
            </w:pict>
          </mc:Fallback>
        </mc:AlternateContent>
      </w:r>
    </w:p>
    <w:p w14:paraId="598BDA73" w14:textId="6674E24B" w:rsidR="00D707A8" w:rsidRPr="000070D8" w:rsidRDefault="00876D92" w:rsidP="00D3743C">
      <w:pPr>
        <w:keepNext/>
        <w:widowControl w:val="0"/>
        <w:autoSpaceDE w:val="0"/>
        <w:autoSpaceDN w:val="0"/>
        <w:adjustRightInd w:val="0"/>
        <w:spacing w:line="240" w:lineRule="auto"/>
        <w:rPr>
          <w:szCs w:val="22"/>
          <w:lang w:val="ro-RO"/>
        </w:rPr>
      </w:pPr>
      <w:r w:rsidRPr="000070D8">
        <w:rPr>
          <w:noProof/>
          <w:lang w:val="ro-RO"/>
        </w:rPr>
        <mc:AlternateContent>
          <mc:Choice Requires="wps">
            <w:drawing>
              <wp:anchor distT="45720" distB="45720" distL="114300" distR="114300" simplePos="0" relativeHeight="251648000" behindDoc="0" locked="0" layoutInCell="1" allowOverlap="1" wp14:anchorId="1B59BABD" wp14:editId="084892FF">
                <wp:simplePos x="0" y="0"/>
                <wp:positionH relativeFrom="column">
                  <wp:posOffset>537210</wp:posOffset>
                </wp:positionH>
                <wp:positionV relativeFrom="paragraph">
                  <wp:posOffset>1816176</wp:posOffset>
                </wp:positionV>
                <wp:extent cx="617220" cy="312420"/>
                <wp:effectExtent l="0" t="0" r="0" b="0"/>
                <wp:wrapNone/>
                <wp:docPr id="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12420"/>
                        </a:xfrm>
                        <a:prstGeom prst="rect">
                          <a:avLst/>
                        </a:prstGeom>
                        <a:noFill/>
                        <a:ln w="9525">
                          <a:noFill/>
                          <a:miter lim="800000"/>
                          <a:headEnd/>
                          <a:tailEnd/>
                        </a:ln>
                      </wps:spPr>
                      <wps:txbx>
                        <w:txbxContent>
                          <w:p w14:paraId="715FBF61" w14:textId="77777777" w:rsidR="005F5FFB" w:rsidRPr="00866F01" w:rsidRDefault="005F5FFB" w:rsidP="00D707A8">
                            <w:pPr>
                              <w:spacing w:line="160" w:lineRule="exact"/>
                              <w:rPr>
                                <w:sz w:val="12"/>
                                <w:szCs w:val="12"/>
                              </w:rPr>
                            </w:pPr>
                            <w:r w:rsidRPr="00866F01">
                              <w:rPr>
                                <w:sz w:val="12"/>
                                <w:szCs w:val="12"/>
                              </w:rPr>
                              <w:t>IMFINZI</w:t>
                            </w:r>
                          </w:p>
                          <w:p w14:paraId="013DD37E" w14:textId="77777777" w:rsidR="005F5FFB" w:rsidRPr="00866F01" w:rsidRDefault="005F5FFB" w:rsidP="00D707A8">
                            <w:pPr>
                              <w:spacing w:line="160" w:lineRule="exact"/>
                              <w:rPr>
                                <w:sz w:val="12"/>
                                <w:szCs w:val="12"/>
                              </w:rPr>
                            </w:pPr>
                            <w:r w:rsidRPr="00866F01">
                              <w:rPr>
                                <w:sz w:val="12"/>
                                <w:szCs w:val="12"/>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9BABD" id="_x0000_s1038" type="#_x0000_t202" style="position:absolute;margin-left:42.3pt;margin-top:143pt;width:48.6pt;height:24.6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" filled="f" stroked="f">
                <v:textbox>
                  <w:txbxContent>
                    <w:p w14:paraId="715FBF61" w14:textId="77777777" w:rsidR="005F5FFB" w:rsidRPr="00866F01" w:rsidRDefault="005F5FFB" w:rsidP="00D707A8">
                      <w:pPr>
                        <w:spacing w:line="160" w:lineRule="exact"/>
                        <w:rPr>
                          <w:sz w:val="12"/>
                          <w:szCs w:val="12"/>
                        </w:rPr>
                      </w:pPr>
                      <w:r w:rsidRPr="00866F01">
                        <w:rPr>
                          <w:sz w:val="12"/>
                          <w:szCs w:val="12"/>
                        </w:rPr>
                        <w:t>IMFINZI</w:t>
                      </w:r>
                    </w:p>
                    <w:p w14:paraId="013DD37E" w14:textId="77777777" w:rsidR="005F5FFB" w:rsidRPr="00866F01" w:rsidRDefault="005F5FFB" w:rsidP="00D707A8">
                      <w:pPr>
                        <w:spacing w:line="160" w:lineRule="exact"/>
                        <w:rPr>
                          <w:sz w:val="12"/>
                          <w:szCs w:val="12"/>
                        </w:rPr>
                      </w:pPr>
                      <w:r w:rsidRPr="00866F01">
                        <w:rPr>
                          <w:sz w:val="12"/>
                          <w:szCs w:val="12"/>
                        </w:rPr>
                        <w:t>Placebo</w:t>
                      </w:r>
                    </w:p>
                  </w:txbxContent>
                </v:textbox>
              </v:shape>
            </w:pict>
          </mc:Fallback>
        </mc:AlternateContent>
      </w:r>
      <w:r w:rsidR="00A206D2" w:rsidRPr="000070D8">
        <w:rPr>
          <w:noProof/>
          <w:lang w:val="ro-RO"/>
        </w:rPr>
        <mc:AlternateContent>
          <mc:Choice Requires="wps">
            <w:drawing>
              <wp:anchor distT="45720" distB="45720" distL="114300" distR="114300" simplePos="0" relativeHeight="251646976" behindDoc="0" locked="0" layoutInCell="1" allowOverlap="1" wp14:anchorId="46738461" wp14:editId="0F40C914">
                <wp:simplePos x="0" y="0"/>
                <wp:positionH relativeFrom="column">
                  <wp:posOffset>3021965</wp:posOffset>
                </wp:positionH>
                <wp:positionV relativeFrom="paragraph">
                  <wp:posOffset>170180</wp:posOffset>
                </wp:positionV>
                <wp:extent cx="2581910" cy="761365"/>
                <wp:effectExtent l="0" t="0" r="8890" b="1270"/>
                <wp:wrapNone/>
                <wp:docPr id="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761365"/>
                        </a:xfrm>
                        <a:prstGeom prst="rect">
                          <a:avLst/>
                        </a:prstGeom>
                        <a:noFill/>
                        <a:ln w="9525">
                          <a:solidFill>
                            <a:sysClr val="windowText" lastClr="000000"/>
                          </a:solidFill>
                          <a:miter lim="800000"/>
                          <a:headEnd/>
                          <a:tailEnd/>
                        </a:ln>
                      </wps:spPr>
                      <wps:txbx>
                        <w:txbxContent>
                          <w:p w14:paraId="52A3A2DD" w14:textId="77777777" w:rsidR="005F5FFB" w:rsidRPr="00974296" w:rsidRDefault="005F5FFB" w:rsidP="00D707A8">
                            <w:pPr>
                              <w:ind w:left="2160"/>
                              <w:rPr>
                                <w:sz w:val="16"/>
                                <w:szCs w:val="16"/>
                                <w:lang w:val="it-IT"/>
                              </w:rPr>
                            </w:pPr>
                            <w:r w:rsidRPr="00974296">
                              <w:rPr>
                                <w:sz w:val="16"/>
                                <w:szCs w:val="16"/>
                                <w:lang w:val="it-IT"/>
                              </w:rPr>
                              <w:t>SFP mediană (95% IÎ)</w:t>
                            </w:r>
                          </w:p>
                          <w:p w14:paraId="6AABDA24" w14:textId="77777777" w:rsidR="005F5FFB" w:rsidRPr="00974296" w:rsidRDefault="005F5FFB" w:rsidP="00D707A8">
                            <w:pPr>
                              <w:rPr>
                                <w:sz w:val="16"/>
                                <w:szCs w:val="16"/>
                                <w:lang w:val="it-IT"/>
                              </w:rPr>
                            </w:pPr>
                            <w:r w:rsidRPr="00974296">
                              <w:rPr>
                                <w:sz w:val="16"/>
                                <w:szCs w:val="16"/>
                                <w:lang w:val="it-IT"/>
                              </w:rPr>
                              <w:t xml:space="preserve">              IMFINZI</w:t>
                            </w:r>
                            <w:r w:rsidRPr="00974296">
                              <w:rPr>
                                <w:sz w:val="16"/>
                                <w:szCs w:val="16"/>
                                <w:lang w:val="it-IT"/>
                              </w:rPr>
                              <w:tab/>
                              <w:t xml:space="preserve">    </w:t>
                            </w:r>
                            <w:r w:rsidRPr="00974296">
                              <w:rPr>
                                <w:sz w:val="16"/>
                                <w:szCs w:val="16"/>
                                <w:lang w:val="it-IT"/>
                              </w:rPr>
                              <w:tab/>
                              <w:t xml:space="preserve">     16,9 (13,0, 23,9)</w:t>
                            </w:r>
                          </w:p>
                          <w:p w14:paraId="5DDC7975" w14:textId="77777777" w:rsidR="005F5FFB" w:rsidRPr="00974296" w:rsidRDefault="005F5FFB" w:rsidP="00D707A8">
                            <w:pPr>
                              <w:rPr>
                                <w:sz w:val="16"/>
                                <w:szCs w:val="16"/>
                                <w:lang w:val="it-IT"/>
                              </w:rPr>
                            </w:pPr>
                            <w:r w:rsidRPr="00974296">
                              <w:rPr>
                                <w:sz w:val="16"/>
                                <w:szCs w:val="16"/>
                                <w:lang w:val="it-IT"/>
                              </w:rPr>
                              <w:tab/>
                              <w:t xml:space="preserve">Placebo </w:t>
                            </w:r>
                            <w:r w:rsidRPr="00974296">
                              <w:rPr>
                                <w:sz w:val="16"/>
                                <w:szCs w:val="16"/>
                                <w:lang w:val="it-IT"/>
                              </w:rPr>
                              <w:tab/>
                            </w:r>
                            <w:r w:rsidRPr="00974296">
                              <w:rPr>
                                <w:sz w:val="16"/>
                                <w:szCs w:val="16"/>
                                <w:lang w:val="it-IT"/>
                              </w:rPr>
                              <w:tab/>
                              <w:t xml:space="preserve">       5,6 (4,8, 7,7) </w:t>
                            </w:r>
                          </w:p>
                          <w:p w14:paraId="6E2C6A4C" w14:textId="17AA7806" w:rsidR="005F5FFB" w:rsidRPr="00D6245A" w:rsidRDefault="00D76DD8" w:rsidP="00D707A8">
                            <w:pPr>
                              <w:keepNext/>
                              <w:rPr>
                                <w:sz w:val="16"/>
                                <w:szCs w:val="16"/>
                              </w:rPr>
                            </w:pPr>
                            <w:r>
                              <w:rPr>
                                <w:sz w:val="16"/>
                                <w:szCs w:val="16"/>
                              </w:rPr>
                              <w:tab/>
                              <w:t>Risc relativ</w:t>
                            </w:r>
                            <w:r w:rsidR="005F5FFB" w:rsidRPr="00773E84">
                              <w:rPr>
                                <w:sz w:val="16"/>
                                <w:szCs w:val="16"/>
                              </w:rPr>
                              <w:t xml:space="preserve"> (95% </w:t>
                            </w:r>
                            <w:r w:rsidR="005F5FFB">
                              <w:rPr>
                                <w:sz w:val="16"/>
                                <w:szCs w:val="16"/>
                              </w:rPr>
                              <w:t>IÎ</w:t>
                            </w:r>
                            <w:r w:rsidR="005F5FFB" w:rsidRPr="00773E84">
                              <w:rPr>
                                <w:sz w:val="16"/>
                                <w:szCs w:val="16"/>
                              </w:rPr>
                              <w:t>):</w:t>
                            </w:r>
                            <w:r w:rsidR="005F5FFB">
                              <w:rPr>
                                <w:sz w:val="16"/>
                                <w:szCs w:val="16"/>
                              </w:rPr>
                              <w:tab/>
                              <w:t xml:space="preserve">       </w:t>
                            </w:r>
                            <w:r w:rsidR="005F5FFB" w:rsidRPr="00773E84">
                              <w:rPr>
                                <w:sz w:val="16"/>
                                <w:szCs w:val="16"/>
                              </w:rPr>
                              <w:t xml:space="preserve"> 0</w:t>
                            </w:r>
                            <w:r w:rsidR="005F5FFB">
                              <w:rPr>
                                <w:sz w:val="16"/>
                                <w:szCs w:val="16"/>
                              </w:rPr>
                              <w:t>,</w:t>
                            </w:r>
                            <w:r w:rsidR="005F5FFB" w:rsidRPr="00773E84">
                              <w:rPr>
                                <w:sz w:val="16"/>
                                <w:szCs w:val="16"/>
                              </w:rPr>
                              <w:t>5</w:t>
                            </w:r>
                            <w:r w:rsidR="005F5FFB">
                              <w:rPr>
                                <w:sz w:val="16"/>
                                <w:szCs w:val="16"/>
                              </w:rPr>
                              <w:t>5</w:t>
                            </w:r>
                            <w:r w:rsidR="005F5FFB" w:rsidRPr="00773E84">
                              <w:rPr>
                                <w:sz w:val="16"/>
                                <w:szCs w:val="16"/>
                              </w:rPr>
                              <w:t xml:space="preserve"> (0</w:t>
                            </w:r>
                            <w:r w:rsidR="005F5FFB">
                              <w:rPr>
                                <w:sz w:val="16"/>
                                <w:szCs w:val="16"/>
                              </w:rPr>
                              <w:t>,</w:t>
                            </w:r>
                            <w:r w:rsidR="005F5FFB" w:rsidRPr="00773E84">
                              <w:rPr>
                                <w:sz w:val="16"/>
                                <w:szCs w:val="16"/>
                              </w:rPr>
                              <w:t>4</w:t>
                            </w:r>
                            <w:r w:rsidR="005F5FFB">
                              <w:rPr>
                                <w:sz w:val="16"/>
                                <w:szCs w:val="16"/>
                              </w:rPr>
                              <w:t>5</w:t>
                            </w:r>
                            <w:r w:rsidR="005F5FFB" w:rsidRPr="00773E84">
                              <w:rPr>
                                <w:sz w:val="16"/>
                                <w:szCs w:val="16"/>
                              </w:rPr>
                              <w:t>, 0</w:t>
                            </w:r>
                            <w:r w:rsidR="005F5FFB">
                              <w:rPr>
                                <w:sz w:val="16"/>
                                <w:szCs w:val="16"/>
                              </w:rPr>
                              <w:t>,</w:t>
                            </w:r>
                            <w:r w:rsidR="005F5FFB" w:rsidRPr="00773E84">
                              <w:rPr>
                                <w:sz w:val="16"/>
                                <w:szCs w:val="16"/>
                              </w:rPr>
                              <w:t>6</w:t>
                            </w:r>
                            <w:r w:rsidR="005F5FFB">
                              <w:rPr>
                                <w:sz w:val="16"/>
                                <w:szCs w:val="16"/>
                              </w:rPr>
                              <w:t>8</w:t>
                            </w:r>
                            <w:r w:rsidR="005F5FFB"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738461" id="_x0000_s1039" type="#_x0000_t202" style="position:absolute;margin-left:237.95pt;margin-top:13.4pt;width:203.3pt;height:59.95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" filled="f" strokecolor="windowText">
                <v:textbox style="mso-fit-shape-to-text:t">
                  <w:txbxContent>
                    <w:p w14:paraId="52A3A2DD" w14:textId="77777777" w:rsidR="005F5FFB" w:rsidRPr="00974296" w:rsidRDefault="005F5FFB" w:rsidP="00D707A8">
                      <w:pPr>
                        <w:ind w:left="2160"/>
                        <w:rPr>
                          <w:sz w:val="16"/>
                          <w:szCs w:val="16"/>
                          <w:lang w:val="it-IT"/>
                        </w:rPr>
                      </w:pPr>
                      <w:r w:rsidRPr="00974296">
                        <w:rPr>
                          <w:sz w:val="16"/>
                          <w:szCs w:val="16"/>
                          <w:lang w:val="it-IT"/>
                        </w:rPr>
                        <w:t>SFP mediană (95% IÎ)</w:t>
                      </w:r>
                    </w:p>
                    <w:p w14:paraId="6AABDA24" w14:textId="77777777" w:rsidR="005F5FFB" w:rsidRPr="00974296" w:rsidRDefault="005F5FFB" w:rsidP="00D707A8">
                      <w:pPr>
                        <w:rPr>
                          <w:sz w:val="16"/>
                          <w:szCs w:val="16"/>
                          <w:lang w:val="it-IT"/>
                        </w:rPr>
                      </w:pPr>
                      <w:r w:rsidRPr="00974296">
                        <w:rPr>
                          <w:sz w:val="16"/>
                          <w:szCs w:val="16"/>
                          <w:lang w:val="it-IT"/>
                        </w:rPr>
                        <w:t xml:space="preserve">              IMFINZI</w:t>
                      </w:r>
                      <w:r w:rsidRPr="00974296">
                        <w:rPr>
                          <w:sz w:val="16"/>
                          <w:szCs w:val="16"/>
                          <w:lang w:val="it-IT"/>
                        </w:rPr>
                        <w:tab/>
                        <w:t xml:space="preserve">    </w:t>
                      </w:r>
                      <w:r w:rsidRPr="00974296">
                        <w:rPr>
                          <w:sz w:val="16"/>
                          <w:szCs w:val="16"/>
                          <w:lang w:val="it-IT"/>
                        </w:rPr>
                        <w:tab/>
                        <w:t xml:space="preserve">     16,9 (13,0, 23,9)</w:t>
                      </w:r>
                    </w:p>
                    <w:p w14:paraId="5DDC7975" w14:textId="77777777" w:rsidR="005F5FFB" w:rsidRPr="00974296" w:rsidRDefault="005F5FFB" w:rsidP="00D707A8">
                      <w:pPr>
                        <w:rPr>
                          <w:sz w:val="16"/>
                          <w:szCs w:val="16"/>
                          <w:lang w:val="it-IT"/>
                        </w:rPr>
                      </w:pPr>
                      <w:r w:rsidRPr="00974296">
                        <w:rPr>
                          <w:sz w:val="16"/>
                          <w:szCs w:val="16"/>
                          <w:lang w:val="it-IT"/>
                        </w:rPr>
                        <w:tab/>
                        <w:t xml:space="preserve">Placebo </w:t>
                      </w:r>
                      <w:r w:rsidRPr="00974296">
                        <w:rPr>
                          <w:sz w:val="16"/>
                          <w:szCs w:val="16"/>
                          <w:lang w:val="it-IT"/>
                        </w:rPr>
                        <w:tab/>
                      </w:r>
                      <w:r w:rsidRPr="00974296">
                        <w:rPr>
                          <w:sz w:val="16"/>
                          <w:szCs w:val="16"/>
                          <w:lang w:val="it-IT"/>
                        </w:rPr>
                        <w:tab/>
                        <w:t xml:space="preserve">       5,6 (4,8, 7,7) </w:t>
                      </w:r>
                    </w:p>
                    <w:p w14:paraId="6E2C6A4C" w14:textId="17AA7806" w:rsidR="005F5FFB" w:rsidRPr="00D6245A" w:rsidRDefault="00D76DD8" w:rsidP="00D707A8">
                      <w:pPr>
                        <w:keepNext/>
                        <w:rPr>
                          <w:sz w:val="16"/>
                          <w:szCs w:val="16"/>
                        </w:rPr>
                      </w:pPr>
                      <w:r>
                        <w:rPr>
                          <w:sz w:val="16"/>
                          <w:szCs w:val="16"/>
                        </w:rPr>
                        <w:tab/>
                        <w:t>Risc relativ</w:t>
                      </w:r>
                      <w:r w:rsidR="005F5FFB" w:rsidRPr="00773E84">
                        <w:rPr>
                          <w:sz w:val="16"/>
                          <w:szCs w:val="16"/>
                        </w:rPr>
                        <w:t xml:space="preserve"> (95% </w:t>
                      </w:r>
                      <w:r w:rsidR="005F5FFB">
                        <w:rPr>
                          <w:sz w:val="16"/>
                          <w:szCs w:val="16"/>
                        </w:rPr>
                        <w:t>IÎ</w:t>
                      </w:r>
                      <w:r w:rsidR="005F5FFB" w:rsidRPr="00773E84">
                        <w:rPr>
                          <w:sz w:val="16"/>
                          <w:szCs w:val="16"/>
                        </w:rPr>
                        <w:t>):</w:t>
                      </w:r>
                      <w:r w:rsidR="005F5FFB">
                        <w:rPr>
                          <w:sz w:val="16"/>
                          <w:szCs w:val="16"/>
                        </w:rPr>
                        <w:tab/>
                        <w:t xml:space="preserve">       </w:t>
                      </w:r>
                      <w:r w:rsidR="005F5FFB" w:rsidRPr="00773E84">
                        <w:rPr>
                          <w:sz w:val="16"/>
                          <w:szCs w:val="16"/>
                        </w:rPr>
                        <w:t xml:space="preserve"> 0</w:t>
                      </w:r>
                      <w:r w:rsidR="005F5FFB">
                        <w:rPr>
                          <w:sz w:val="16"/>
                          <w:szCs w:val="16"/>
                        </w:rPr>
                        <w:t>,</w:t>
                      </w:r>
                      <w:r w:rsidR="005F5FFB" w:rsidRPr="00773E84">
                        <w:rPr>
                          <w:sz w:val="16"/>
                          <w:szCs w:val="16"/>
                        </w:rPr>
                        <w:t>5</w:t>
                      </w:r>
                      <w:r w:rsidR="005F5FFB">
                        <w:rPr>
                          <w:sz w:val="16"/>
                          <w:szCs w:val="16"/>
                        </w:rPr>
                        <w:t>5</w:t>
                      </w:r>
                      <w:r w:rsidR="005F5FFB" w:rsidRPr="00773E84">
                        <w:rPr>
                          <w:sz w:val="16"/>
                          <w:szCs w:val="16"/>
                        </w:rPr>
                        <w:t xml:space="preserve"> (0</w:t>
                      </w:r>
                      <w:r w:rsidR="005F5FFB">
                        <w:rPr>
                          <w:sz w:val="16"/>
                          <w:szCs w:val="16"/>
                        </w:rPr>
                        <w:t>,</w:t>
                      </w:r>
                      <w:r w:rsidR="005F5FFB" w:rsidRPr="00773E84">
                        <w:rPr>
                          <w:sz w:val="16"/>
                          <w:szCs w:val="16"/>
                        </w:rPr>
                        <w:t>4</w:t>
                      </w:r>
                      <w:r w:rsidR="005F5FFB">
                        <w:rPr>
                          <w:sz w:val="16"/>
                          <w:szCs w:val="16"/>
                        </w:rPr>
                        <w:t>5</w:t>
                      </w:r>
                      <w:r w:rsidR="005F5FFB" w:rsidRPr="00773E84">
                        <w:rPr>
                          <w:sz w:val="16"/>
                          <w:szCs w:val="16"/>
                        </w:rPr>
                        <w:t>, 0</w:t>
                      </w:r>
                      <w:r w:rsidR="005F5FFB">
                        <w:rPr>
                          <w:sz w:val="16"/>
                          <w:szCs w:val="16"/>
                        </w:rPr>
                        <w:t>,</w:t>
                      </w:r>
                      <w:r w:rsidR="005F5FFB" w:rsidRPr="00773E84">
                        <w:rPr>
                          <w:sz w:val="16"/>
                          <w:szCs w:val="16"/>
                        </w:rPr>
                        <w:t>6</w:t>
                      </w:r>
                      <w:r w:rsidR="005F5FFB">
                        <w:rPr>
                          <w:sz w:val="16"/>
                          <w:szCs w:val="16"/>
                        </w:rPr>
                        <w:t>8</w:t>
                      </w:r>
                      <w:r w:rsidR="005F5FFB" w:rsidRPr="00773E84">
                        <w:rPr>
                          <w:sz w:val="16"/>
                          <w:szCs w:val="16"/>
                        </w:rPr>
                        <w:t>)</w:t>
                      </w:r>
                    </w:p>
                  </w:txbxContent>
                </v:textbox>
              </v:shape>
            </w:pict>
          </mc:Fallback>
        </mc:AlternateContent>
      </w:r>
      <w:r w:rsidR="00A206D2" w:rsidRPr="000070D8">
        <w:rPr>
          <w:b/>
          <w:noProof/>
          <w:lang w:val="ro-RO"/>
        </w:rPr>
        <mc:AlternateContent>
          <mc:Choice Requires="wps">
            <w:drawing>
              <wp:anchor distT="45720" distB="45720" distL="114300" distR="114300" simplePos="0" relativeHeight="251645952" behindDoc="0" locked="0" layoutInCell="1" allowOverlap="1" wp14:anchorId="11AA39F6" wp14:editId="4A7E561A">
                <wp:simplePos x="0" y="0"/>
                <wp:positionH relativeFrom="column">
                  <wp:posOffset>-259715</wp:posOffset>
                </wp:positionH>
                <wp:positionV relativeFrom="paragraph">
                  <wp:posOffset>208280</wp:posOffset>
                </wp:positionV>
                <wp:extent cx="347980" cy="1171575"/>
                <wp:effectExtent l="0" t="0" r="0" b="0"/>
                <wp:wrapNone/>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FA0C0" w14:textId="77777777" w:rsidR="005F5FFB" w:rsidRPr="008F4E8C" w:rsidRDefault="005F5FFB" w:rsidP="00D707A8">
                            <w:pPr>
                              <w:rPr>
                                <w:sz w:val="18"/>
                                <w:szCs w:val="18"/>
                              </w:rPr>
                            </w:pPr>
                            <w:r w:rsidRPr="008F4E8C">
                              <w:rPr>
                                <w:sz w:val="18"/>
                                <w:szCs w:val="18"/>
                              </w:rPr>
                              <w:t>Probabili</w:t>
                            </w:r>
                            <w:r>
                              <w:rPr>
                                <w:sz w:val="18"/>
                                <w:szCs w:val="18"/>
                              </w:rPr>
                              <w:t>tatea</w:t>
                            </w:r>
                            <w:r w:rsidRPr="008F4E8C">
                              <w:rPr>
                                <w:sz w:val="18"/>
                                <w:szCs w:val="18"/>
                              </w:rPr>
                              <w:t xml:space="preserve"> </w:t>
                            </w:r>
                            <w:r>
                              <w:rPr>
                                <w:sz w:val="18"/>
                                <w:szCs w:val="18"/>
                              </w:rPr>
                              <w:t>SFP</w:t>
                            </w: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11AA39F6" id="_x0000_s1040" type="#_x0000_t202" style="position:absolute;margin-left:-20.45pt;margin-top:16.4pt;width:27.4pt;height:92.25pt;z-index:2516459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" filled="f" stroked="f">
                <v:textbox style="layout-flow:vertical;mso-layout-flow-alt:bottom-to-top;mso-fit-shape-to-text:t">
                  <w:txbxContent>
                    <w:p w14:paraId="32BFA0C0" w14:textId="77777777" w:rsidR="005F5FFB" w:rsidRPr="008F4E8C" w:rsidRDefault="005F5FFB" w:rsidP="00D707A8">
                      <w:pPr>
                        <w:rPr>
                          <w:sz w:val="18"/>
                          <w:szCs w:val="18"/>
                        </w:rPr>
                      </w:pPr>
                      <w:r w:rsidRPr="008F4E8C">
                        <w:rPr>
                          <w:sz w:val="18"/>
                          <w:szCs w:val="18"/>
                        </w:rPr>
                        <w:t>Probabili</w:t>
                      </w:r>
                      <w:r>
                        <w:rPr>
                          <w:sz w:val="18"/>
                          <w:szCs w:val="18"/>
                        </w:rPr>
                        <w:t>tatea</w:t>
                      </w:r>
                      <w:r w:rsidRPr="008F4E8C">
                        <w:rPr>
                          <w:sz w:val="18"/>
                          <w:szCs w:val="18"/>
                        </w:rPr>
                        <w:t xml:space="preserve"> </w:t>
                      </w:r>
                      <w:r>
                        <w:rPr>
                          <w:sz w:val="18"/>
                          <w:szCs w:val="18"/>
                        </w:rPr>
                        <w:t>SFP</w:t>
                      </w:r>
                    </w:p>
                  </w:txbxContent>
                </v:textbox>
              </v:shape>
            </w:pict>
          </mc:Fallback>
        </mc:AlternateContent>
      </w:r>
      <w:r w:rsidR="00A206D2" w:rsidRPr="000070D8">
        <w:rPr>
          <w:b/>
          <w:noProof/>
          <w:lang w:val="ro-RO"/>
        </w:rPr>
        <w:drawing>
          <wp:inline distT="0" distB="0" distL="0" distR="0" wp14:anchorId="6BBA0513" wp14:editId="5A619DBD">
            <wp:extent cx="5774690" cy="2222500"/>
            <wp:effectExtent l="0" t="0" r="0" b="0"/>
            <wp:docPr id="2"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art&#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l="10808" t="6969" r="8621" b="46645"/>
                    <a:stretch>
                      <a:fillRect/>
                    </a:stretch>
                  </pic:blipFill>
                  <pic:spPr bwMode="auto">
                    <a:xfrm>
                      <a:off x="0" y="0"/>
                      <a:ext cx="5774690" cy="2222500"/>
                    </a:xfrm>
                    <a:prstGeom prst="rect">
                      <a:avLst/>
                    </a:prstGeom>
                    <a:noFill/>
                    <a:ln>
                      <a:noFill/>
                    </a:ln>
                  </pic:spPr>
                </pic:pic>
              </a:graphicData>
            </a:graphic>
          </wp:inline>
        </w:drawing>
      </w:r>
    </w:p>
    <w:p w14:paraId="65484511" w14:textId="77777777" w:rsidR="00D707A8" w:rsidRPr="000070D8" w:rsidRDefault="00D707A8" w:rsidP="00D707A8">
      <w:pPr>
        <w:keepNext/>
        <w:autoSpaceDE w:val="0"/>
        <w:autoSpaceDN w:val="0"/>
        <w:adjustRightInd w:val="0"/>
        <w:spacing w:line="240" w:lineRule="auto"/>
        <w:rPr>
          <w:szCs w:val="22"/>
          <w:lang w:val="ro-RO"/>
        </w:rPr>
      </w:pPr>
    </w:p>
    <w:p w14:paraId="208E8E78" w14:textId="0ECCB290" w:rsidR="00D707A8" w:rsidRPr="000070D8" w:rsidRDefault="00D707A8" w:rsidP="00D707A8">
      <w:pPr>
        <w:keepNext/>
        <w:autoSpaceDE w:val="0"/>
        <w:autoSpaceDN w:val="0"/>
        <w:adjustRightInd w:val="0"/>
        <w:spacing w:line="240" w:lineRule="auto"/>
        <w:rPr>
          <w:szCs w:val="22"/>
          <w:lang w:val="ro-RO"/>
        </w:rPr>
      </w:pPr>
    </w:p>
    <w:tbl>
      <w:tblPr>
        <w:tblW w:w="5925" w:type="pct"/>
        <w:tblInd w:w="-559" w:type="dxa"/>
        <w:tblLook w:val="04A0" w:firstRow="1" w:lastRow="0" w:firstColumn="1" w:lastColumn="0" w:noHBand="0" w:noVBand="1"/>
      </w:tblPr>
      <w:tblGrid>
        <w:gridCol w:w="720"/>
        <w:gridCol w:w="396"/>
        <w:gridCol w:w="433"/>
        <w:gridCol w:w="396"/>
        <w:gridCol w:w="433"/>
        <w:gridCol w:w="433"/>
        <w:gridCol w:w="496"/>
        <w:gridCol w:w="396"/>
        <w:gridCol w:w="433"/>
        <w:gridCol w:w="433"/>
        <w:gridCol w:w="433"/>
        <w:gridCol w:w="433"/>
        <w:gridCol w:w="396"/>
        <w:gridCol w:w="396"/>
        <w:gridCol w:w="371"/>
        <w:gridCol w:w="371"/>
        <w:gridCol w:w="375"/>
        <w:gridCol w:w="433"/>
        <w:gridCol w:w="433"/>
        <w:gridCol w:w="433"/>
        <w:gridCol w:w="371"/>
        <w:gridCol w:w="372"/>
        <w:gridCol w:w="372"/>
        <w:gridCol w:w="336"/>
        <w:gridCol w:w="336"/>
        <w:gridCol w:w="336"/>
      </w:tblGrid>
      <w:tr w:rsidR="00A258FD" w:rsidRPr="004A5597" w14:paraId="4325BF3C" w14:textId="77777777" w:rsidTr="00972F0F">
        <w:trPr>
          <w:trHeight w:val="126"/>
        </w:trPr>
        <w:tc>
          <w:tcPr>
            <w:tcW w:w="3417" w:type="pct"/>
            <w:gridSpan w:val="17"/>
            <w:hideMark/>
          </w:tcPr>
          <w:p w14:paraId="17FC5DA6" w14:textId="77777777" w:rsidR="00A258FD" w:rsidRPr="000070D8" w:rsidRDefault="00A258FD" w:rsidP="00002E11">
            <w:pPr>
              <w:keepNext/>
              <w:jc w:val="both"/>
              <w:rPr>
                <w:sz w:val="12"/>
                <w:szCs w:val="12"/>
                <w:lang w:val="ro-RO"/>
              </w:rPr>
            </w:pPr>
            <w:r w:rsidRPr="000070D8">
              <w:rPr>
                <w:sz w:val="12"/>
                <w:szCs w:val="12"/>
                <w:lang w:val="ro-RO"/>
              </w:rPr>
              <w:t>Număr de pacienți la risc</w:t>
            </w:r>
          </w:p>
        </w:tc>
        <w:tc>
          <w:tcPr>
            <w:tcW w:w="205" w:type="pct"/>
          </w:tcPr>
          <w:p w14:paraId="47A16ACB" w14:textId="77777777" w:rsidR="00A258FD" w:rsidRPr="000070D8" w:rsidRDefault="00A258FD" w:rsidP="00002E11">
            <w:pPr>
              <w:keepNext/>
              <w:jc w:val="both"/>
              <w:rPr>
                <w:sz w:val="12"/>
                <w:szCs w:val="12"/>
                <w:lang w:val="ro-RO"/>
              </w:rPr>
            </w:pPr>
          </w:p>
        </w:tc>
        <w:tc>
          <w:tcPr>
            <w:tcW w:w="205" w:type="pct"/>
          </w:tcPr>
          <w:p w14:paraId="168ABE26" w14:textId="77777777" w:rsidR="00A258FD" w:rsidRPr="000070D8" w:rsidRDefault="00A258FD" w:rsidP="00002E11">
            <w:pPr>
              <w:keepNext/>
              <w:jc w:val="both"/>
              <w:rPr>
                <w:sz w:val="12"/>
                <w:szCs w:val="12"/>
                <w:lang w:val="ro-RO"/>
              </w:rPr>
            </w:pPr>
          </w:p>
        </w:tc>
        <w:tc>
          <w:tcPr>
            <w:tcW w:w="205" w:type="pct"/>
          </w:tcPr>
          <w:p w14:paraId="63AD6775" w14:textId="77777777" w:rsidR="00A258FD" w:rsidRPr="000070D8" w:rsidRDefault="00A258FD" w:rsidP="00002E11">
            <w:pPr>
              <w:keepNext/>
              <w:jc w:val="both"/>
              <w:rPr>
                <w:sz w:val="12"/>
                <w:szCs w:val="12"/>
                <w:lang w:val="ro-RO"/>
              </w:rPr>
            </w:pPr>
          </w:p>
        </w:tc>
        <w:tc>
          <w:tcPr>
            <w:tcW w:w="176" w:type="pct"/>
          </w:tcPr>
          <w:p w14:paraId="0E66E16D" w14:textId="77777777" w:rsidR="00A258FD" w:rsidRPr="000070D8" w:rsidRDefault="00A258FD" w:rsidP="00002E11">
            <w:pPr>
              <w:keepNext/>
              <w:jc w:val="both"/>
              <w:rPr>
                <w:sz w:val="12"/>
                <w:szCs w:val="12"/>
                <w:lang w:val="ro-RO"/>
              </w:rPr>
            </w:pPr>
          </w:p>
        </w:tc>
        <w:tc>
          <w:tcPr>
            <w:tcW w:w="176" w:type="pct"/>
          </w:tcPr>
          <w:p w14:paraId="1BE2D7FC" w14:textId="77777777" w:rsidR="00A258FD" w:rsidRPr="000070D8" w:rsidRDefault="00A258FD" w:rsidP="00002E11">
            <w:pPr>
              <w:keepNext/>
              <w:jc w:val="both"/>
              <w:rPr>
                <w:sz w:val="12"/>
                <w:szCs w:val="12"/>
                <w:lang w:val="ro-RO"/>
              </w:rPr>
            </w:pPr>
          </w:p>
        </w:tc>
        <w:tc>
          <w:tcPr>
            <w:tcW w:w="176" w:type="pct"/>
            <w:tcBorders>
              <w:top w:val="nil"/>
              <w:left w:val="nil"/>
              <w:bottom w:val="nil"/>
            </w:tcBorders>
          </w:tcPr>
          <w:p w14:paraId="688499AA" w14:textId="77777777" w:rsidR="00A258FD" w:rsidRPr="000070D8" w:rsidRDefault="00A258FD" w:rsidP="00002E11">
            <w:pPr>
              <w:keepNext/>
              <w:jc w:val="both"/>
              <w:rPr>
                <w:sz w:val="12"/>
                <w:szCs w:val="12"/>
                <w:lang w:val="ro-RO"/>
              </w:rPr>
            </w:pPr>
          </w:p>
        </w:tc>
        <w:tc>
          <w:tcPr>
            <w:tcW w:w="147" w:type="pct"/>
            <w:tcBorders>
              <w:top w:val="nil"/>
              <w:left w:val="nil"/>
              <w:bottom w:val="nil"/>
            </w:tcBorders>
          </w:tcPr>
          <w:p w14:paraId="4207F4A9" w14:textId="77777777" w:rsidR="00A258FD" w:rsidRPr="000070D8" w:rsidRDefault="00A258FD" w:rsidP="00002E11">
            <w:pPr>
              <w:keepNext/>
              <w:jc w:val="both"/>
              <w:rPr>
                <w:sz w:val="12"/>
                <w:szCs w:val="12"/>
                <w:lang w:val="ro-RO"/>
              </w:rPr>
            </w:pPr>
          </w:p>
        </w:tc>
        <w:tc>
          <w:tcPr>
            <w:tcW w:w="147" w:type="pct"/>
            <w:tcBorders>
              <w:top w:val="nil"/>
              <w:left w:val="nil"/>
              <w:bottom w:val="nil"/>
            </w:tcBorders>
          </w:tcPr>
          <w:p w14:paraId="4641D26F" w14:textId="77777777" w:rsidR="00A258FD" w:rsidRPr="000070D8" w:rsidRDefault="00A258FD" w:rsidP="00002E11">
            <w:pPr>
              <w:keepNext/>
              <w:jc w:val="both"/>
              <w:rPr>
                <w:sz w:val="12"/>
                <w:szCs w:val="12"/>
                <w:lang w:val="ro-RO"/>
              </w:rPr>
            </w:pPr>
          </w:p>
        </w:tc>
        <w:tc>
          <w:tcPr>
            <w:tcW w:w="146" w:type="pct"/>
            <w:tcBorders>
              <w:top w:val="nil"/>
              <w:left w:val="nil"/>
              <w:bottom w:val="nil"/>
            </w:tcBorders>
          </w:tcPr>
          <w:p w14:paraId="6632BA66" w14:textId="77777777" w:rsidR="00A258FD" w:rsidRPr="000070D8" w:rsidRDefault="00A258FD" w:rsidP="00002E11">
            <w:pPr>
              <w:keepNext/>
              <w:jc w:val="both"/>
              <w:rPr>
                <w:sz w:val="12"/>
                <w:szCs w:val="12"/>
                <w:lang w:val="ro-RO"/>
              </w:rPr>
            </w:pPr>
          </w:p>
        </w:tc>
      </w:tr>
      <w:tr w:rsidR="00A258FD" w:rsidRPr="00CD3F63" w14:paraId="0F36C589" w14:textId="77777777" w:rsidTr="00972F0F">
        <w:trPr>
          <w:trHeight w:val="117"/>
        </w:trPr>
        <w:tc>
          <w:tcPr>
            <w:tcW w:w="338" w:type="pct"/>
            <w:tcBorders>
              <w:top w:val="nil"/>
              <w:left w:val="nil"/>
              <w:bottom w:val="dashSmallGap" w:sz="4" w:space="0" w:color="auto"/>
              <w:right w:val="nil"/>
            </w:tcBorders>
            <w:hideMark/>
          </w:tcPr>
          <w:p w14:paraId="1A263505" w14:textId="77777777" w:rsidR="00A258FD" w:rsidRPr="000070D8" w:rsidRDefault="00A258FD" w:rsidP="00002E11">
            <w:pPr>
              <w:keepNext/>
              <w:jc w:val="both"/>
              <w:rPr>
                <w:sz w:val="12"/>
                <w:szCs w:val="12"/>
                <w:lang w:val="ro-RO"/>
              </w:rPr>
            </w:pPr>
            <w:r w:rsidRPr="000070D8">
              <w:rPr>
                <w:sz w:val="12"/>
                <w:szCs w:val="12"/>
                <w:lang w:val="ro-RO"/>
              </w:rPr>
              <w:t>Luna</w:t>
            </w:r>
          </w:p>
        </w:tc>
        <w:tc>
          <w:tcPr>
            <w:tcW w:w="176" w:type="pct"/>
            <w:tcBorders>
              <w:top w:val="nil"/>
              <w:left w:val="nil"/>
              <w:bottom w:val="dashSmallGap" w:sz="4" w:space="0" w:color="auto"/>
              <w:right w:val="nil"/>
            </w:tcBorders>
            <w:hideMark/>
          </w:tcPr>
          <w:p w14:paraId="46CCBA96" w14:textId="77777777" w:rsidR="00A258FD" w:rsidRPr="000070D8" w:rsidRDefault="00A258FD" w:rsidP="00972F0F">
            <w:pPr>
              <w:keepNext/>
              <w:jc w:val="both"/>
              <w:rPr>
                <w:sz w:val="12"/>
                <w:szCs w:val="12"/>
                <w:lang w:val="ro-RO"/>
              </w:rPr>
            </w:pPr>
            <w:r w:rsidRPr="000070D8">
              <w:rPr>
                <w:sz w:val="12"/>
                <w:szCs w:val="12"/>
                <w:lang w:val="ro-RO"/>
              </w:rPr>
              <w:t>0</w:t>
            </w:r>
          </w:p>
        </w:tc>
        <w:tc>
          <w:tcPr>
            <w:tcW w:w="205" w:type="pct"/>
            <w:tcBorders>
              <w:top w:val="nil"/>
              <w:left w:val="nil"/>
              <w:bottom w:val="dashSmallGap" w:sz="4" w:space="0" w:color="auto"/>
              <w:right w:val="nil"/>
            </w:tcBorders>
            <w:hideMark/>
          </w:tcPr>
          <w:p w14:paraId="371EE80E" w14:textId="77777777" w:rsidR="00A258FD" w:rsidRPr="000070D8" w:rsidRDefault="00A258FD" w:rsidP="00972F0F">
            <w:pPr>
              <w:keepNext/>
              <w:jc w:val="both"/>
              <w:rPr>
                <w:sz w:val="12"/>
                <w:szCs w:val="12"/>
                <w:lang w:val="ro-RO"/>
              </w:rPr>
            </w:pPr>
            <w:r w:rsidRPr="000070D8">
              <w:rPr>
                <w:sz w:val="12"/>
                <w:szCs w:val="12"/>
                <w:lang w:val="ro-RO"/>
              </w:rPr>
              <w:t>3</w:t>
            </w:r>
          </w:p>
        </w:tc>
        <w:tc>
          <w:tcPr>
            <w:tcW w:w="176" w:type="pct"/>
            <w:tcBorders>
              <w:top w:val="nil"/>
              <w:left w:val="nil"/>
              <w:bottom w:val="dashSmallGap" w:sz="4" w:space="0" w:color="auto"/>
              <w:right w:val="nil"/>
            </w:tcBorders>
            <w:hideMark/>
          </w:tcPr>
          <w:p w14:paraId="37B93994" w14:textId="77777777" w:rsidR="00A258FD" w:rsidRPr="000070D8" w:rsidRDefault="00A258FD" w:rsidP="00972F0F">
            <w:pPr>
              <w:keepNext/>
              <w:jc w:val="both"/>
              <w:rPr>
                <w:sz w:val="12"/>
                <w:szCs w:val="12"/>
                <w:lang w:val="ro-RO"/>
              </w:rPr>
            </w:pPr>
            <w:r w:rsidRPr="000070D8">
              <w:rPr>
                <w:sz w:val="12"/>
                <w:szCs w:val="12"/>
                <w:lang w:val="ro-RO"/>
              </w:rPr>
              <w:t>6</w:t>
            </w:r>
          </w:p>
        </w:tc>
        <w:tc>
          <w:tcPr>
            <w:tcW w:w="205" w:type="pct"/>
            <w:tcBorders>
              <w:top w:val="nil"/>
              <w:left w:val="nil"/>
              <w:bottom w:val="dashSmallGap" w:sz="4" w:space="0" w:color="auto"/>
              <w:right w:val="nil"/>
            </w:tcBorders>
            <w:hideMark/>
          </w:tcPr>
          <w:p w14:paraId="57E2AA19" w14:textId="77777777" w:rsidR="00A258FD" w:rsidRPr="000070D8" w:rsidRDefault="00A258FD" w:rsidP="00972F0F">
            <w:pPr>
              <w:keepNext/>
              <w:jc w:val="both"/>
              <w:rPr>
                <w:sz w:val="12"/>
                <w:szCs w:val="12"/>
                <w:lang w:val="ro-RO"/>
              </w:rPr>
            </w:pPr>
            <w:r w:rsidRPr="000070D8">
              <w:rPr>
                <w:sz w:val="12"/>
                <w:szCs w:val="12"/>
                <w:lang w:val="ro-RO"/>
              </w:rPr>
              <w:t>9</w:t>
            </w:r>
          </w:p>
        </w:tc>
        <w:tc>
          <w:tcPr>
            <w:tcW w:w="205" w:type="pct"/>
            <w:tcBorders>
              <w:top w:val="nil"/>
              <w:left w:val="nil"/>
              <w:bottom w:val="dashSmallGap" w:sz="4" w:space="0" w:color="auto"/>
              <w:right w:val="nil"/>
            </w:tcBorders>
            <w:hideMark/>
          </w:tcPr>
          <w:p w14:paraId="2DA457ED" w14:textId="77777777" w:rsidR="00A258FD" w:rsidRPr="000070D8" w:rsidRDefault="00A258FD" w:rsidP="00972F0F">
            <w:pPr>
              <w:keepNext/>
              <w:jc w:val="both"/>
              <w:rPr>
                <w:sz w:val="12"/>
                <w:szCs w:val="12"/>
                <w:lang w:val="ro-RO"/>
              </w:rPr>
            </w:pPr>
            <w:r w:rsidRPr="000070D8">
              <w:rPr>
                <w:sz w:val="12"/>
                <w:szCs w:val="12"/>
                <w:lang w:val="ro-RO"/>
              </w:rPr>
              <w:t>12</w:t>
            </w:r>
          </w:p>
        </w:tc>
        <w:tc>
          <w:tcPr>
            <w:tcW w:w="234" w:type="pct"/>
            <w:tcBorders>
              <w:top w:val="nil"/>
              <w:left w:val="nil"/>
              <w:bottom w:val="dashSmallGap" w:sz="4" w:space="0" w:color="auto"/>
              <w:right w:val="nil"/>
            </w:tcBorders>
            <w:hideMark/>
          </w:tcPr>
          <w:p w14:paraId="14CDE695" w14:textId="77777777" w:rsidR="00A258FD" w:rsidRPr="000070D8" w:rsidRDefault="00A258FD" w:rsidP="00972F0F">
            <w:pPr>
              <w:keepNext/>
              <w:jc w:val="both"/>
              <w:rPr>
                <w:sz w:val="12"/>
                <w:szCs w:val="12"/>
                <w:lang w:val="ro-RO"/>
              </w:rPr>
            </w:pPr>
            <w:r w:rsidRPr="000070D8">
              <w:rPr>
                <w:sz w:val="12"/>
                <w:szCs w:val="12"/>
                <w:lang w:val="ro-RO"/>
              </w:rPr>
              <w:t>15</w:t>
            </w:r>
          </w:p>
        </w:tc>
        <w:tc>
          <w:tcPr>
            <w:tcW w:w="176" w:type="pct"/>
            <w:tcBorders>
              <w:top w:val="nil"/>
              <w:left w:val="nil"/>
              <w:bottom w:val="dashSmallGap" w:sz="4" w:space="0" w:color="auto"/>
              <w:right w:val="nil"/>
            </w:tcBorders>
            <w:hideMark/>
          </w:tcPr>
          <w:p w14:paraId="3A13A08B" w14:textId="77777777" w:rsidR="00A258FD" w:rsidRPr="000070D8" w:rsidRDefault="00A258FD" w:rsidP="00972F0F">
            <w:pPr>
              <w:keepNext/>
              <w:jc w:val="both"/>
              <w:rPr>
                <w:sz w:val="12"/>
                <w:szCs w:val="12"/>
                <w:lang w:val="ro-RO"/>
              </w:rPr>
            </w:pPr>
            <w:r w:rsidRPr="000070D8">
              <w:rPr>
                <w:sz w:val="12"/>
                <w:szCs w:val="12"/>
                <w:lang w:val="ro-RO"/>
              </w:rPr>
              <w:t>18</w:t>
            </w:r>
          </w:p>
        </w:tc>
        <w:tc>
          <w:tcPr>
            <w:tcW w:w="205" w:type="pct"/>
            <w:tcBorders>
              <w:top w:val="nil"/>
              <w:left w:val="nil"/>
              <w:bottom w:val="dashSmallGap" w:sz="4" w:space="0" w:color="auto"/>
              <w:right w:val="nil"/>
            </w:tcBorders>
            <w:hideMark/>
          </w:tcPr>
          <w:p w14:paraId="1E02DA1A" w14:textId="77777777" w:rsidR="00A258FD" w:rsidRPr="000070D8" w:rsidRDefault="00A258FD" w:rsidP="00972F0F">
            <w:pPr>
              <w:keepNext/>
              <w:jc w:val="both"/>
              <w:rPr>
                <w:sz w:val="12"/>
                <w:szCs w:val="12"/>
                <w:lang w:val="ro-RO"/>
              </w:rPr>
            </w:pPr>
            <w:r w:rsidRPr="000070D8">
              <w:rPr>
                <w:sz w:val="12"/>
                <w:szCs w:val="12"/>
                <w:lang w:val="ro-RO"/>
              </w:rPr>
              <w:t>21</w:t>
            </w:r>
          </w:p>
        </w:tc>
        <w:tc>
          <w:tcPr>
            <w:tcW w:w="205" w:type="pct"/>
            <w:tcBorders>
              <w:top w:val="nil"/>
              <w:left w:val="nil"/>
              <w:bottom w:val="dashSmallGap" w:sz="4" w:space="0" w:color="auto"/>
              <w:right w:val="nil"/>
            </w:tcBorders>
            <w:hideMark/>
          </w:tcPr>
          <w:p w14:paraId="6E75D69B" w14:textId="77777777" w:rsidR="00A258FD" w:rsidRPr="000070D8" w:rsidRDefault="00A258FD" w:rsidP="00972F0F">
            <w:pPr>
              <w:keepNext/>
              <w:jc w:val="both"/>
              <w:rPr>
                <w:sz w:val="12"/>
                <w:szCs w:val="12"/>
                <w:lang w:val="ro-RO"/>
              </w:rPr>
            </w:pPr>
            <w:r w:rsidRPr="000070D8">
              <w:rPr>
                <w:sz w:val="12"/>
                <w:szCs w:val="12"/>
                <w:lang w:val="ro-RO"/>
              </w:rPr>
              <w:t>24</w:t>
            </w:r>
          </w:p>
        </w:tc>
        <w:tc>
          <w:tcPr>
            <w:tcW w:w="205" w:type="pct"/>
            <w:tcBorders>
              <w:top w:val="nil"/>
              <w:left w:val="nil"/>
              <w:bottom w:val="dashSmallGap" w:sz="4" w:space="0" w:color="auto"/>
              <w:right w:val="nil"/>
            </w:tcBorders>
            <w:hideMark/>
          </w:tcPr>
          <w:p w14:paraId="39B6FD3B" w14:textId="77777777" w:rsidR="00A258FD" w:rsidRPr="000070D8" w:rsidRDefault="00A258FD" w:rsidP="00972F0F">
            <w:pPr>
              <w:keepNext/>
              <w:jc w:val="both"/>
              <w:rPr>
                <w:sz w:val="12"/>
                <w:szCs w:val="12"/>
                <w:lang w:val="ro-RO"/>
              </w:rPr>
            </w:pPr>
            <w:r w:rsidRPr="000070D8">
              <w:rPr>
                <w:sz w:val="12"/>
                <w:szCs w:val="12"/>
                <w:lang w:val="ro-RO"/>
              </w:rPr>
              <w:t>27</w:t>
            </w:r>
          </w:p>
        </w:tc>
        <w:tc>
          <w:tcPr>
            <w:tcW w:w="205" w:type="pct"/>
            <w:tcBorders>
              <w:top w:val="nil"/>
              <w:left w:val="nil"/>
              <w:bottom w:val="dashSmallGap" w:sz="4" w:space="0" w:color="auto"/>
              <w:right w:val="nil"/>
            </w:tcBorders>
            <w:hideMark/>
          </w:tcPr>
          <w:p w14:paraId="3C1DA344" w14:textId="77777777" w:rsidR="00A258FD" w:rsidRPr="000070D8" w:rsidRDefault="00A258FD" w:rsidP="00972F0F">
            <w:pPr>
              <w:keepNext/>
              <w:jc w:val="both"/>
              <w:rPr>
                <w:sz w:val="12"/>
                <w:szCs w:val="12"/>
                <w:lang w:val="ro-RO"/>
              </w:rPr>
            </w:pPr>
            <w:r w:rsidRPr="000070D8">
              <w:rPr>
                <w:sz w:val="12"/>
                <w:szCs w:val="12"/>
                <w:lang w:val="ro-RO"/>
              </w:rPr>
              <w:t>30</w:t>
            </w:r>
          </w:p>
        </w:tc>
        <w:tc>
          <w:tcPr>
            <w:tcW w:w="176" w:type="pct"/>
            <w:tcBorders>
              <w:top w:val="nil"/>
              <w:left w:val="nil"/>
              <w:bottom w:val="dashSmallGap" w:sz="4" w:space="0" w:color="auto"/>
              <w:right w:val="nil"/>
            </w:tcBorders>
            <w:hideMark/>
          </w:tcPr>
          <w:p w14:paraId="580D3195" w14:textId="77777777" w:rsidR="00A258FD" w:rsidRPr="000070D8" w:rsidRDefault="00A258FD" w:rsidP="00972F0F">
            <w:pPr>
              <w:keepNext/>
              <w:jc w:val="both"/>
              <w:rPr>
                <w:sz w:val="12"/>
                <w:szCs w:val="12"/>
                <w:lang w:val="ro-RO"/>
              </w:rPr>
            </w:pPr>
            <w:r w:rsidRPr="000070D8">
              <w:rPr>
                <w:sz w:val="12"/>
                <w:szCs w:val="12"/>
                <w:lang w:val="ro-RO"/>
              </w:rPr>
              <w:t>33</w:t>
            </w:r>
          </w:p>
        </w:tc>
        <w:tc>
          <w:tcPr>
            <w:tcW w:w="176" w:type="pct"/>
            <w:tcBorders>
              <w:top w:val="nil"/>
              <w:left w:val="nil"/>
              <w:bottom w:val="dashSmallGap" w:sz="4" w:space="0" w:color="auto"/>
              <w:right w:val="nil"/>
            </w:tcBorders>
            <w:hideMark/>
          </w:tcPr>
          <w:p w14:paraId="0D33FEB8" w14:textId="77777777" w:rsidR="00A258FD" w:rsidRPr="000070D8" w:rsidRDefault="00A258FD" w:rsidP="00972F0F">
            <w:pPr>
              <w:keepNext/>
              <w:jc w:val="both"/>
              <w:rPr>
                <w:sz w:val="12"/>
                <w:szCs w:val="12"/>
                <w:lang w:val="ro-RO"/>
              </w:rPr>
            </w:pPr>
            <w:r w:rsidRPr="000070D8">
              <w:rPr>
                <w:sz w:val="12"/>
                <w:szCs w:val="12"/>
                <w:lang w:val="ro-RO"/>
              </w:rPr>
              <w:t>36</w:t>
            </w:r>
          </w:p>
        </w:tc>
        <w:tc>
          <w:tcPr>
            <w:tcW w:w="176" w:type="pct"/>
            <w:tcBorders>
              <w:top w:val="nil"/>
              <w:left w:val="nil"/>
              <w:bottom w:val="dashSmallGap" w:sz="4" w:space="0" w:color="auto"/>
              <w:right w:val="nil"/>
            </w:tcBorders>
            <w:hideMark/>
          </w:tcPr>
          <w:p w14:paraId="1EBF874D" w14:textId="77777777" w:rsidR="00A258FD" w:rsidRPr="000070D8" w:rsidRDefault="00A258FD" w:rsidP="00972F0F">
            <w:pPr>
              <w:keepNext/>
              <w:jc w:val="both"/>
              <w:rPr>
                <w:sz w:val="12"/>
                <w:szCs w:val="12"/>
                <w:lang w:val="ro-RO"/>
              </w:rPr>
            </w:pPr>
            <w:r w:rsidRPr="000070D8">
              <w:rPr>
                <w:sz w:val="12"/>
                <w:szCs w:val="12"/>
                <w:lang w:val="ro-RO"/>
              </w:rPr>
              <w:t>39</w:t>
            </w:r>
          </w:p>
        </w:tc>
        <w:tc>
          <w:tcPr>
            <w:tcW w:w="176" w:type="pct"/>
            <w:tcBorders>
              <w:top w:val="nil"/>
              <w:left w:val="nil"/>
              <w:bottom w:val="dashSmallGap" w:sz="4" w:space="0" w:color="auto"/>
              <w:right w:val="nil"/>
            </w:tcBorders>
            <w:hideMark/>
          </w:tcPr>
          <w:p w14:paraId="34B66020" w14:textId="77777777" w:rsidR="00A258FD" w:rsidRPr="000070D8" w:rsidRDefault="00A258FD" w:rsidP="00972F0F">
            <w:pPr>
              <w:keepNext/>
              <w:jc w:val="both"/>
              <w:rPr>
                <w:sz w:val="12"/>
                <w:szCs w:val="12"/>
                <w:lang w:val="ro-RO"/>
              </w:rPr>
            </w:pPr>
            <w:r w:rsidRPr="000070D8">
              <w:rPr>
                <w:sz w:val="12"/>
                <w:szCs w:val="12"/>
                <w:lang w:val="ro-RO"/>
              </w:rPr>
              <w:t>42</w:t>
            </w:r>
          </w:p>
        </w:tc>
        <w:tc>
          <w:tcPr>
            <w:tcW w:w="178" w:type="pct"/>
            <w:tcBorders>
              <w:top w:val="nil"/>
              <w:left w:val="nil"/>
              <w:bottom w:val="dashSmallGap" w:sz="4" w:space="0" w:color="auto"/>
              <w:right w:val="nil"/>
            </w:tcBorders>
            <w:hideMark/>
          </w:tcPr>
          <w:p w14:paraId="53928C95" w14:textId="77777777" w:rsidR="00A258FD" w:rsidRPr="000070D8" w:rsidRDefault="00A258FD" w:rsidP="00972F0F">
            <w:pPr>
              <w:keepNext/>
              <w:jc w:val="both"/>
              <w:rPr>
                <w:sz w:val="12"/>
                <w:szCs w:val="12"/>
                <w:lang w:val="ro-RO"/>
              </w:rPr>
            </w:pPr>
            <w:r w:rsidRPr="000070D8">
              <w:rPr>
                <w:sz w:val="12"/>
                <w:szCs w:val="12"/>
                <w:lang w:val="ro-RO"/>
              </w:rPr>
              <w:t>45</w:t>
            </w:r>
          </w:p>
        </w:tc>
        <w:tc>
          <w:tcPr>
            <w:tcW w:w="205" w:type="pct"/>
            <w:tcBorders>
              <w:top w:val="nil"/>
              <w:left w:val="nil"/>
              <w:bottom w:val="dashSmallGap" w:sz="4" w:space="0" w:color="auto"/>
              <w:right w:val="nil"/>
            </w:tcBorders>
            <w:hideMark/>
          </w:tcPr>
          <w:p w14:paraId="38280B9E" w14:textId="77777777" w:rsidR="00A258FD" w:rsidRPr="000070D8" w:rsidRDefault="00A258FD" w:rsidP="00972F0F">
            <w:pPr>
              <w:keepNext/>
              <w:jc w:val="both"/>
              <w:rPr>
                <w:sz w:val="12"/>
                <w:szCs w:val="12"/>
                <w:lang w:val="ro-RO"/>
              </w:rPr>
            </w:pPr>
            <w:r w:rsidRPr="000070D8">
              <w:rPr>
                <w:sz w:val="12"/>
                <w:szCs w:val="12"/>
                <w:lang w:val="ro-RO"/>
              </w:rPr>
              <w:t>48</w:t>
            </w:r>
          </w:p>
        </w:tc>
        <w:tc>
          <w:tcPr>
            <w:tcW w:w="205" w:type="pct"/>
            <w:tcBorders>
              <w:top w:val="nil"/>
              <w:left w:val="nil"/>
              <w:bottom w:val="dashSmallGap" w:sz="4" w:space="0" w:color="auto"/>
              <w:right w:val="nil"/>
            </w:tcBorders>
            <w:hideMark/>
          </w:tcPr>
          <w:p w14:paraId="73527DEB" w14:textId="77777777" w:rsidR="00A258FD" w:rsidRPr="000070D8" w:rsidRDefault="00A258FD" w:rsidP="00972F0F">
            <w:pPr>
              <w:keepNext/>
              <w:jc w:val="both"/>
              <w:rPr>
                <w:sz w:val="12"/>
                <w:szCs w:val="12"/>
                <w:lang w:val="ro-RO"/>
              </w:rPr>
            </w:pPr>
            <w:r w:rsidRPr="000070D8">
              <w:rPr>
                <w:sz w:val="12"/>
                <w:szCs w:val="12"/>
                <w:lang w:val="ro-RO"/>
              </w:rPr>
              <w:t>51</w:t>
            </w:r>
          </w:p>
        </w:tc>
        <w:tc>
          <w:tcPr>
            <w:tcW w:w="205" w:type="pct"/>
            <w:tcBorders>
              <w:top w:val="nil"/>
              <w:left w:val="nil"/>
              <w:bottom w:val="dashSmallGap" w:sz="4" w:space="0" w:color="auto"/>
              <w:right w:val="nil"/>
            </w:tcBorders>
            <w:hideMark/>
          </w:tcPr>
          <w:p w14:paraId="3EB59230" w14:textId="77777777" w:rsidR="00A258FD" w:rsidRPr="000070D8" w:rsidRDefault="00A258FD" w:rsidP="00972F0F">
            <w:pPr>
              <w:keepNext/>
              <w:jc w:val="both"/>
              <w:rPr>
                <w:sz w:val="12"/>
                <w:szCs w:val="12"/>
                <w:lang w:val="ro-RO"/>
              </w:rPr>
            </w:pPr>
            <w:r w:rsidRPr="000070D8">
              <w:rPr>
                <w:sz w:val="12"/>
                <w:szCs w:val="12"/>
                <w:lang w:val="ro-RO"/>
              </w:rPr>
              <w:t>54</w:t>
            </w:r>
          </w:p>
        </w:tc>
        <w:tc>
          <w:tcPr>
            <w:tcW w:w="176" w:type="pct"/>
            <w:tcBorders>
              <w:top w:val="nil"/>
              <w:left w:val="nil"/>
              <w:bottom w:val="dashSmallGap" w:sz="4" w:space="0" w:color="auto"/>
              <w:right w:val="nil"/>
            </w:tcBorders>
            <w:hideMark/>
          </w:tcPr>
          <w:p w14:paraId="56B611FB" w14:textId="77777777" w:rsidR="00A258FD" w:rsidRPr="000070D8" w:rsidRDefault="00A258FD" w:rsidP="00972F0F">
            <w:pPr>
              <w:keepNext/>
              <w:jc w:val="both"/>
              <w:rPr>
                <w:sz w:val="12"/>
                <w:szCs w:val="12"/>
                <w:lang w:val="ro-RO"/>
              </w:rPr>
            </w:pPr>
            <w:r w:rsidRPr="000070D8">
              <w:rPr>
                <w:sz w:val="12"/>
                <w:szCs w:val="12"/>
                <w:lang w:val="ro-RO"/>
              </w:rPr>
              <w:t>57</w:t>
            </w:r>
          </w:p>
        </w:tc>
        <w:tc>
          <w:tcPr>
            <w:tcW w:w="176" w:type="pct"/>
            <w:tcBorders>
              <w:top w:val="nil"/>
              <w:left w:val="nil"/>
              <w:bottom w:val="dashSmallGap" w:sz="4" w:space="0" w:color="auto"/>
              <w:right w:val="nil"/>
            </w:tcBorders>
            <w:hideMark/>
          </w:tcPr>
          <w:p w14:paraId="21DC9C28" w14:textId="77777777" w:rsidR="00A258FD" w:rsidRPr="000070D8" w:rsidRDefault="00A258FD" w:rsidP="00972F0F">
            <w:pPr>
              <w:keepNext/>
              <w:jc w:val="both"/>
              <w:rPr>
                <w:sz w:val="12"/>
                <w:szCs w:val="12"/>
                <w:lang w:val="ro-RO"/>
              </w:rPr>
            </w:pPr>
            <w:r w:rsidRPr="000070D8">
              <w:rPr>
                <w:sz w:val="12"/>
                <w:szCs w:val="12"/>
                <w:lang w:val="ro-RO"/>
              </w:rPr>
              <w:t>60</w:t>
            </w:r>
          </w:p>
        </w:tc>
        <w:tc>
          <w:tcPr>
            <w:tcW w:w="176" w:type="pct"/>
            <w:tcBorders>
              <w:top w:val="nil"/>
              <w:left w:val="nil"/>
              <w:bottom w:val="dashSmallGap" w:sz="4" w:space="0" w:color="auto"/>
            </w:tcBorders>
            <w:hideMark/>
          </w:tcPr>
          <w:p w14:paraId="275F796F" w14:textId="77777777" w:rsidR="00A258FD" w:rsidRPr="000070D8" w:rsidRDefault="00A258FD" w:rsidP="00972F0F">
            <w:pPr>
              <w:keepNext/>
              <w:jc w:val="both"/>
              <w:rPr>
                <w:sz w:val="12"/>
                <w:szCs w:val="12"/>
                <w:lang w:val="ro-RO"/>
              </w:rPr>
            </w:pPr>
            <w:r w:rsidRPr="000070D8">
              <w:rPr>
                <w:sz w:val="12"/>
                <w:szCs w:val="12"/>
                <w:lang w:val="ro-RO"/>
              </w:rPr>
              <w:t>63</w:t>
            </w:r>
          </w:p>
        </w:tc>
        <w:tc>
          <w:tcPr>
            <w:tcW w:w="147" w:type="pct"/>
            <w:tcBorders>
              <w:top w:val="nil"/>
              <w:left w:val="nil"/>
              <w:bottom w:val="dashSmallGap" w:sz="4" w:space="0" w:color="auto"/>
            </w:tcBorders>
          </w:tcPr>
          <w:p w14:paraId="14C25511" w14:textId="77777777" w:rsidR="00A258FD" w:rsidRPr="000070D8" w:rsidRDefault="00A258FD" w:rsidP="00972F0F">
            <w:pPr>
              <w:keepNext/>
              <w:jc w:val="both"/>
              <w:rPr>
                <w:sz w:val="12"/>
                <w:szCs w:val="12"/>
                <w:lang w:val="ro-RO"/>
              </w:rPr>
            </w:pPr>
            <w:r w:rsidRPr="000070D8">
              <w:rPr>
                <w:sz w:val="12"/>
                <w:szCs w:val="12"/>
                <w:lang w:val="ro-RO"/>
              </w:rPr>
              <w:t>66</w:t>
            </w:r>
          </w:p>
        </w:tc>
        <w:tc>
          <w:tcPr>
            <w:tcW w:w="147" w:type="pct"/>
            <w:tcBorders>
              <w:top w:val="nil"/>
              <w:left w:val="nil"/>
              <w:bottom w:val="dashSmallGap" w:sz="4" w:space="0" w:color="auto"/>
            </w:tcBorders>
          </w:tcPr>
          <w:p w14:paraId="7E463A6C" w14:textId="77777777" w:rsidR="00A258FD" w:rsidRPr="000070D8" w:rsidRDefault="00A258FD" w:rsidP="00972F0F">
            <w:pPr>
              <w:keepNext/>
              <w:jc w:val="both"/>
              <w:rPr>
                <w:sz w:val="12"/>
                <w:szCs w:val="12"/>
                <w:lang w:val="ro-RO"/>
              </w:rPr>
            </w:pPr>
            <w:r w:rsidRPr="000070D8">
              <w:rPr>
                <w:sz w:val="12"/>
                <w:szCs w:val="12"/>
                <w:lang w:val="ro-RO"/>
              </w:rPr>
              <w:t>69</w:t>
            </w:r>
          </w:p>
        </w:tc>
        <w:tc>
          <w:tcPr>
            <w:tcW w:w="146" w:type="pct"/>
            <w:tcBorders>
              <w:top w:val="nil"/>
              <w:left w:val="nil"/>
              <w:bottom w:val="dashSmallGap" w:sz="4" w:space="0" w:color="auto"/>
            </w:tcBorders>
          </w:tcPr>
          <w:p w14:paraId="673C4BDA" w14:textId="77777777" w:rsidR="00A258FD" w:rsidRPr="000070D8" w:rsidRDefault="00A258FD" w:rsidP="00972F0F">
            <w:pPr>
              <w:keepNext/>
              <w:jc w:val="both"/>
              <w:rPr>
                <w:sz w:val="12"/>
                <w:szCs w:val="12"/>
                <w:lang w:val="ro-RO"/>
              </w:rPr>
            </w:pPr>
            <w:r w:rsidRPr="000070D8">
              <w:rPr>
                <w:sz w:val="12"/>
                <w:szCs w:val="12"/>
                <w:lang w:val="ro-RO"/>
              </w:rPr>
              <w:t>72</w:t>
            </w:r>
          </w:p>
        </w:tc>
      </w:tr>
      <w:tr w:rsidR="00A258FD" w:rsidRPr="00CD3F63" w14:paraId="53D2971F" w14:textId="77777777" w:rsidTr="00972F0F">
        <w:trPr>
          <w:trHeight w:val="117"/>
        </w:trPr>
        <w:tc>
          <w:tcPr>
            <w:tcW w:w="338" w:type="pct"/>
            <w:tcBorders>
              <w:top w:val="dashSmallGap" w:sz="4" w:space="0" w:color="auto"/>
              <w:left w:val="nil"/>
              <w:bottom w:val="nil"/>
              <w:right w:val="nil"/>
            </w:tcBorders>
            <w:hideMark/>
          </w:tcPr>
          <w:p w14:paraId="4344DC5B" w14:textId="77777777" w:rsidR="00A258FD" w:rsidRPr="000070D8" w:rsidRDefault="00A258FD" w:rsidP="006A73E2">
            <w:pPr>
              <w:keepNext/>
              <w:jc w:val="both"/>
              <w:rPr>
                <w:sz w:val="12"/>
                <w:szCs w:val="12"/>
                <w:lang w:val="ro-RO"/>
              </w:rPr>
            </w:pPr>
            <w:r w:rsidRPr="000070D8">
              <w:rPr>
                <w:sz w:val="12"/>
                <w:szCs w:val="12"/>
                <w:lang w:val="ro-RO"/>
              </w:rPr>
              <w:t>IMFINZI</w:t>
            </w:r>
          </w:p>
        </w:tc>
        <w:tc>
          <w:tcPr>
            <w:tcW w:w="176" w:type="pct"/>
            <w:tcBorders>
              <w:top w:val="dashSmallGap" w:sz="4" w:space="0" w:color="auto"/>
              <w:left w:val="nil"/>
              <w:bottom w:val="nil"/>
              <w:right w:val="nil"/>
            </w:tcBorders>
            <w:hideMark/>
          </w:tcPr>
          <w:p w14:paraId="43C662C1" w14:textId="77777777" w:rsidR="00A258FD" w:rsidRPr="000070D8" w:rsidRDefault="00A258FD" w:rsidP="006A73E2">
            <w:pPr>
              <w:keepNext/>
              <w:jc w:val="both"/>
              <w:rPr>
                <w:sz w:val="12"/>
                <w:szCs w:val="12"/>
                <w:lang w:val="ro-RO"/>
              </w:rPr>
            </w:pPr>
            <w:r w:rsidRPr="000070D8">
              <w:rPr>
                <w:sz w:val="12"/>
                <w:szCs w:val="12"/>
                <w:lang w:val="ro-RO"/>
              </w:rPr>
              <w:t>476</w:t>
            </w:r>
          </w:p>
        </w:tc>
        <w:tc>
          <w:tcPr>
            <w:tcW w:w="205" w:type="pct"/>
            <w:tcBorders>
              <w:top w:val="dashSmallGap" w:sz="4" w:space="0" w:color="auto"/>
              <w:left w:val="nil"/>
              <w:bottom w:val="nil"/>
              <w:right w:val="nil"/>
            </w:tcBorders>
            <w:hideMark/>
          </w:tcPr>
          <w:p w14:paraId="2CC75BD5" w14:textId="77777777" w:rsidR="00A258FD" w:rsidRPr="000070D8" w:rsidRDefault="00A258FD" w:rsidP="006A73E2">
            <w:pPr>
              <w:keepNext/>
              <w:jc w:val="both"/>
              <w:rPr>
                <w:sz w:val="12"/>
                <w:szCs w:val="12"/>
                <w:lang w:val="ro-RO"/>
              </w:rPr>
            </w:pPr>
            <w:r w:rsidRPr="000070D8">
              <w:rPr>
                <w:sz w:val="12"/>
                <w:szCs w:val="12"/>
                <w:lang w:val="ro-RO"/>
              </w:rPr>
              <w:t>377</w:t>
            </w:r>
          </w:p>
        </w:tc>
        <w:tc>
          <w:tcPr>
            <w:tcW w:w="176" w:type="pct"/>
            <w:tcBorders>
              <w:top w:val="dashSmallGap" w:sz="4" w:space="0" w:color="auto"/>
              <w:left w:val="nil"/>
              <w:bottom w:val="nil"/>
              <w:right w:val="nil"/>
            </w:tcBorders>
            <w:hideMark/>
          </w:tcPr>
          <w:p w14:paraId="771ACC6C" w14:textId="77777777" w:rsidR="00A258FD" w:rsidRPr="000070D8" w:rsidRDefault="00A258FD" w:rsidP="006A73E2">
            <w:pPr>
              <w:keepNext/>
              <w:jc w:val="both"/>
              <w:rPr>
                <w:sz w:val="12"/>
                <w:szCs w:val="12"/>
                <w:lang w:val="ro-RO"/>
              </w:rPr>
            </w:pPr>
            <w:r w:rsidRPr="000070D8">
              <w:rPr>
                <w:sz w:val="12"/>
                <w:szCs w:val="12"/>
                <w:lang w:val="ro-RO"/>
              </w:rPr>
              <w:t>301</w:t>
            </w:r>
          </w:p>
        </w:tc>
        <w:tc>
          <w:tcPr>
            <w:tcW w:w="205" w:type="pct"/>
            <w:tcBorders>
              <w:top w:val="dashSmallGap" w:sz="4" w:space="0" w:color="auto"/>
              <w:left w:val="nil"/>
              <w:bottom w:val="nil"/>
              <w:right w:val="nil"/>
            </w:tcBorders>
            <w:hideMark/>
          </w:tcPr>
          <w:p w14:paraId="5A214777" w14:textId="77777777" w:rsidR="00A258FD" w:rsidRPr="000070D8" w:rsidRDefault="00A258FD" w:rsidP="006A73E2">
            <w:pPr>
              <w:keepNext/>
              <w:jc w:val="both"/>
              <w:rPr>
                <w:sz w:val="12"/>
                <w:szCs w:val="12"/>
                <w:lang w:val="ro-RO"/>
              </w:rPr>
            </w:pPr>
            <w:r w:rsidRPr="000070D8">
              <w:rPr>
                <w:sz w:val="12"/>
                <w:szCs w:val="12"/>
                <w:lang w:val="ro-RO"/>
              </w:rPr>
              <w:t>267</w:t>
            </w:r>
          </w:p>
        </w:tc>
        <w:tc>
          <w:tcPr>
            <w:tcW w:w="205" w:type="pct"/>
            <w:tcBorders>
              <w:top w:val="dashSmallGap" w:sz="4" w:space="0" w:color="auto"/>
              <w:left w:val="nil"/>
              <w:bottom w:val="nil"/>
              <w:right w:val="nil"/>
            </w:tcBorders>
            <w:hideMark/>
          </w:tcPr>
          <w:p w14:paraId="49BF805D" w14:textId="77777777" w:rsidR="00A258FD" w:rsidRPr="000070D8" w:rsidRDefault="00A258FD" w:rsidP="006A73E2">
            <w:pPr>
              <w:keepNext/>
              <w:jc w:val="both"/>
              <w:rPr>
                <w:sz w:val="12"/>
                <w:szCs w:val="12"/>
                <w:lang w:val="ro-RO"/>
              </w:rPr>
            </w:pPr>
            <w:r w:rsidRPr="000070D8">
              <w:rPr>
                <w:sz w:val="12"/>
                <w:szCs w:val="12"/>
                <w:lang w:val="ro-RO"/>
              </w:rPr>
              <w:t>215</w:t>
            </w:r>
          </w:p>
        </w:tc>
        <w:tc>
          <w:tcPr>
            <w:tcW w:w="234" w:type="pct"/>
            <w:tcBorders>
              <w:top w:val="dashSmallGap" w:sz="4" w:space="0" w:color="auto"/>
              <w:left w:val="nil"/>
              <w:bottom w:val="nil"/>
              <w:right w:val="nil"/>
            </w:tcBorders>
            <w:hideMark/>
          </w:tcPr>
          <w:p w14:paraId="52AC4B59" w14:textId="77777777" w:rsidR="00A258FD" w:rsidRPr="000070D8" w:rsidRDefault="00A258FD" w:rsidP="006A73E2">
            <w:pPr>
              <w:keepNext/>
              <w:jc w:val="both"/>
              <w:rPr>
                <w:sz w:val="12"/>
                <w:szCs w:val="12"/>
                <w:lang w:val="ro-RO"/>
              </w:rPr>
            </w:pPr>
            <w:r w:rsidRPr="000070D8">
              <w:rPr>
                <w:sz w:val="12"/>
                <w:szCs w:val="12"/>
                <w:lang w:val="ro-RO"/>
              </w:rPr>
              <w:t>190</w:t>
            </w:r>
          </w:p>
        </w:tc>
        <w:tc>
          <w:tcPr>
            <w:tcW w:w="176" w:type="pct"/>
            <w:tcBorders>
              <w:top w:val="dashSmallGap" w:sz="4" w:space="0" w:color="auto"/>
              <w:left w:val="nil"/>
              <w:bottom w:val="nil"/>
              <w:right w:val="nil"/>
            </w:tcBorders>
            <w:hideMark/>
          </w:tcPr>
          <w:p w14:paraId="36D36DD3" w14:textId="77777777" w:rsidR="00A258FD" w:rsidRPr="000070D8" w:rsidRDefault="00A258FD" w:rsidP="006A73E2">
            <w:pPr>
              <w:keepNext/>
              <w:jc w:val="both"/>
              <w:rPr>
                <w:sz w:val="12"/>
                <w:szCs w:val="12"/>
                <w:lang w:val="ro-RO"/>
              </w:rPr>
            </w:pPr>
            <w:r w:rsidRPr="000070D8">
              <w:rPr>
                <w:sz w:val="12"/>
                <w:szCs w:val="12"/>
                <w:lang w:val="ro-RO"/>
              </w:rPr>
              <w:t>165</w:t>
            </w:r>
          </w:p>
        </w:tc>
        <w:tc>
          <w:tcPr>
            <w:tcW w:w="205" w:type="pct"/>
            <w:tcBorders>
              <w:top w:val="dashSmallGap" w:sz="4" w:space="0" w:color="auto"/>
              <w:left w:val="nil"/>
              <w:bottom w:val="nil"/>
              <w:right w:val="nil"/>
            </w:tcBorders>
            <w:hideMark/>
          </w:tcPr>
          <w:p w14:paraId="6828FEFB" w14:textId="77777777" w:rsidR="00A258FD" w:rsidRPr="000070D8" w:rsidRDefault="00A258FD" w:rsidP="006A73E2">
            <w:pPr>
              <w:keepNext/>
              <w:jc w:val="both"/>
              <w:rPr>
                <w:sz w:val="12"/>
                <w:szCs w:val="12"/>
                <w:lang w:val="ro-RO"/>
              </w:rPr>
            </w:pPr>
            <w:r w:rsidRPr="000070D8">
              <w:rPr>
                <w:sz w:val="12"/>
                <w:szCs w:val="12"/>
                <w:lang w:val="ro-RO"/>
              </w:rPr>
              <w:t>147</w:t>
            </w:r>
          </w:p>
        </w:tc>
        <w:tc>
          <w:tcPr>
            <w:tcW w:w="205" w:type="pct"/>
            <w:tcBorders>
              <w:top w:val="dashSmallGap" w:sz="4" w:space="0" w:color="auto"/>
              <w:left w:val="nil"/>
              <w:bottom w:val="nil"/>
              <w:right w:val="nil"/>
            </w:tcBorders>
            <w:hideMark/>
          </w:tcPr>
          <w:p w14:paraId="07CAE064" w14:textId="77777777" w:rsidR="00A258FD" w:rsidRPr="000070D8" w:rsidRDefault="00A258FD" w:rsidP="006A73E2">
            <w:pPr>
              <w:keepNext/>
              <w:jc w:val="both"/>
              <w:rPr>
                <w:sz w:val="12"/>
                <w:szCs w:val="12"/>
                <w:lang w:val="ro-RO"/>
              </w:rPr>
            </w:pPr>
            <w:r w:rsidRPr="000070D8">
              <w:rPr>
                <w:sz w:val="12"/>
                <w:szCs w:val="12"/>
                <w:lang w:val="ro-RO"/>
              </w:rPr>
              <w:t>137</w:t>
            </w:r>
          </w:p>
        </w:tc>
        <w:tc>
          <w:tcPr>
            <w:tcW w:w="205" w:type="pct"/>
            <w:tcBorders>
              <w:top w:val="dashSmallGap" w:sz="4" w:space="0" w:color="auto"/>
              <w:left w:val="nil"/>
              <w:bottom w:val="nil"/>
              <w:right w:val="nil"/>
            </w:tcBorders>
            <w:hideMark/>
          </w:tcPr>
          <w:p w14:paraId="0D0F23D0" w14:textId="77777777" w:rsidR="00A258FD" w:rsidRPr="000070D8" w:rsidRDefault="00A258FD" w:rsidP="006A73E2">
            <w:pPr>
              <w:keepNext/>
              <w:jc w:val="both"/>
              <w:rPr>
                <w:sz w:val="12"/>
                <w:szCs w:val="12"/>
                <w:lang w:val="ro-RO"/>
              </w:rPr>
            </w:pPr>
            <w:r w:rsidRPr="000070D8">
              <w:rPr>
                <w:sz w:val="12"/>
                <w:szCs w:val="12"/>
                <w:lang w:val="ro-RO"/>
              </w:rPr>
              <w:t>128</w:t>
            </w:r>
          </w:p>
        </w:tc>
        <w:tc>
          <w:tcPr>
            <w:tcW w:w="205" w:type="pct"/>
            <w:tcBorders>
              <w:top w:val="dashSmallGap" w:sz="4" w:space="0" w:color="auto"/>
              <w:left w:val="nil"/>
              <w:bottom w:val="nil"/>
              <w:right w:val="nil"/>
            </w:tcBorders>
            <w:hideMark/>
          </w:tcPr>
          <w:p w14:paraId="18DDA0FB" w14:textId="77777777" w:rsidR="00A258FD" w:rsidRPr="000070D8" w:rsidRDefault="00A258FD" w:rsidP="006A73E2">
            <w:pPr>
              <w:keepNext/>
              <w:jc w:val="both"/>
              <w:rPr>
                <w:sz w:val="12"/>
                <w:szCs w:val="12"/>
                <w:lang w:val="ro-RO"/>
              </w:rPr>
            </w:pPr>
            <w:r w:rsidRPr="000070D8">
              <w:rPr>
                <w:sz w:val="12"/>
                <w:szCs w:val="12"/>
                <w:lang w:val="ro-RO"/>
              </w:rPr>
              <w:t>119</w:t>
            </w:r>
          </w:p>
        </w:tc>
        <w:tc>
          <w:tcPr>
            <w:tcW w:w="176" w:type="pct"/>
            <w:tcBorders>
              <w:top w:val="dashSmallGap" w:sz="4" w:space="0" w:color="auto"/>
              <w:left w:val="nil"/>
              <w:bottom w:val="nil"/>
              <w:right w:val="nil"/>
            </w:tcBorders>
            <w:hideMark/>
          </w:tcPr>
          <w:p w14:paraId="09757C6D" w14:textId="77777777" w:rsidR="00A258FD" w:rsidRPr="000070D8" w:rsidRDefault="00A258FD" w:rsidP="006A73E2">
            <w:pPr>
              <w:keepNext/>
              <w:jc w:val="both"/>
              <w:rPr>
                <w:sz w:val="12"/>
                <w:szCs w:val="12"/>
                <w:lang w:val="ro-RO"/>
              </w:rPr>
            </w:pPr>
            <w:r w:rsidRPr="000070D8">
              <w:rPr>
                <w:sz w:val="12"/>
                <w:szCs w:val="12"/>
                <w:lang w:val="ro-RO"/>
              </w:rPr>
              <w:t>110</w:t>
            </w:r>
          </w:p>
        </w:tc>
        <w:tc>
          <w:tcPr>
            <w:tcW w:w="176" w:type="pct"/>
            <w:tcBorders>
              <w:top w:val="dashSmallGap" w:sz="4" w:space="0" w:color="auto"/>
              <w:left w:val="nil"/>
              <w:bottom w:val="nil"/>
              <w:right w:val="nil"/>
            </w:tcBorders>
            <w:hideMark/>
          </w:tcPr>
          <w:p w14:paraId="7B3320C2" w14:textId="77777777" w:rsidR="00A258FD" w:rsidRPr="000070D8" w:rsidRDefault="00A258FD" w:rsidP="006A73E2">
            <w:pPr>
              <w:keepNext/>
              <w:jc w:val="both"/>
              <w:rPr>
                <w:sz w:val="12"/>
                <w:szCs w:val="12"/>
                <w:lang w:val="ro-RO"/>
              </w:rPr>
            </w:pPr>
            <w:r w:rsidRPr="000070D8">
              <w:rPr>
                <w:sz w:val="12"/>
                <w:szCs w:val="12"/>
                <w:lang w:val="ro-RO"/>
              </w:rPr>
              <w:t>103</w:t>
            </w:r>
          </w:p>
        </w:tc>
        <w:tc>
          <w:tcPr>
            <w:tcW w:w="176" w:type="pct"/>
            <w:tcBorders>
              <w:top w:val="dashSmallGap" w:sz="4" w:space="0" w:color="auto"/>
              <w:left w:val="nil"/>
              <w:bottom w:val="nil"/>
              <w:right w:val="nil"/>
            </w:tcBorders>
            <w:hideMark/>
          </w:tcPr>
          <w:p w14:paraId="737CB766" w14:textId="77777777" w:rsidR="00A258FD" w:rsidRPr="000070D8" w:rsidRDefault="00A258FD" w:rsidP="006A73E2">
            <w:pPr>
              <w:keepNext/>
              <w:jc w:val="both"/>
              <w:rPr>
                <w:sz w:val="12"/>
                <w:szCs w:val="12"/>
                <w:lang w:val="ro-RO"/>
              </w:rPr>
            </w:pPr>
            <w:r w:rsidRPr="000070D8">
              <w:rPr>
                <w:sz w:val="12"/>
                <w:szCs w:val="12"/>
                <w:lang w:val="ro-RO"/>
              </w:rPr>
              <w:t>97</w:t>
            </w:r>
          </w:p>
        </w:tc>
        <w:tc>
          <w:tcPr>
            <w:tcW w:w="176" w:type="pct"/>
            <w:tcBorders>
              <w:top w:val="dashSmallGap" w:sz="4" w:space="0" w:color="auto"/>
              <w:left w:val="nil"/>
              <w:bottom w:val="nil"/>
              <w:right w:val="nil"/>
            </w:tcBorders>
            <w:hideMark/>
          </w:tcPr>
          <w:p w14:paraId="1294A6E3" w14:textId="77777777" w:rsidR="00A258FD" w:rsidRPr="000070D8" w:rsidRDefault="00A258FD" w:rsidP="006A73E2">
            <w:pPr>
              <w:keepNext/>
              <w:jc w:val="both"/>
              <w:rPr>
                <w:sz w:val="12"/>
                <w:szCs w:val="12"/>
                <w:lang w:val="ro-RO"/>
              </w:rPr>
            </w:pPr>
            <w:r w:rsidRPr="000070D8">
              <w:rPr>
                <w:sz w:val="12"/>
                <w:szCs w:val="12"/>
                <w:lang w:val="ro-RO"/>
              </w:rPr>
              <w:t>92</w:t>
            </w:r>
          </w:p>
        </w:tc>
        <w:tc>
          <w:tcPr>
            <w:tcW w:w="178" w:type="pct"/>
            <w:tcBorders>
              <w:top w:val="dashSmallGap" w:sz="4" w:space="0" w:color="auto"/>
              <w:left w:val="nil"/>
              <w:bottom w:val="nil"/>
              <w:right w:val="nil"/>
            </w:tcBorders>
            <w:hideMark/>
          </w:tcPr>
          <w:p w14:paraId="6BD31C6B" w14:textId="77777777" w:rsidR="00A258FD" w:rsidRPr="000070D8" w:rsidRDefault="00A258FD" w:rsidP="006A73E2">
            <w:pPr>
              <w:keepNext/>
              <w:jc w:val="both"/>
              <w:rPr>
                <w:sz w:val="12"/>
                <w:szCs w:val="12"/>
                <w:lang w:val="ro-RO"/>
              </w:rPr>
            </w:pPr>
            <w:r w:rsidRPr="000070D8">
              <w:rPr>
                <w:sz w:val="12"/>
                <w:szCs w:val="12"/>
                <w:lang w:val="ro-RO"/>
              </w:rPr>
              <w:t>85</w:t>
            </w:r>
          </w:p>
        </w:tc>
        <w:tc>
          <w:tcPr>
            <w:tcW w:w="205" w:type="pct"/>
            <w:tcBorders>
              <w:top w:val="dashSmallGap" w:sz="4" w:space="0" w:color="auto"/>
              <w:left w:val="nil"/>
              <w:bottom w:val="nil"/>
              <w:right w:val="nil"/>
            </w:tcBorders>
            <w:hideMark/>
          </w:tcPr>
          <w:p w14:paraId="1CF6196D" w14:textId="77777777" w:rsidR="00A258FD" w:rsidRPr="000070D8" w:rsidRDefault="00A258FD" w:rsidP="006A73E2">
            <w:pPr>
              <w:keepNext/>
              <w:jc w:val="both"/>
              <w:rPr>
                <w:sz w:val="12"/>
                <w:szCs w:val="12"/>
                <w:lang w:val="ro-RO"/>
              </w:rPr>
            </w:pPr>
            <w:r w:rsidRPr="000070D8">
              <w:rPr>
                <w:sz w:val="12"/>
                <w:szCs w:val="12"/>
                <w:lang w:val="ro-RO"/>
              </w:rPr>
              <w:t>81</w:t>
            </w:r>
          </w:p>
        </w:tc>
        <w:tc>
          <w:tcPr>
            <w:tcW w:w="205" w:type="pct"/>
            <w:tcBorders>
              <w:top w:val="dashSmallGap" w:sz="4" w:space="0" w:color="auto"/>
              <w:left w:val="nil"/>
              <w:bottom w:val="nil"/>
              <w:right w:val="nil"/>
            </w:tcBorders>
            <w:hideMark/>
          </w:tcPr>
          <w:p w14:paraId="283A3B72" w14:textId="77777777" w:rsidR="00A258FD" w:rsidRPr="000070D8" w:rsidRDefault="00A258FD" w:rsidP="006A73E2">
            <w:pPr>
              <w:keepNext/>
              <w:jc w:val="both"/>
              <w:rPr>
                <w:sz w:val="12"/>
                <w:szCs w:val="12"/>
                <w:lang w:val="ro-RO"/>
              </w:rPr>
            </w:pPr>
            <w:r w:rsidRPr="000070D8">
              <w:rPr>
                <w:sz w:val="12"/>
                <w:szCs w:val="12"/>
                <w:lang w:val="ro-RO"/>
              </w:rPr>
              <w:t>78</w:t>
            </w:r>
          </w:p>
        </w:tc>
        <w:tc>
          <w:tcPr>
            <w:tcW w:w="205" w:type="pct"/>
            <w:tcBorders>
              <w:top w:val="dashSmallGap" w:sz="4" w:space="0" w:color="auto"/>
              <w:left w:val="nil"/>
              <w:bottom w:val="nil"/>
              <w:right w:val="nil"/>
            </w:tcBorders>
            <w:hideMark/>
          </w:tcPr>
          <w:p w14:paraId="5D075DE1" w14:textId="77777777" w:rsidR="00A258FD" w:rsidRPr="000070D8" w:rsidRDefault="00A258FD" w:rsidP="006A73E2">
            <w:pPr>
              <w:keepNext/>
              <w:jc w:val="both"/>
              <w:rPr>
                <w:sz w:val="12"/>
                <w:szCs w:val="12"/>
                <w:lang w:val="ro-RO"/>
              </w:rPr>
            </w:pPr>
            <w:r w:rsidRPr="000070D8">
              <w:rPr>
                <w:sz w:val="12"/>
                <w:szCs w:val="12"/>
                <w:lang w:val="ro-RO"/>
              </w:rPr>
              <w:t>67</w:t>
            </w:r>
          </w:p>
        </w:tc>
        <w:tc>
          <w:tcPr>
            <w:tcW w:w="176" w:type="pct"/>
            <w:tcBorders>
              <w:top w:val="dashSmallGap" w:sz="4" w:space="0" w:color="auto"/>
              <w:left w:val="nil"/>
              <w:bottom w:val="nil"/>
              <w:right w:val="nil"/>
            </w:tcBorders>
            <w:hideMark/>
          </w:tcPr>
          <w:p w14:paraId="7EA955EE" w14:textId="77777777" w:rsidR="00A258FD" w:rsidRPr="000070D8" w:rsidRDefault="00A258FD" w:rsidP="006A73E2">
            <w:pPr>
              <w:keepNext/>
              <w:jc w:val="both"/>
              <w:rPr>
                <w:sz w:val="12"/>
                <w:szCs w:val="12"/>
                <w:lang w:val="ro-RO"/>
              </w:rPr>
            </w:pPr>
            <w:r w:rsidRPr="000070D8">
              <w:rPr>
                <w:sz w:val="12"/>
                <w:szCs w:val="12"/>
                <w:lang w:val="ro-RO"/>
              </w:rPr>
              <w:t>57</w:t>
            </w:r>
          </w:p>
        </w:tc>
        <w:tc>
          <w:tcPr>
            <w:tcW w:w="176" w:type="pct"/>
            <w:tcBorders>
              <w:top w:val="dashSmallGap" w:sz="4" w:space="0" w:color="auto"/>
              <w:left w:val="nil"/>
              <w:bottom w:val="nil"/>
              <w:right w:val="nil"/>
            </w:tcBorders>
            <w:hideMark/>
          </w:tcPr>
          <w:p w14:paraId="41527975" w14:textId="77777777" w:rsidR="00A258FD" w:rsidRPr="000070D8" w:rsidRDefault="00A258FD" w:rsidP="006A73E2">
            <w:pPr>
              <w:keepNext/>
              <w:jc w:val="both"/>
              <w:rPr>
                <w:sz w:val="12"/>
                <w:szCs w:val="12"/>
                <w:lang w:val="ro-RO"/>
              </w:rPr>
            </w:pPr>
            <w:r w:rsidRPr="000070D8">
              <w:rPr>
                <w:sz w:val="12"/>
                <w:szCs w:val="12"/>
                <w:lang w:val="ro-RO"/>
              </w:rPr>
              <w:t>34</w:t>
            </w:r>
          </w:p>
        </w:tc>
        <w:tc>
          <w:tcPr>
            <w:tcW w:w="176" w:type="pct"/>
            <w:tcBorders>
              <w:top w:val="dashSmallGap" w:sz="4" w:space="0" w:color="auto"/>
              <w:left w:val="nil"/>
              <w:bottom w:val="nil"/>
            </w:tcBorders>
            <w:hideMark/>
          </w:tcPr>
          <w:p w14:paraId="140A49DC" w14:textId="77777777" w:rsidR="00A258FD" w:rsidRPr="000070D8" w:rsidRDefault="00A258FD" w:rsidP="006A73E2">
            <w:pPr>
              <w:keepNext/>
              <w:jc w:val="both"/>
              <w:rPr>
                <w:sz w:val="12"/>
                <w:szCs w:val="12"/>
                <w:lang w:val="ro-RO"/>
              </w:rPr>
            </w:pPr>
            <w:r w:rsidRPr="000070D8">
              <w:rPr>
                <w:sz w:val="12"/>
                <w:szCs w:val="12"/>
                <w:lang w:val="ro-RO"/>
              </w:rPr>
              <w:t>22</w:t>
            </w:r>
          </w:p>
        </w:tc>
        <w:tc>
          <w:tcPr>
            <w:tcW w:w="147" w:type="pct"/>
            <w:tcBorders>
              <w:top w:val="dashSmallGap" w:sz="4" w:space="0" w:color="auto"/>
              <w:left w:val="nil"/>
              <w:bottom w:val="nil"/>
            </w:tcBorders>
          </w:tcPr>
          <w:p w14:paraId="69C033EB" w14:textId="77777777" w:rsidR="00A258FD" w:rsidRPr="000070D8" w:rsidRDefault="00A258FD" w:rsidP="006A73E2">
            <w:pPr>
              <w:keepNext/>
              <w:jc w:val="both"/>
              <w:rPr>
                <w:sz w:val="12"/>
                <w:szCs w:val="12"/>
                <w:lang w:val="ro-RO"/>
              </w:rPr>
            </w:pPr>
            <w:r w:rsidRPr="000070D8">
              <w:rPr>
                <w:sz w:val="12"/>
                <w:szCs w:val="12"/>
                <w:lang w:val="ro-RO"/>
              </w:rPr>
              <w:t>11</w:t>
            </w:r>
          </w:p>
        </w:tc>
        <w:tc>
          <w:tcPr>
            <w:tcW w:w="147" w:type="pct"/>
            <w:tcBorders>
              <w:top w:val="dashSmallGap" w:sz="4" w:space="0" w:color="auto"/>
              <w:left w:val="nil"/>
              <w:bottom w:val="nil"/>
            </w:tcBorders>
          </w:tcPr>
          <w:p w14:paraId="0D94A4A7" w14:textId="77777777" w:rsidR="00A258FD" w:rsidRPr="000070D8" w:rsidRDefault="00A258FD" w:rsidP="006A73E2">
            <w:pPr>
              <w:keepNext/>
              <w:jc w:val="both"/>
              <w:rPr>
                <w:sz w:val="12"/>
                <w:szCs w:val="12"/>
                <w:lang w:val="ro-RO"/>
              </w:rPr>
            </w:pPr>
            <w:r w:rsidRPr="000070D8">
              <w:rPr>
                <w:sz w:val="12"/>
                <w:szCs w:val="12"/>
                <w:lang w:val="ro-RO"/>
              </w:rPr>
              <w:t>5</w:t>
            </w:r>
          </w:p>
        </w:tc>
        <w:tc>
          <w:tcPr>
            <w:tcW w:w="146" w:type="pct"/>
            <w:tcBorders>
              <w:top w:val="dashSmallGap" w:sz="4" w:space="0" w:color="auto"/>
              <w:left w:val="nil"/>
              <w:bottom w:val="nil"/>
            </w:tcBorders>
          </w:tcPr>
          <w:p w14:paraId="1A7D4BD3" w14:textId="77777777" w:rsidR="00A258FD" w:rsidRPr="000070D8" w:rsidRDefault="00A258FD" w:rsidP="006A73E2">
            <w:pPr>
              <w:keepNext/>
              <w:jc w:val="both"/>
              <w:rPr>
                <w:sz w:val="12"/>
                <w:szCs w:val="12"/>
                <w:lang w:val="ro-RO"/>
              </w:rPr>
            </w:pPr>
            <w:r w:rsidRPr="000070D8">
              <w:rPr>
                <w:sz w:val="12"/>
                <w:szCs w:val="12"/>
                <w:lang w:val="ro-RO"/>
              </w:rPr>
              <w:t>0</w:t>
            </w:r>
          </w:p>
        </w:tc>
      </w:tr>
      <w:tr w:rsidR="00A258FD" w:rsidRPr="00CD3F63" w14:paraId="3ABBB4EF" w14:textId="77777777" w:rsidTr="00972F0F">
        <w:trPr>
          <w:trHeight w:val="126"/>
        </w:trPr>
        <w:tc>
          <w:tcPr>
            <w:tcW w:w="338" w:type="pct"/>
            <w:hideMark/>
          </w:tcPr>
          <w:p w14:paraId="50FC6650" w14:textId="77777777" w:rsidR="00A258FD" w:rsidRPr="000070D8" w:rsidRDefault="00A258FD" w:rsidP="006A73E2">
            <w:pPr>
              <w:keepNext/>
              <w:jc w:val="both"/>
              <w:rPr>
                <w:sz w:val="12"/>
                <w:szCs w:val="12"/>
                <w:lang w:val="ro-RO"/>
              </w:rPr>
            </w:pPr>
            <w:r w:rsidRPr="000070D8">
              <w:rPr>
                <w:sz w:val="12"/>
                <w:szCs w:val="12"/>
                <w:lang w:val="ro-RO"/>
              </w:rPr>
              <w:t>Placebo</w:t>
            </w:r>
          </w:p>
        </w:tc>
        <w:tc>
          <w:tcPr>
            <w:tcW w:w="176" w:type="pct"/>
            <w:hideMark/>
          </w:tcPr>
          <w:p w14:paraId="7DEDF409" w14:textId="77777777" w:rsidR="00A258FD" w:rsidRPr="000070D8" w:rsidRDefault="00A258FD" w:rsidP="006A73E2">
            <w:pPr>
              <w:keepNext/>
              <w:jc w:val="both"/>
              <w:rPr>
                <w:sz w:val="12"/>
                <w:szCs w:val="12"/>
                <w:lang w:val="ro-RO"/>
              </w:rPr>
            </w:pPr>
            <w:r w:rsidRPr="000070D8">
              <w:rPr>
                <w:sz w:val="12"/>
                <w:szCs w:val="12"/>
                <w:lang w:val="ro-RO"/>
              </w:rPr>
              <w:t>237</w:t>
            </w:r>
          </w:p>
        </w:tc>
        <w:tc>
          <w:tcPr>
            <w:tcW w:w="205" w:type="pct"/>
            <w:hideMark/>
          </w:tcPr>
          <w:p w14:paraId="2CB7E978" w14:textId="77777777" w:rsidR="00A258FD" w:rsidRPr="000070D8" w:rsidRDefault="00A258FD" w:rsidP="006A73E2">
            <w:pPr>
              <w:keepNext/>
              <w:jc w:val="both"/>
              <w:rPr>
                <w:sz w:val="12"/>
                <w:szCs w:val="12"/>
                <w:lang w:val="ro-RO"/>
              </w:rPr>
            </w:pPr>
            <w:r w:rsidRPr="000070D8">
              <w:rPr>
                <w:sz w:val="12"/>
                <w:szCs w:val="12"/>
                <w:lang w:val="ro-RO"/>
              </w:rPr>
              <w:t>164</w:t>
            </w:r>
          </w:p>
        </w:tc>
        <w:tc>
          <w:tcPr>
            <w:tcW w:w="176" w:type="pct"/>
            <w:hideMark/>
          </w:tcPr>
          <w:p w14:paraId="26845F29" w14:textId="77777777" w:rsidR="00A258FD" w:rsidRPr="000070D8" w:rsidRDefault="00A258FD" w:rsidP="006A73E2">
            <w:pPr>
              <w:keepNext/>
              <w:jc w:val="both"/>
              <w:rPr>
                <w:sz w:val="12"/>
                <w:szCs w:val="12"/>
                <w:lang w:val="ro-RO"/>
              </w:rPr>
            </w:pPr>
            <w:r w:rsidRPr="000070D8">
              <w:rPr>
                <w:sz w:val="12"/>
                <w:szCs w:val="12"/>
                <w:lang w:val="ro-RO"/>
              </w:rPr>
              <w:t>105</w:t>
            </w:r>
          </w:p>
        </w:tc>
        <w:tc>
          <w:tcPr>
            <w:tcW w:w="205" w:type="pct"/>
            <w:hideMark/>
          </w:tcPr>
          <w:p w14:paraId="3F437512" w14:textId="77777777" w:rsidR="00A258FD" w:rsidRPr="000070D8" w:rsidRDefault="00A258FD" w:rsidP="006A73E2">
            <w:pPr>
              <w:keepNext/>
              <w:jc w:val="both"/>
              <w:rPr>
                <w:sz w:val="12"/>
                <w:szCs w:val="12"/>
                <w:lang w:val="ro-RO"/>
              </w:rPr>
            </w:pPr>
            <w:r w:rsidRPr="000070D8">
              <w:rPr>
                <w:sz w:val="12"/>
                <w:szCs w:val="12"/>
                <w:lang w:val="ro-RO"/>
              </w:rPr>
              <w:t>87</w:t>
            </w:r>
          </w:p>
        </w:tc>
        <w:tc>
          <w:tcPr>
            <w:tcW w:w="205" w:type="pct"/>
            <w:hideMark/>
          </w:tcPr>
          <w:p w14:paraId="19EF10D4" w14:textId="77777777" w:rsidR="00A258FD" w:rsidRPr="000070D8" w:rsidRDefault="00A258FD" w:rsidP="006A73E2">
            <w:pPr>
              <w:keepNext/>
              <w:jc w:val="both"/>
              <w:rPr>
                <w:sz w:val="12"/>
                <w:szCs w:val="12"/>
                <w:lang w:val="ro-RO"/>
              </w:rPr>
            </w:pPr>
            <w:r w:rsidRPr="000070D8">
              <w:rPr>
                <w:sz w:val="12"/>
                <w:szCs w:val="12"/>
                <w:lang w:val="ro-RO"/>
              </w:rPr>
              <w:t>68</w:t>
            </w:r>
          </w:p>
        </w:tc>
        <w:tc>
          <w:tcPr>
            <w:tcW w:w="234" w:type="pct"/>
            <w:hideMark/>
          </w:tcPr>
          <w:p w14:paraId="03654DF7" w14:textId="77777777" w:rsidR="00A258FD" w:rsidRPr="000070D8" w:rsidRDefault="00A258FD" w:rsidP="006A73E2">
            <w:pPr>
              <w:keepNext/>
              <w:jc w:val="both"/>
              <w:rPr>
                <w:sz w:val="12"/>
                <w:szCs w:val="12"/>
                <w:lang w:val="ro-RO"/>
              </w:rPr>
            </w:pPr>
            <w:r w:rsidRPr="000070D8">
              <w:rPr>
                <w:sz w:val="12"/>
                <w:szCs w:val="12"/>
                <w:lang w:val="ro-RO"/>
              </w:rPr>
              <w:t>56</w:t>
            </w:r>
          </w:p>
        </w:tc>
        <w:tc>
          <w:tcPr>
            <w:tcW w:w="176" w:type="pct"/>
            <w:hideMark/>
          </w:tcPr>
          <w:p w14:paraId="606CB201" w14:textId="77777777" w:rsidR="00A258FD" w:rsidRPr="000070D8" w:rsidRDefault="00A258FD" w:rsidP="006A73E2">
            <w:pPr>
              <w:keepNext/>
              <w:jc w:val="both"/>
              <w:rPr>
                <w:sz w:val="12"/>
                <w:szCs w:val="12"/>
                <w:lang w:val="ro-RO"/>
              </w:rPr>
            </w:pPr>
            <w:r w:rsidRPr="000070D8">
              <w:rPr>
                <w:sz w:val="12"/>
                <w:szCs w:val="12"/>
                <w:lang w:val="ro-RO"/>
              </w:rPr>
              <w:t>48</w:t>
            </w:r>
          </w:p>
        </w:tc>
        <w:tc>
          <w:tcPr>
            <w:tcW w:w="205" w:type="pct"/>
            <w:hideMark/>
          </w:tcPr>
          <w:p w14:paraId="44F5AFD2" w14:textId="77777777" w:rsidR="00A258FD" w:rsidRPr="000070D8" w:rsidRDefault="00A258FD" w:rsidP="006A73E2">
            <w:pPr>
              <w:keepNext/>
              <w:jc w:val="both"/>
              <w:rPr>
                <w:sz w:val="12"/>
                <w:szCs w:val="12"/>
                <w:lang w:val="ro-RO"/>
              </w:rPr>
            </w:pPr>
            <w:r w:rsidRPr="000070D8">
              <w:rPr>
                <w:sz w:val="12"/>
                <w:szCs w:val="12"/>
                <w:lang w:val="ro-RO"/>
              </w:rPr>
              <w:t>41</w:t>
            </w:r>
          </w:p>
        </w:tc>
        <w:tc>
          <w:tcPr>
            <w:tcW w:w="205" w:type="pct"/>
            <w:hideMark/>
          </w:tcPr>
          <w:p w14:paraId="2066F4DE" w14:textId="77777777" w:rsidR="00A258FD" w:rsidRPr="000070D8" w:rsidRDefault="00A258FD" w:rsidP="006A73E2">
            <w:pPr>
              <w:keepNext/>
              <w:jc w:val="both"/>
              <w:rPr>
                <w:sz w:val="12"/>
                <w:szCs w:val="12"/>
                <w:lang w:val="ro-RO"/>
              </w:rPr>
            </w:pPr>
            <w:r w:rsidRPr="000070D8">
              <w:rPr>
                <w:sz w:val="12"/>
                <w:szCs w:val="12"/>
                <w:lang w:val="ro-RO"/>
              </w:rPr>
              <w:t>37</w:t>
            </w:r>
          </w:p>
        </w:tc>
        <w:tc>
          <w:tcPr>
            <w:tcW w:w="205" w:type="pct"/>
            <w:hideMark/>
          </w:tcPr>
          <w:p w14:paraId="28CC9981" w14:textId="77777777" w:rsidR="00A258FD" w:rsidRPr="000070D8" w:rsidRDefault="00A258FD" w:rsidP="006A73E2">
            <w:pPr>
              <w:keepNext/>
              <w:jc w:val="both"/>
              <w:rPr>
                <w:sz w:val="12"/>
                <w:szCs w:val="12"/>
                <w:lang w:val="ro-RO"/>
              </w:rPr>
            </w:pPr>
            <w:r w:rsidRPr="000070D8">
              <w:rPr>
                <w:sz w:val="12"/>
                <w:szCs w:val="12"/>
                <w:lang w:val="ro-RO"/>
              </w:rPr>
              <w:t>36</w:t>
            </w:r>
          </w:p>
        </w:tc>
        <w:tc>
          <w:tcPr>
            <w:tcW w:w="205" w:type="pct"/>
            <w:hideMark/>
          </w:tcPr>
          <w:p w14:paraId="4C29ADD3" w14:textId="77777777" w:rsidR="00A258FD" w:rsidRPr="000070D8" w:rsidRDefault="00A258FD" w:rsidP="006A73E2">
            <w:pPr>
              <w:keepNext/>
              <w:jc w:val="both"/>
              <w:rPr>
                <w:sz w:val="12"/>
                <w:szCs w:val="12"/>
                <w:lang w:val="ro-RO"/>
              </w:rPr>
            </w:pPr>
            <w:r w:rsidRPr="000070D8">
              <w:rPr>
                <w:sz w:val="12"/>
                <w:szCs w:val="12"/>
                <w:lang w:val="ro-RO"/>
              </w:rPr>
              <w:t>30</w:t>
            </w:r>
          </w:p>
        </w:tc>
        <w:tc>
          <w:tcPr>
            <w:tcW w:w="176" w:type="pct"/>
            <w:hideMark/>
          </w:tcPr>
          <w:p w14:paraId="75FE47D3" w14:textId="77777777" w:rsidR="00A258FD" w:rsidRPr="000070D8" w:rsidRDefault="00A258FD" w:rsidP="006A73E2">
            <w:pPr>
              <w:keepNext/>
              <w:jc w:val="both"/>
              <w:rPr>
                <w:sz w:val="12"/>
                <w:szCs w:val="12"/>
                <w:lang w:val="ro-RO"/>
              </w:rPr>
            </w:pPr>
            <w:r w:rsidRPr="000070D8">
              <w:rPr>
                <w:sz w:val="12"/>
                <w:szCs w:val="12"/>
                <w:lang w:val="ro-RO"/>
              </w:rPr>
              <w:t>27</w:t>
            </w:r>
          </w:p>
        </w:tc>
        <w:tc>
          <w:tcPr>
            <w:tcW w:w="176" w:type="pct"/>
            <w:hideMark/>
          </w:tcPr>
          <w:p w14:paraId="37165121" w14:textId="77777777" w:rsidR="00A258FD" w:rsidRPr="000070D8" w:rsidRDefault="00A258FD" w:rsidP="006A73E2">
            <w:pPr>
              <w:keepNext/>
              <w:jc w:val="both"/>
              <w:rPr>
                <w:sz w:val="12"/>
                <w:szCs w:val="12"/>
                <w:lang w:val="ro-RO"/>
              </w:rPr>
            </w:pPr>
            <w:r w:rsidRPr="000070D8">
              <w:rPr>
                <w:sz w:val="12"/>
                <w:szCs w:val="12"/>
                <w:lang w:val="ro-RO"/>
              </w:rPr>
              <w:t>26</w:t>
            </w:r>
          </w:p>
        </w:tc>
        <w:tc>
          <w:tcPr>
            <w:tcW w:w="176" w:type="pct"/>
            <w:hideMark/>
          </w:tcPr>
          <w:p w14:paraId="6E3332FB" w14:textId="77777777" w:rsidR="00A258FD" w:rsidRPr="000070D8" w:rsidRDefault="00A258FD" w:rsidP="006A73E2">
            <w:pPr>
              <w:keepNext/>
              <w:jc w:val="both"/>
              <w:rPr>
                <w:sz w:val="12"/>
                <w:szCs w:val="12"/>
                <w:lang w:val="ro-RO"/>
              </w:rPr>
            </w:pPr>
            <w:r w:rsidRPr="000070D8">
              <w:rPr>
                <w:sz w:val="12"/>
                <w:szCs w:val="12"/>
                <w:lang w:val="ro-RO"/>
              </w:rPr>
              <w:t>25</w:t>
            </w:r>
          </w:p>
        </w:tc>
        <w:tc>
          <w:tcPr>
            <w:tcW w:w="176" w:type="pct"/>
            <w:hideMark/>
          </w:tcPr>
          <w:p w14:paraId="3D37B8C6" w14:textId="77777777" w:rsidR="00A258FD" w:rsidRPr="000070D8" w:rsidRDefault="00A258FD" w:rsidP="006A73E2">
            <w:pPr>
              <w:keepNext/>
              <w:jc w:val="both"/>
              <w:rPr>
                <w:sz w:val="12"/>
                <w:szCs w:val="12"/>
                <w:lang w:val="ro-RO"/>
              </w:rPr>
            </w:pPr>
            <w:r w:rsidRPr="000070D8">
              <w:rPr>
                <w:sz w:val="12"/>
                <w:szCs w:val="12"/>
                <w:lang w:val="ro-RO"/>
              </w:rPr>
              <w:t>24</w:t>
            </w:r>
          </w:p>
        </w:tc>
        <w:tc>
          <w:tcPr>
            <w:tcW w:w="178" w:type="pct"/>
            <w:hideMark/>
          </w:tcPr>
          <w:p w14:paraId="1DB86BDC" w14:textId="77777777" w:rsidR="00A258FD" w:rsidRPr="000070D8" w:rsidRDefault="00A258FD" w:rsidP="006A73E2">
            <w:pPr>
              <w:keepNext/>
              <w:jc w:val="both"/>
              <w:rPr>
                <w:sz w:val="12"/>
                <w:szCs w:val="12"/>
                <w:lang w:val="ro-RO"/>
              </w:rPr>
            </w:pPr>
            <w:r w:rsidRPr="000070D8">
              <w:rPr>
                <w:sz w:val="12"/>
                <w:szCs w:val="12"/>
                <w:lang w:val="ro-RO"/>
              </w:rPr>
              <w:t>24</w:t>
            </w:r>
          </w:p>
        </w:tc>
        <w:tc>
          <w:tcPr>
            <w:tcW w:w="205" w:type="pct"/>
            <w:hideMark/>
          </w:tcPr>
          <w:p w14:paraId="470E87ED" w14:textId="77777777" w:rsidR="00A258FD" w:rsidRPr="000070D8" w:rsidRDefault="00A258FD" w:rsidP="006A73E2">
            <w:pPr>
              <w:keepNext/>
              <w:jc w:val="both"/>
              <w:rPr>
                <w:sz w:val="12"/>
                <w:szCs w:val="12"/>
                <w:lang w:val="ro-RO"/>
              </w:rPr>
            </w:pPr>
            <w:r w:rsidRPr="000070D8">
              <w:rPr>
                <w:sz w:val="12"/>
                <w:szCs w:val="12"/>
                <w:lang w:val="ro-RO"/>
              </w:rPr>
              <w:t>22</w:t>
            </w:r>
          </w:p>
        </w:tc>
        <w:tc>
          <w:tcPr>
            <w:tcW w:w="205" w:type="pct"/>
            <w:hideMark/>
          </w:tcPr>
          <w:p w14:paraId="138160FF" w14:textId="77777777" w:rsidR="00A258FD" w:rsidRPr="000070D8" w:rsidRDefault="00A258FD" w:rsidP="006A73E2">
            <w:pPr>
              <w:keepNext/>
              <w:jc w:val="both"/>
              <w:rPr>
                <w:sz w:val="12"/>
                <w:szCs w:val="12"/>
                <w:lang w:val="ro-RO"/>
              </w:rPr>
            </w:pPr>
            <w:r w:rsidRPr="000070D8">
              <w:rPr>
                <w:sz w:val="12"/>
                <w:szCs w:val="12"/>
                <w:lang w:val="ro-RO"/>
              </w:rPr>
              <w:t>21</w:t>
            </w:r>
          </w:p>
        </w:tc>
        <w:tc>
          <w:tcPr>
            <w:tcW w:w="205" w:type="pct"/>
            <w:hideMark/>
          </w:tcPr>
          <w:p w14:paraId="6572DE91" w14:textId="77777777" w:rsidR="00A258FD" w:rsidRPr="000070D8" w:rsidRDefault="00A258FD" w:rsidP="006A73E2">
            <w:pPr>
              <w:keepNext/>
              <w:jc w:val="both"/>
              <w:rPr>
                <w:sz w:val="12"/>
                <w:szCs w:val="12"/>
                <w:lang w:val="ro-RO"/>
              </w:rPr>
            </w:pPr>
            <w:r w:rsidRPr="000070D8">
              <w:rPr>
                <w:sz w:val="12"/>
                <w:szCs w:val="12"/>
                <w:lang w:val="ro-RO"/>
              </w:rPr>
              <w:t>19</w:t>
            </w:r>
          </w:p>
        </w:tc>
        <w:tc>
          <w:tcPr>
            <w:tcW w:w="176" w:type="pct"/>
            <w:hideMark/>
          </w:tcPr>
          <w:p w14:paraId="02D148E8" w14:textId="77777777" w:rsidR="00A258FD" w:rsidRPr="000070D8" w:rsidRDefault="00A258FD" w:rsidP="006A73E2">
            <w:pPr>
              <w:keepNext/>
              <w:jc w:val="both"/>
              <w:rPr>
                <w:sz w:val="12"/>
                <w:szCs w:val="12"/>
                <w:lang w:val="ro-RO"/>
              </w:rPr>
            </w:pPr>
            <w:r w:rsidRPr="000070D8">
              <w:rPr>
                <w:sz w:val="12"/>
                <w:szCs w:val="12"/>
                <w:lang w:val="ro-RO"/>
              </w:rPr>
              <w:t>19</w:t>
            </w:r>
          </w:p>
        </w:tc>
        <w:tc>
          <w:tcPr>
            <w:tcW w:w="176" w:type="pct"/>
            <w:hideMark/>
          </w:tcPr>
          <w:p w14:paraId="31E692CC" w14:textId="77777777" w:rsidR="00A258FD" w:rsidRPr="000070D8" w:rsidRDefault="00A258FD" w:rsidP="006A73E2">
            <w:pPr>
              <w:keepNext/>
              <w:jc w:val="both"/>
              <w:rPr>
                <w:sz w:val="12"/>
                <w:szCs w:val="12"/>
                <w:lang w:val="ro-RO"/>
              </w:rPr>
            </w:pPr>
            <w:r w:rsidRPr="000070D8">
              <w:rPr>
                <w:sz w:val="12"/>
                <w:szCs w:val="12"/>
                <w:lang w:val="ro-RO"/>
              </w:rPr>
              <w:t>14</w:t>
            </w:r>
          </w:p>
        </w:tc>
        <w:tc>
          <w:tcPr>
            <w:tcW w:w="176" w:type="pct"/>
            <w:tcBorders>
              <w:top w:val="nil"/>
              <w:left w:val="nil"/>
              <w:bottom w:val="nil"/>
            </w:tcBorders>
            <w:hideMark/>
          </w:tcPr>
          <w:p w14:paraId="759A5D85" w14:textId="77777777" w:rsidR="00A258FD" w:rsidRPr="000070D8" w:rsidRDefault="00A258FD" w:rsidP="006A73E2">
            <w:pPr>
              <w:keepNext/>
              <w:jc w:val="both"/>
              <w:rPr>
                <w:sz w:val="12"/>
                <w:szCs w:val="12"/>
                <w:lang w:val="ro-RO"/>
              </w:rPr>
            </w:pPr>
            <w:r w:rsidRPr="000070D8">
              <w:rPr>
                <w:sz w:val="12"/>
                <w:szCs w:val="12"/>
                <w:lang w:val="ro-RO"/>
              </w:rPr>
              <w:t>6</w:t>
            </w:r>
          </w:p>
        </w:tc>
        <w:tc>
          <w:tcPr>
            <w:tcW w:w="147" w:type="pct"/>
            <w:tcBorders>
              <w:top w:val="nil"/>
              <w:left w:val="nil"/>
              <w:bottom w:val="nil"/>
            </w:tcBorders>
          </w:tcPr>
          <w:p w14:paraId="3E02BE1D" w14:textId="77777777" w:rsidR="00A258FD" w:rsidRPr="000070D8" w:rsidRDefault="00A258FD" w:rsidP="006A73E2">
            <w:pPr>
              <w:keepNext/>
              <w:jc w:val="both"/>
              <w:rPr>
                <w:sz w:val="12"/>
                <w:szCs w:val="12"/>
                <w:lang w:val="ro-RO"/>
              </w:rPr>
            </w:pPr>
            <w:r w:rsidRPr="000070D8">
              <w:rPr>
                <w:sz w:val="12"/>
                <w:szCs w:val="12"/>
                <w:lang w:val="ro-RO"/>
              </w:rPr>
              <w:t>4</w:t>
            </w:r>
          </w:p>
        </w:tc>
        <w:tc>
          <w:tcPr>
            <w:tcW w:w="147" w:type="pct"/>
            <w:tcBorders>
              <w:top w:val="nil"/>
              <w:left w:val="nil"/>
              <w:bottom w:val="nil"/>
            </w:tcBorders>
          </w:tcPr>
          <w:p w14:paraId="0A442FB0" w14:textId="77777777" w:rsidR="00A258FD" w:rsidRPr="000070D8" w:rsidRDefault="00A258FD" w:rsidP="006A73E2">
            <w:pPr>
              <w:keepNext/>
              <w:jc w:val="both"/>
              <w:rPr>
                <w:sz w:val="12"/>
                <w:szCs w:val="12"/>
                <w:lang w:val="ro-RO"/>
              </w:rPr>
            </w:pPr>
            <w:r w:rsidRPr="000070D8">
              <w:rPr>
                <w:sz w:val="12"/>
                <w:szCs w:val="12"/>
                <w:lang w:val="ro-RO"/>
              </w:rPr>
              <w:t>1</w:t>
            </w:r>
          </w:p>
        </w:tc>
        <w:tc>
          <w:tcPr>
            <w:tcW w:w="146" w:type="pct"/>
            <w:tcBorders>
              <w:top w:val="nil"/>
              <w:left w:val="nil"/>
              <w:bottom w:val="nil"/>
            </w:tcBorders>
          </w:tcPr>
          <w:p w14:paraId="74E61B8C" w14:textId="77777777" w:rsidR="00A258FD" w:rsidRPr="000070D8" w:rsidRDefault="00A258FD" w:rsidP="006A73E2">
            <w:pPr>
              <w:keepNext/>
              <w:jc w:val="both"/>
              <w:rPr>
                <w:sz w:val="12"/>
                <w:szCs w:val="12"/>
                <w:lang w:val="ro-RO"/>
              </w:rPr>
            </w:pPr>
            <w:r w:rsidRPr="000070D8">
              <w:rPr>
                <w:sz w:val="12"/>
                <w:szCs w:val="12"/>
                <w:lang w:val="ro-RO"/>
              </w:rPr>
              <w:t>0</w:t>
            </w:r>
          </w:p>
        </w:tc>
      </w:tr>
    </w:tbl>
    <w:p w14:paraId="4E18FE07" w14:textId="791601F9" w:rsidR="00D707A8" w:rsidRPr="000070D8" w:rsidRDefault="00D707A8" w:rsidP="00972F0F">
      <w:pPr>
        <w:keepNext/>
        <w:jc w:val="both"/>
        <w:rPr>
          <w:sz w:val="10"/>
          <w:szCs w:val="10"/>
          <w:lang w:val="ro-RO"/>
        </w:rPr>
      </w:pPr>
    </w:p>
    <w:p w14:paraId="2FD63E24" w14:textId="07D9966D" w:rsidR="00713201" w:rsidRPr="000070D8" w:rsidRDefault="00713201" w:rsidP="00CE35ED">
      <w:pPr>
        <w:autoSpaceDE w:val="0"/>
        <w:autoSpaceDN w:val="0"/>
        <w:adjustRightInd w:val="0"/>
        <w:spacing w:line="240" w:lineRule="auto"/>
        <w:rPr>
          <w:szCs w:val="22"/>
          <w:lang w:val="ro-RO"/>
        </w:rPr>
      </w:pPr>
    </w:p>
    <w:p w14:paraId="491ABE9F" w14:textId="2C4784D2" w:rsidR="005F0D9D" w:rsidRPr="000070D8" w:rsidRDefault="00BF70BF" w:rsidP="00987B5F">
      <w:pPr>
        <w:autoSpaceDE w:val="0"/>
        <w:autoSpaceDN w:val="0"/>
        <w:adjustRightInd w:val="0"/>
        <w:rPr>
          <w:lang w:val="ro-RO" w:eastAsia="en-GB"/>
        </w:rPr>
      </w:pPr>
      <w:r w:rsidRPr="000070D8">
        <w:rPr>
          <w:lang w:val="ro-RO" w:eastAsia="en-GB"/>
        </w:rPr>
        <w:t>Îmbunătățirile</w:t>
      </w:r>
      <w:r w:rsidR="006711EC" w:rsidRPr="000070D8">
        <w:rPr>
          <w:lang w:val="ro-RO" w:eastAsia="en-GB"/>
        </w:rPr>
        <w:t xml:space="preserve"> SFP</w:t>
      </w:r>
      <w:r w:rsidR="00241174" w:rsidRPr="000070D8">
        <w:rPr>
          <w:lang w:val="ro-RO" w:eastAsia="en-GB"/>
        </w:rPr>
        <w:t xml:space="preserve"> și SG</w:t>
      </w:r>
      <w:r w:rsidR="006711EC" w:rsidRPr="000070D8">
        <w:rPr>
          <w:lang w:val="ro-RO" w:eastAsia="en-GB"/>
        </w:rPr>
        <w:t xml:space="preserve"> în favoarea pacienților în tratament cu IMFINZI comparativ c</w:t>
      </w:r>
      <w:r w:rsidRPr="000070D8">
        <w:rPr>
          <w:lang w:val="ro-RO" w:eastAsia="en-GB"/>
        </w:rPr>
        <w:t>u cei care au primit placebo au fost similare</w:t>
      </w:r>
      <w:r w:rsidR="00987B5F" w:rsidRPr="000070D8">
        <w:rPr>
          <w:lang w:val="ro-RO" w:eastAsia="en-GB"/>
        </w:rPr>
        <w:t xml:space="preserve"> celor observate în toate subgrup</w:t>
      </w:r>
      <w:r w:rsidR="001B2A2E" w:rsidRPr="000070D8">
        <w:rPr>
          <w:lang w:val="ro-RO" w:eastAsia="en-GB"/>
        </w:rPr>
        <w:t>urile</w:t>
      </w:r>
      <w:r w:rsidR="00987B5F" w:rsidRPr="000070D8">
        <w:rPr>
          <w:lang w:val="ro-RO" w:eastAsia="en-GB"/>
        </w:rPr>
        <w:t xml:space="preserve"> pre-definite analizate, inclusiv în funcție de etnie, vâ</w:t>
      </w:r>
      <w:r w:rsidR="00756E52" w:rsidRPr="000070D8">
        <w:rPr>
          <w:lang w:val="ro-RO" w:eastAsia="en-GB"/>
        </w:rPr>
        <w:t xml:space="preserve">rstă, sex, </w:t>
      </w:r>
      <w:r w:rsidR="00337D7E" w:rsidRPr="000070D8">
        <w:rPr>
          <w:lang w:val="ro-RO" w:eastAsia="en-GB"/>
        </w:rPr>
        <w:t xml:space="preserve">antecedente </w:t>
      </w:r>
      <w:r w:rsidR="00756E52" w:rsidRPr="000070D8">
        <w:rPr>
          <w:lang w:val="ro-RO" w:eastAsia="en-GB"/>
        </w:rPr>
        <w:t xml:space="preserve">de fumător, </w:t>
      </w:r>
      <w:r w:rsidR="00987B5F" w:rsidRPr="000070D8">
        <w:rPr>
          <w:lang w:val="ro-RO" w:eastAsia="en-GB"/>
        </w:rPr>
        <w:t>statusul mutației EGFR și histologie</w:t>
      </w:r>
      <w:r w:rsidR="00E0361A" w:rsidRPr="000070D8">
        <w:rPr>
          <w:lang w:val="ro-RO" w:eastAsia="en-GB"/>
        </w:rPr>
        <w:t>.</w:t>
      </w:r>
    </w:p>
    <w:p w14:paraId="220FC7E9" w14:textId="140ACF1D" w:rsidR="00241174" w:rsidRPr="000070D8" w:rsidRDefault="00241174" w:rsidP="00987B5F">
      <w:pPr>
        <w:autoSpaceDE w:val="0"/>
        <w:autoSpaceDN w:val="0"/>
        <w:adjustRightInd w:val="0"/>
        <w:rPr>
          <w:lang w:val="ro-RO" w:eastAsia="en-GB"/>
        </w:rPr>
      </w:pPr>
    </w:p>
    <w:p w14:paraId="5274E992" w14:textId="0019D9AC" w:rsidR="00241174" w:rsidRPr="000070D8" w:rsidRDefault="00241174" w:rsidP="00754B2F">
      <w:pPr>
        <w:keepNext/>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szCs w:val="22"/>
          <w:lang w:val="ro-RO" w:eastAsia="en-GB"/>
        </w:rPr>
      </w:pPr>
      <w:r w:rsidRPr="000070D8">
        <w:rPr>
          <w:i/>
          <w:szCs w:val="22"/>
          <w:lang w:val="ro-RO" w:eastAsia="en-GB"/>
        </w:rPr>
        <w:t>Analiza subgrupului post-hoc prin expresia PD-L1</w:t>
      </w:r>
    </w:p>
    <w:p w14:paraId="6A315B28" w14:textId="05AD47F4" w:rsidR="00241174" w:rsidRPr="00CD3F63" w:rsidRDefault="00241174" w:rsidP="008F5437">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12121"/>
          <w:szCs w:val="22"/>
          <w:lang w:val="ro-RO" w:eastAsia="ro-RO"/>
        </w:rPr>
      </w:pPr>
      <w:r w:rsidRPr="00CD3F63">
        <w:rPr>
          <w:color w:val="212121"/>
          <w:szCs w:val="22"/>
          <w:lang w:val="ro-RO" w:eastAsia="ro-RO"/>
        </w:rPr>
        <w:t xml:space="preserve">S-au </w:t>
      </w:r>
      <w:r w:rsidR="0006567C" w:rsidRPr="00CD3F63">
        <w:rPr>
          <w:color w:val="212121"/>
          <w:szCs w:val="22"/>
          <w:lang w:val="ro-RO" w:eastAsia="ro-RO"/>
        </w:rPr>
        <w:t>efectuat analize suplimentare pe</w:t>
      </w:r>
      <w:r w:rsidRPr="00CD3F63">
        <w:rPr>
          <w:color w:val="212121"/>
          <w:szCs w:val="22"/>
          <w:lang w:val="ro-RO" w:eastAsia="ro-RO"/>
        </w:rPr>
        <w:t xml:space="preserve"> subgrupuri pentru a evalua eficacitatea </w:t>
      </w:r>
      <w:r w:rsidR="0006567C" w:rsidRPr="00CD3F63">
        <w:rPr>
          <w:color w:val="212121"/>
          <w:szCs w:val="22"/>
          <w:lang w:val="ro-RO" w:eastAsia="ro-RO"/>
        </w:rPr>
        <w:t xml:space="preserve">prin expresia tumorală PD-L1 </w:t>
      </w:r>
      <w:r w:rsidRPr="00CD3F63">
        <w:rPr>
          <w:color w:val="212121"/>
          <w:szCs w:val="22"/>
          <w:lang w:val="ro-RO" w:eastAsia="ro-RO"/>
        </w:rPr>
        <w:t>(≥ 25%, 1-24%, ≥ 1%, &lt;1%) și</w:t>
      </w:r>
      <w:r w:rsidR="0006567C" w:rsidRPr="00CD3F63">
        <w:rPr>
          <w:color w:val="212121"/>
          <w:szCs w:val="22"/>
          <w:lang w:val="ro-RO" w:eastAsia="ro-RO"/>
        </w:rPr>
        <w:t xml:space="preserve"> pentru pacienții pentru care </w:t>
      </w:r>
      <w:r w:rsidRPr="00CD3F63">
        <w:rPr>
          <w:color w:val="212121"/>
          <w:szCs w:val="22"/>
          <w:lang w:val="ro-RO" w:eastAsia="ro-RO"/>
        </w:rPr>
        <w:t xml:space="preserve">PD-L1 nu poate fi stabilită (PD-L1 necunoscută). </w:t>
      </w:r>
      <w:r w:rsidRPr="000070D8">
        <w:rPr>
          <w:szCs w:val="22"/>
          <w:lang w:val="ro-RO" w:eastAsia="en-GB"/>
        </w:rPr>
        <w:t>Rezultatele</w:t>
      </w:r>
      <w:r w:rsidRPr="00CD3F63">
        <w:rPr>
          <w:color w:val="212121"/>
          <w:szCs w:val="22"/>
          <w:lang w:val="ro-RO" w:eastAsia="ro-RO"/>
        </w:rPr>
        <w:t xml:space="preserve"> </w:t>
      </w:r>
      <w:r w:rsidR="0006567C" w:rsidRPr="00CD3F63">
        <w:rPr>
          <w:color w:val="212121"/>
          <w:szCs w:val="22"/>
          <w:lang w:val="ro-RO" w:eastAsia="ro-RO"/>
        </w:rPr>
        <w:t>SFP</w:t>
      </w:r>
      <w:r w:rsidRPr="00CD3F63">
        <w:rPr>
          <w:color w:val="212121"/>
          <w:szCs w:val="22"/>
          <w:lang w:val="ro-RO" w:eastAsia="ro-RO"/>
        </w:rPr>
        <w:t xml:space="preserve"> și S</w:t>
      </w:r>
      <w:r w:rsidR="0006567C" w:rsidRPr="00CD3F63">
        <w:rPr>
          <w:color w:val="212121"/>
          <w:szCs w:val="22"/>
          <w:lang w:val="ro-RO" w:eastAsia="ro-RO"/>
        </w:rPr>
        <w:t xml:space="preserve">G </w:t>
      </w:r>
      <w:r w:rsidR="00D707A8" w:rsidRPr="00CD3F63">
        <w:rPr>
          <w:color w:val="212121"/>
          <w:szCs w:val="22"/>
          <w:lang w:val="ro-RO" w:eastAsia="ro-RO"/>
        </w:rPr>
        <w:t xml:space="preserve">din analiza datelor de monitorizare la </w:t>
      </w:r>
      <w:r w:rsidR="005B2843" w:rsidRPr="00CD3F63">
        <w:rPr>
          <w:color w:val="212121"/>
          <w:szCs w:val="22"/>
          <w:lang w:val="ro-RO" w:eastAsia="ro-RO"/>
        </w:rPr>
        <w:t>5</w:t>
      </w:r>
      <w:r w:rsidR="00D707A8" w:rsidRPr="00CD3F63">
        <w:rPr>
          <w:color w:val="212121"/>
          <w:szCs w:val="22"/>
          <w:lang w:val="ro-RO" w:eastAsia="ro-RO"/>
        </w:rPr>
        <w:t xml:space="preserve"> ani </w:t>
      </w:r>
      <w:r w:rsidR="0006567C" w:rsidRPr="00CD3F63">
        <w:rPr>
          <w:color w:val="212121"/>
          <w:szCs w:val="22"/>
          <w:lang w:val="ro-RO" w:eastAsia="ro-RO"/>
        </w:rPr>
        <w:t>sunt prezentate</w:t>
      </w:r>
      <w:r w:rsidRPr="00CD3F63">
        <w:rPr>
          <w:color w:val="212121"/>
          <w:szCs w:val="22"/>
          <w:lang w:val="ro-RO" w:eastAsia="ro-RO"/>
        </w:rPr>
        <w:t xml:space="preserve"> în Figurile 4, 5</w:t>
      </w:r>
      <w:r w:rsidR="0097177D">
        <w:rPr>
          <w:color w:val="212121"/>
          <w:szCs w:val="22"/>
          <w:lang w:val="ro-RO" w:eastAsia="ro-RO"/>
        </w:rPr>
        <w:t>,</w:t>
      </w:r>
      <w:r w:rsidRPr="00CD3F63">
        <w:rPr>
          <w:color w:val="212121"/>
          <w:szCs w:val="22"/>
          <w:lang w:val="ro-RO" w:eastAsia="ro-RO"/>
        </w:rPr>
        <w:t xml:space="preserve"> 6</w:t>
      </w:r>
      <w:r w:rsidR="0097177D">
        <w:rPr>
          <w:color w:val="212121"/>
          <w:szCs w:val="22"/>
          <w:lang w:val="ro-RO" w:eastAsia="ro-RO"/>
        </w:rPr>
        <w:t xml:space="preserve"> și 7</w:t>
      </w:r>
      <w:r w:rsidRPr="00CD3F63">
        <w:rPr>
          <w:color w:val="212121"/>
          <w:szCs w:val="22"/>
          <w:lang w:val="ro-RO" w:eastAsia="ro-RO"/>
        </w:rPr>
        <w:t>.</w:t>
      </w:r>
    </w:p>
    <w:p w14:paraId="0282F490" w14:textId="6763D7AD" w:rsidR="00241174" w:rsidRPr="000070D8" w:rsidRDefault="00241174" w:rsidP="00241174">
      <w:pPr>
        <w:autoSpaceDE w:val="0"/>
        <w:autoSpaceDN w:val="0"/>
        <w:adjustRightInd w:val="0"/>
        <w:rPr>
          <w:b/>
          <w:lang w:val="ro-RO" w:eastAsia="en-GB"/>
        </w:rPr>
      </w:pPr>
    </w:p>
    <w:p w14:paraId="74ECE26B" w14:textId="63AE1D80" w:rsidR="00241174" w:rsidRPr="000070D8" w:rsidRDefault="00241174" w:rsidP="00241174">
      <w:pPr>
        <w:keepNext/>
        <w:autoSpaceDE w:val="0"/>
        <w:autoSpaceDN w:val="0"/>
        <w:adjustRightInd w:val="0"/>
        <w:rPr>
          <w:b/>
          <w:lang w:val="ro-RO"/>
        </w:rPr>
      </w:pPr>
      <w:r w:rsidRPr="000070D8">
        <w:rPr>
          <w:b/>
          <w:lang w:val="ro-RO"/>
        </w:rPr>
        <w:t>Figur</w:t>
      </w:r>
      <w:r w:rsidR="00306C76" w:rsidRPr="000070D8">
        <w:rPr>
          <w:b/>
          <w:lang w:val="ro-RO"/>
        </w:rPr>
        <w:t>a</w:t>
      </w:r>
      <w:r w:rsidRPr="000070D8">
        <w:rPr>
          <w:b/>
          <w:lang w:val="ro-RO"/>
        </w:rPr>
        <w:t xml:space="preserve"> </w:t>
      </w:r>
      <w:r w:rsidR="0097177D">
        <w:rPr>
          <w:b/>
          <w:lang w:val="ro-RO"/>
        </w:rPr>
        <w:t>4</w:t>
      </w:r>
      <w:r w:rsidRPr="000070D8">
        <w:rPr>
          <w:b/>
          <w:lang w:val="ro-RO"/>
        </w:rPr>
        <w:t xml:space="preserve">. </w:t>
      </w:r>
      <w:r w:rsidR="0006567C" w:rsidRPr="000070D8">
        <w:rPr>
          <w:b/>
          <w:lang w:val="ro-RO"/>
        </w:rPr>
        <w:t>Curba Kaplan</w:t>
      </w:r>
      <w:r w:rsidR="0006567C" w:rsidRPr="000070D8">
        <w:rPr>
          <w:b/>
          <w:lang w:val="ro-RO"/>
        </w:rPr>
        <w:noBreakHyphen/>
        <w:t>Meier a SG pentru PD-L1 CT ≥ 1%</w:t>
      </w:r>
    </w:p>
    <w:p w14:paraId="3EB72639" w14:textId="4AAE637B" w:rsidR="007C3413" w:rsidRPr="000070D8" w:rsidRDefault="007C3413" w:rsidP="007C3413">
      <w:pPr>
        <w:keepNext/>
        <w:autoSpaceDE w:val="0"/>
        <w:autoSpaceDN w:val="0"/>
        <w:adjustRightInd w:val="0"/>
        <w:spacing w:line="240" w:lineRule="auto"/>
        <w:rPr>
          <w:szCs w:val="22"/>
          <w:lang w:val="ro-RO"/>
        </w:rPr>
      </w:pPr>
    </w:p>
    <w:p w14:paraId="13423326" w14:textId="3D29E79A" w:rsidR="007C3413" w:rsidRPr="000070D8" w:rsidRDefault="00EF0066" w:rsidP="007C3413">
      <w:pPr>
        <w:keepNext/>
        <w:autoSpaceDE w:val="0"/>
        <w:autoSpaceDN w:val="0"/>
        <w:adjustRightInd w:val="0"/>
        <w:spacing w:line="240" w:lineRule="atLeast"/>
        <w:rPr>
          <w:b/>
          <w:lang w:val="ro-RO"/>
        </w:rPr>
      </w:pPr>
      <w:r w:rsidRPr="000070D8">
        <w:rPr>
          <w:noProof/>
          <w:lang w:val="ro-RO"/>
        </w:rPr>
        <mc:AlternateContent>
          <mc:Choice Requires="wps">
            <w:drawing>
              <wp:anchor distT="45720" distB="45720" distL="114300" distR="114300" simplePos="0" relativeHeight="251655168" behindDoc="0" locked="0" layoutInCell="1" allowOverlap="1" wp14:anchorId="6DED54F7" wp14:editId="72E16778">
                <wp:simplePos x="0" y="0"/>
                <wp:positionH relativeFrom="leftMargin">
                  <wp:posOffset>526694</wp:posOffset>
                </wp:positionH>
                <wp:positionV relativeFrom="paragraph">
                  <wp:posOffset>697179</wp:posOffset>
                </wp:positionV>
                <wp:extent cx="367665" cy="962025"/>
                <wp:effectExtent l="0" t="0" r="0" b="9525"/>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C14B2" w14:textId="77777777" w:rsidR="005F5FFB" w:rsidRPr="00E872D0" w:rsidRDefault="005F5FFB" w:rsidP="006048BE">
                            <w:pPr>
                              <w:rPr>
                                <w:sz w:val="18"/>
                                <w:szCs w:val="18"/>
                                <w:lang w:val="ro-RO"/>
                              </w:rPr>
                            </w:pPr>
                            <w:r>
                              <w:rPr>
                                <w:sz w:val="18"/>
                                <w:szCs w:val="18"/>
                                <w:lang w:val="ro-RO"/>
                              </w:rPr>
                              <w:t>Probabilitatea SG</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D54F7" id="_x0000_s1041" type="#_x0000_t202" style="position:absolute;margin-left:41.45pt;margin-top:54.9pt;width:28.95pt;height:75.75pt;z-index:2516551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" filled="f" stroked="f">
                <v:textbox style="layout-flow:vertical;mso-layout-flow-alt:bottom-to-top">
                  <w:txbxContent>
                    <w:p w14:paraId="55BC14B2" w14:textId="77777777" w:rsidR="005F5FFB" w:rsidRPr="00E872D0" w:rsidRDefault="005F5FFB" w:rsidP="006048BE">
                      <w:pPr>
                        <w:rPr>
                          <w:sz w:val="18"/>
                          <w:szCs w:val="18"/>
                          <w:lang w:val="ro-RO"/>
                        </w:rPr>
                      </w:pPr>
                      <w:r>
                        <w:rPr>
                          <w:sz w:val="18"/>
                          <w:szCs w:val="18"/>
                          <w:lang w:val="ro-RO"/>
                        </w:rPr>
                        <w:t>Probabilitatea SG</w:t>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50048" behindDoc="0" locked="0" layoutInCell="1" allowOverlap="1" wp14:anchorId="1B98C89B" wp14:editId="101A0344">
                <wp:simplePos x="0" y="0"/>
                <wp:positionH relativeFrom="column">
                  <wp:posOffset>589915</wp:posOffset>
                </wp:positionH>
                <wp:positionV relativeFrom="paragraph">
                  <wp:posOffset>1934210</wp:posOffset>
                </wp:positionV>
                <wp:extent cx="579120" cy="294640"/>
                <wp:effectExtent l="0" t="0" r="0" b="0"/>
                <wp:wrapNone/>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294640"/>
                        </a:xfrm>
                        <a:prstGeom prst="rect">
                          <a:avLst/>
                        </a:prstGeom>
                        <a:noFill/>
                        <a:ln w="9525">
                          <a:noFill/>
                          <a:miter lim="800000"/>
                          <a:headEnd/>
                          <a:tailEnd/>
                        </a:ln>
                      </wps:spPr>
                      <wps:txbx>
                        <w:txbxContent>
                          <w:p w14:paraId="6D1D508D" w14:textId="77777777" w:rsidR="005F5FFB" w:rsidRPr="00866F01" w:rsidRDefault="005F5FFB" w:rsidP="007C3413">
                            <w:pPr>
                              <w:spacing w:line="160" w:lineRule="exact"/>
                              <w:rPr>
                                <w:sz w:val="12"/>
                                <w:szCs w:val="12"/>
                              </w:rPr>
                            </w:pPr>
                            <w:r w:rsidRPr="00866F01">
                              <w:rPr>
                                <w:sz w:val="12"/>
                                <w:szCs w:val="12"/>
                              </w:rPr>
                              <w:t>IMFINZI</w:t>
                            </w:r>
                          </w:p>
                          <w:p w14:paraId="18A823F1" w14:textId="77777777" w:rsidR="005F5FFB" w:rsidRPr="00B90581" w:rsidRDefault="005F5FFB" w:rsidP="007C3413">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98C89B" id="_x0000_s1042" type="#_x0000_t202" style="position:absolute;margin-left:46.45pt;margin-top:152.3pt;width:45.6pt;height:23.2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" filled="f" stroked="f">
                <v:textbox style="mso-fit-shape-to-text:t">
                  <w:txbxContent>
                    <w:p w14:paraId="6D1D508D" w14:textId="77777777" w:rsidR="005F5FFB" w:rsidRPr="00866F01" w:rsidRDefault="005F5FFB" w:rsidP="007C3413">
                      <w:pPr>
                        <w:spacing w:line="160" w:lineRule="exact"/>
                        <w:rPr>
                          <w:sz w:val="12"/>
                          <w:szCs w:val="12"/>
                        </w:rPr>
                      </w:pPr>
                      <w:r w:rsidRPr="00866F01">
                        <w:rPr>
                          <w:sz w:val="12"/>
                          <w:szCs w:val="12"/>
                        </w:rPr>
                        <w:t>IMFINZI</w:t>
                      </w:r>
                    </w:p>
                    <w:p w14:paraId="18A823F1" w14:textId="77777777" w:rsidR="005F5FFB" w:rsidRPr="00B90581" w:rsidRDefault="005F5FFB" w:rsidP="007C3413">
                      <w:pPr>
                        <w:spacing w:line="160" w:lineRule="exact"/>
                        <w:rPr>
                          <w:sz w:val="12"/>
                          <w:szCs w:val="12"/>
                        </w:rPr>
                      </w:pPr>
                      <w:r w:rsidRPr="00866F01">
                        <w:rPr>
                          <w:sz w:val="12"/>
                          <w:szCs w:val="12"/>
                        </w:rPr>
                        <w:t>Placebo</w:t>
                      </w:r>
                    </w:p>
                  </w:txbxContent>
                </v:textbox>
              </v:shape>
            </w:pict>
          </mc:Fallback>
        </mc:AlternateContent>
      </w:r>
      <w:r w:rsidR="00A206D2" w:rsidRPr="000070D8">
        <w:rPr>
          <w:noProof/>
          <w:lang w:val="ro-RO"/>
        </w:rPr>
        <mc:AlternateContent>
          <mc:Choice Requires="wps">
            <w:drawing>
              <wp:anchor distT="45720" distB="45720" distL="114300" distR="114300" simplePos="0" relativeHeight="251649024" behindDoc="0" locked="0" layoutInCell="1" allowOverlap="1" wp14:anchorId="7BF1A6F4" wp14:editId="009EE19F">
                <wp:simplePos x="0" y="0"/>
                <wp:positionH relativeFrom="column">
                  <wp:posOffset>3157855</wp:posOffset>
                </wp:positionH>
                <wp:positionV relativeFrom="paragraph">
                  <wp:posOffset>90170</wp:posOffset>
                </wp:positionV>
                <wp:extent cx="2504440" cy="761365"/>
                <wp:effectExtent l="0" t="0" r="0" b="1270"/>
                <wp:wrapNone/>
                <wp:docPr id="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761365"/>
                        </a:xfrm>
                        <a:prstGeom prst="rect">
                          <a:avLst/>
                        </a:prstGeom>
                        <a:noFill/>
                        <a:ln w="9525">
                          <a:solidFill>
                            <a:srgbClr val="000000"/>
                          </a:solidFill>
                          <a:miter lim="800000"/>
                          <a:headEnd/>
                          <a:tailEnd/>
                        </a:ln>
                      </wps:spPr>
                      <wps:txbx>
                        <w:txbxContent>
                          <w:p w14:paraId="56344002" w14:textId="77777777" w:rsidR="005F5FFB" w:rsidRPr="00AD5E60" w:rsidRDefault="005F5FFB" w:rsidP="007C3413">
                            <w:pPr>
                              <w:ind w:left="2160"/>
                              <w:rPr>
                                <w:sz w:val="16"/>
                                <w:szCs w:val="16"/>
                                <w:lang w:val="sv-SE"/>
                              </w:rPr>
                            </w:pPr>
                            <w:r>
                              <w:rPr>
                                <w:sz w:val="16"/>
                                <w:szCs w:val="16"/>
                                <w:lang w:val="sv-SE"/>
                              </w:rPr>
                              <w:t>SG mediană</w:t>
                            </w:r>
                            <w:r w:rsidRPr="00AD5E60">
                              <w:rPr>
                                <w:sz w:val="16"/>
                                <w:szCs w:val="16"/>
                                <w:lang w:val="sv-SE"/>
                              </w:rPr>
                              <w:t xml:space="preserve"> (95% </w:t>
                            </w:r>
                            <w:r>
                              <w:rPr>
                                <w:sz w:val="16"/>
                                <w:szCs w:val="16"/>
                                <w:lang w:val="sv-SE"/>
                              </w:rPr>
                              <w:t>IÎ</w:t>
                            </w:r>
                            <w:r w:rsidRPr="00AD5E60">
                              <w:rPr>
                                <w:sz w:val="16"/>
                                <w:szCs w:val="16"/>
                                <w:lang w:val="sv-SE"/>
                              </w:rPr>
                              <w:t>)</w:t>
                            </w:r>
                          </w:p>
                          <w:p w14:paraId="2D886020" w14:textId="5D5F4C7C" w:rsidR="005F5FFB" w:rsidRPr="00AD5E60" w:rsidRDefault="005F5FFB" w:rsidP="007C3413">
                            <w:pPr>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63,1</w:t>
                            </w:r>
                            <w:r w:rsidRPr="00AD5E60">
                              <w:rPr>
                                <w:sz w:val="16"/>
                                <w:szCs w:val="16"/>
                                <w:lang w:val="sv-SE"/>
                              </w:rPr>
                              <w:t xml:space="preserve"> (</w:t>
                            </w:r>
                            <w:r>
                              <w:rPr>
                                <w:sz w:val="16"/>
                                <w:szCs w:val="16"/>
                                <w:lang w:val="sv-SE"/>
                              </w:rPr>
                              <w:t>43,7</w:t>
                            </w:r>
                            <w:r w:rsidRPr="00AD5E60">
                              <w:rPr>
                                <w:sz w:val="16"/>
                                <w:szCs w:val="16"/>
                                <w:lang w:val="sv-SE"/>
                              </w:rPr>
                              <w:t>, NR)</w:t>
                            </w:r>
                          </w:p>
                          <w:p w14:paraId="63DC6578" w14:textId="77777777" w:rsidR="005F5FFB" w:rsidRDefault="005F5FFB" w:rsidP="007C3413">
                            <w:pPr>
                              <w:rPr>
                                <w:sz w:val="16"/>
                                <w:szCs w:val="16"/>
                              </w:rPr>
                            </w:pPr>
                            <w:r w:rsidRPr="00AD5E60">
                              <w:rPr>
                                <w:sz w:val="16"/>
                                <w:szCs w:val="16"/>
                                <w:lang w:val="sv-SE"/>
                              </w:rPr>
                              <w:tab/>
                            </w:r>
                            <w:r>
                              <w:rPr>
                                <w:sz w:val="16"/>
                                <w:szCs w:val="16"/>
                              </w:rPr>
                              <w:t xml:space="preserve">Placebo </w:t>
                            </w:r>
                            <w:r>
                              <w:rPr>
                                <w:sz w:val="16"/>
                                <w:szCs w:val="16"/>
                              </w:rPr>
                              <w:tab/>
                            </w:r>
                            <w:r>
                              <w:rPr>
                                <w:sz w:val="16"/>
                                <w:szCs w:val="16"/>
                              </w:rPr>
                              <w:tab/>
                              <w:t xml:space="preserve">     29,6 (17,7, 44,7</w:t>
                            </w:r>
                            <w:r w:rsidRPr="00773E84">
                              <w:rPr>
                                <w:sz w:val="16"/>
                                <w:szCs w:val="16"/>
                              </w:rPr>
                              <w:t xml:space="preserve">) </w:t>
                            </w:r>
                          </w:p>
                          <w:p w14:paraId="192D8F21" w14:textId="6DA9AFC4" w:rsidR="005F5FFB" w:rsidRPr="00B90581" w:rsidRDefault="00D76DD8" w:rsidP="007C3413">
                            <w:pPr>
                              <w:keepNext/>
                              <w:rPr>
                                <w:sz w:val="16"/>
                                <w:szCs w:val="16"/>
                              </w:rPr>
                            </w:pPr>
                            <w:r>
                              <w:rPr>
                                <w:sz w:val="16"/>
                                <w:szCs w:val="16"/>
                              </w:rPr>
                              <w:tab/>
                              <w:t>Risc relativ</w:t>
                            </w:r>
                            <w:r w:rsidR="005F5FFB">
                              <w:rPr>
                                <w:sz w:val="16"/>
                                <w:szCs w:val="16"/>
                              </w:rPr>
                              <w:t xml:space="preserve"> (95% IÎ):</w:t>
                            </w:r>
                            <w:r w:rsidR="005F5FFB">
                              <w:rPr>
                                <w:sz w:val="16"/>
                                <w:szCs w:val="16"/>
                              </w:rPr>
                              <w:tab/>
                              <w:t xml:space="preserve">     0,61 (0,44, 0,85</w:t>
                            </w:r>
                            <w:r w:rsidR="005F5FFB"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F1A6F4" id="_x0000_s1043" type="#_x0000_t202" style="position:absolute;margin-left:248.65pt;margin-top:7.1pt;width:197.2pt;height:59.95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" filled="f">
                <v:textbox style="mso-fit-shape-to-text:t">
                  <w:txbxContent>
                    <w:p w14:paraId="56344002" w14:textId="77777777" w:rsidR="005F5FFB" w:rsidRPr="00AD5E60" w:rsidRDefault="005F5FFB" w:rsidP="007C3413">
                      <w:pPr>
                        <w:ind w:left="2160"/>
                        <w:rPr>
                          <w:sz w:val="16"/>
                          <w:szCs w:val="16"/>
                          <w:lang w:val="sv-SE"/>
                        </w:rPr>
                      </w:pPr>
                      <w:r>
                        <w:rPr>
                          <w:sz w:val="16"/>
                          <w:szCs w:val="16"/>
                          <w:lang w:val="sv-SE"/>
                        </w:rPr>
                        <w:t>SG mediană</w:t>
                      </w:r>
                      <w:r w:rsidRPr="00AD5E60">
                        <w:rPr>
                          <w:sz w:val="16"/>
                          <w:szCs w:val="16"/>
                          <w:lang w:val="sv-SE"/>
                        </w:rPr>
                        <w:t xml:space="preserve"> (95% </w:t>
                      </w:r>
                      <w:r>
                        <w:rPr>
                          <w:sz w:val="16"/>
                          <w:szCs w:val="16"/>
                          <w:lang w:val="sv-SE"/>
                        </w:rPr>
                        <w:t>IÎ</w:t>
                      </w:r>
                      <w:r w:rsidRPr="00AD5E60">
                        <w:rPr>
                          <w:sz w:val="16"/>
                          <w:szCs w:val="16"/>
                          <w:lang w:val="sv-SE"/>
                        </w:rPr>
                        <w:t>)</w:t>
                      </w:r>
                    </w:p>
                    <w:p w14:paraId="2D886020" w14:textId="5D5F4C7C" w:rsidR="005F5FFB" w:rsidRPr="00AD5E60" w:rsidRDefault="005F5FFB" w:rsidP="007C3413">
                      <w:pPr>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63,1</w:t>
                      </w:r>
                      <w:r w:rsidRPr="00AD5E60">
                        <w:rPr>
                          <w:sz w:val="16"/>
                          <w:szCs w:val="16"/>
                          <w:lang w:val="sv-SE"/>
                        </w:rPr>
                        <w:t xml:space="preserve"> (</w:t>
                      </w:r>
                      <w:r>
                        <w:rPr>
                          <w:sz w:val="16"/>
                          <w:szCs w:val="16"/>
                          <w:lang w:val="sv-SE"/>
                        </w:rPr>
                        <w:t>43,7</w:t>
                      </w:r>
                      <w:r w:rsidRPr="00AD5E60">
                        <w:rPr>
                          <w:sz w:val="16"/>
                          <w:szCs w:val="16"/>
                          <w:lang w:val="sv-SE"/>
                        </w:rPr>
                        <w:t>, NR)</w:t>
                      </w:r>
                    </w:p>
                    <w:p w14:paraId="63DC6578" w14:textId="77777777" w:rsidR="005F5FFB" w:rsidRDefault="005F5FFB" w:rsidP="007C3413">
                      <w:pPr>
                        <w:rPr>
                          <w:sz w:val="16"/>
                          <w:szCs w:val="16"/>
                        </w:rPr>
                      </w:pPr>
                      <w:r w:rsidRPr="00AD5E60">
                        <w:rPr>
                          <w:sz w:val="16"/>
                          <w:szCs w:val="16"/>
                          <w:lang w:val="sv-SE"/>
                        </w:rPr>
                        <w:tab/>
                      </w:r>
                      <w:r>
                        <w:rPr>
                          <w:sz w:val="16"/>
                          <w:szCs w:val="16"/>
                        </w:rPr>
                        <w:t xml:space="preserve">Placebo </w:t>
                      </w:r>
                      <w:r>
                        <w:rPr>
                          <w:sz w:val="16"/>
                          <w:szCs w:val="16"/>
                        </w:rPr>
                        <w:tab/>
                      </w:r>
                      <w:r>
                        <w:rPr>
                          <w:sz w:val="16"/>
                          <w:szCs w:val="16"/>
                        </w:rPr>
                        <w:tab/>
                        <w:t xml:space="preserve">     29,6 (17,7, 44,7</w:t>
                      </w:r>
                      <w:r w:rsidRPr="00773E84">
                        <w:rPr>
                          <w:sz w:val="16"/>
                          <w:szCs w:val="16"/>
                        </w:rPr>
                        <w:t xml:space="preserve">) </w:t>
                      </w:r>
                    </w:p>
                    <w:p w14:paraId="192D8F21" w14:textId="6DA9AFC4" w:rsidR="005F5FFB" w:rsidRPr="00B90581" w:rsidRDefault="00D76DD8" w:rsidP="007C3413">
                      <w:pPr>
                        <w:keepNext/>
                        <w:rPr>
                          <w:sz w:val="16"/>
                          <w:szCs w:val="16"/>
                        </w:rPr>
                      </w:pPr>
                      <w:r>
                        <w:rPr>
                          <w:sz w:val="16"/>
                          <w:szCs w:val="16"/>
                        </w:rPr>
                        <w:tab/>
                        <w:t>Risc relativ</w:t>
                      </w:r>
                      <w:r w:rsidR="005F5FFB">
                        <w:rPr>
                          <w:sz w:val="16"/>
                          <w:szCs w:val="16"/>
                        </w:rPr>
                        <w:t xml:space="preserve"> (95% IÎ):</w:t>
                      </w:r>
                      <w:r w:rsidR="005F5FFB">
                        <w:rPr>
                          <w:sz w:val="16"/>
                          <w:szCs w:val="16"/>
                        </w:rPr>
                        <w:tab/>
                        <w:t xml:space="preserve">     0,61 (0,44, 0,85</w:t>
                      </w:r>
                      <w:r w:rsidR="005F5FFB" w:rsidRPr="00773E84">
                        <w:rPr>
                          <w:sz w:val="16"/>
                          <w:szCs w:val="16"/>
                        </w:rPr>
                        <w:t>)</w:t>
                      </w:r>
                    </w:p>
                  </w:txbxContent>
                </v:textbox>
              </v:shape>
            </w:pict>
          </mc:Fallback>
        </mc:AlternateContent>
      </w:r>
      <w:r w:rsidR="00A206D2" w:rsidRPr="000070D8">
        <w:rPr>
          <w:b/>
          <w:noProof/>
          <w:lang w:val="ro-RO"/>
        </w:rPr>
        <w:drawing>
          <wp:inline distT="0" distB="0" distL="0" distR="0" wp14:anchorId="6A42315A" wp14:editId="522359E5">
            <wp:extent cx="5774690" cy="2342515"/>
            <wp:effectExtent l="0" t="0" r="0" b="0"/>
            <wp:docPr id="3"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art, line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l="10870" t="6970" r="8620" b="46466"/>
                    <a:stretch>
                      <a:fillRect/>
                    </a:stretch>
                  </pic:blipFill>
                  <pic:spPr bwMode="auto">
                    <a:xfrm>
                      <a:off x="0" y="0"/>
                      <a:ext cx="5774690" cy="2342515"/>
                    </a:xfrm>
                    <a:prstGeom prst="rect">
                      <a:avLst/>
                    </a:prstGeom>
                    <a:noFill/>
                    <a:ln>
                      <a:noFill/>
                    </a:ln>
                  </pic:spPr>
                </pic:pic>
              </a:graphicData>
            </a:graphic>
          </wp:inline>
        </w:drawing>
      </w:r>
    </w:p>
    <w:p w14:paraId="6DB0F57F" w14:textId="77777777" w:rsidR="007C3413" w:rsidRPr="000070D8" w:rsidRDefault="007C3413" w:rsidP="007C3413">
      <w:pPr>
        <w:keepNext/>
        <w:autoSpaceDE w:val="0"/>
        <w:autoSpaceDN w:val="0"/>
        <w:adjustRightInd w:val="0"/>
        <w:rPr>
          <w:b/>
          <w:lang w:val="ro-RO" w:eastAsia="en-GB"/>
        </w:rPr>
      </w:pPr>
    </w:p>
    <w:p w14:paraId="38C6E7EC" w14:textId="77777777" w:rsidR="007C3413" w:rsidRPr="000070D8" w:rsidRDefault="007C3413" w:rsidP="007C3413">
      <w:pPr>
        <w:jc w:val="center"/>
        <w:rPr>
          <w:sz w:val="18"/>
          <w:szCs w:val="18"/>
          <w:lang w:val="ro-RO"/>
        </w:rPr>
      </w:pPr>
      <w:r w:rsidRPr="000070D8">
        <w:rPr>
          <w:sz w:val="18"/>
          <w:szCs w:val="18"/>
          <w:lang w:val="ro-RO"/>
        </w:rPr>
        <w:t>Timpul de la randomizare (luni)</w:t>
      </w:r>
    </w:p>
    <w:p w14:paraId="41BC1A08" w14:textId="77777777" w:rsidR="007C3413" w:rsidRPr="000070D8" w:rsidRDefault="007C3413" w:rsidP="003D07D7">
      <w:pPr>
        <w:rPr>
          <w:sz w:val="18"/>
          <w:szCs w:val="18"/>
          <w:lang w:val="ro-RO"/>
        </w:rPr>
      </w:pPr>
    </w:p>
    <w:tbl>
      <w:tblPr>
        <w:tblW w:w="6014" w:type="pct"/>
        <w:tblInd w:w="-720" w:type="dxa"/>
        <w:tblLayout w:type="fixed"/>
        <w:tblLook w:val="04A0" w:firstRow="1" w:lastRow="0" w:firstColumn="1" w:lastColumn="0" w:noHBand="0" w:noVBand="1"/>
      </w:tblPr>
      <w:tblGrid>
        <w:gridCol w:w="630"/>
        <w:gridCol w:w="449"/>
        <w:gridCol w:w="472"/>
        <w:gridCol w:w="402"/>
        <w:gridCol w:w="406"/>
        <w:gridCol w:w="402"/>
        <w:gridCol w:w="431"/>
        <w:gridCol w:w="401"/>
        <w:gridCol w:w="418"/>
        <w:gridCol w:w="401"/>
        <w:gridCol w:w="405"/>
        <w:gridCol w:w="405"/>
        <w:gridCol w:w="416"/>
        <w:gridCol w:w="416"/>
        <w:gridCol w:w="418"/>
        <w:gridCol w:w="418"/>
        <w:gridCol w:w="405"/>
        <w:gridCol w:w="418"/>
        <w:gridCol w:w="418"/>
        <w:gridCol w:w="418"/>
        <w:gridCol w:w="338"/>
        <w:gridCol w:w="341"/>
        <w:gridCol w:w="338"/>
        <w:gridCol w:w="341"/>
        <w:gridCol w:w="338"/>
        <w:gridCol w:w="341"/>
        <w:gridCol w:w="341"/>
      </w:tblGrid>
      <w:tr w:rsidR="0042525A" w:rsidRPr="004A5597" w14:paraId="201B54C3" w14:textId="77777777" w:rsidTr="009059B8">
        <w:trPr>
          <w:trHeight w:val="106"/>
        </w:trPr>
        <w:tc>
          <w:tcPr>
            <w:tcW w:w="7295" w:type="dxa"/>
            <w:gridSpan w:val="17"/>
            <w:hideMark/>
          </w:tcPr>
          <w:p w14:paraId="683F81D1" w14:textId="77777777" w:rsidR="00C15D1B" w:rsidRPr="000070D8" w:rsidRDefault="00C15D1B" w:rsidP="00E92D8A">
            <w:pPr>
              <w:keepNext/>
              <w:jc w:val="both"/>
              <w:rPr>
                <w:sz w:val="12"/>
                <w:lang w:val="ro-RO"/>
              </w:rPr>
            </w:pPr>
            <w:r w:rsidRPr="000070D8">
              <w:rPr>
                <w:sz w:val="12"/>
                <w:lang w:val="ro-RO"/>
              </w:rPr>
              <w:t>Număr de pacienți la risc</w:t>
            </w:r>
          </w:p>
        </w:tc>
        <w:tc>
          <w:tcPr>
            <w:tcW w:w="418" w:type="dxa"/>
          </w:tcPr>
          <w:p w14:paraId="676411C1" w14:textId="77777777" w:rsidR="00C15D1B" w:rsidRPr="000070D8" w:rsidRDefault="00C15D1B" w:rsidP="00E92D8A">
            <w:pPr>
              <w:keepNext/>
              <w:jc w:val="both"/>
              <w:rPr>
                <w:sz w:val="12"/>
                <w:lang w:val="ro-RO"/>
              </w:rPr>
            </w:pPr>
          </w:p>
        </w:tc>
        <w:tc>
          <w:tcPr>
            <w:tcW w:w="418" w:type="dxa"/>
          </w:tcPr>
          <w:p w14:paraId="050A095C" w14:textId="77777777" w:rsidR="00C15D1B" w:rsidRPr="000070D8" w:rsidRDefault="00C15D1B" w:rsidP="00E92D8A">
            <w:pPr>
              <w:keepNext/>
              <w:jc w:val="both"/>
              <w:rPr>
                <w:sz w:val="12"/>
                <w:lang w:val="ro-RO"/>
              </w:rPr>
            </w:pPr>
          </w:p>
        </w:tc>
        <w:tc>
          <w:tcPr>
            <w:tcW w:w="418" w:type="dxa"/>
          </w:tcPr>
          <w:p w14:paraId="6D15C5A4" w14:textId="77777777" w:rsidR="00C15D1B" w:rsidRPr="000070D8" w:rsidRDefault="00C15D1B" w:rsidP="00E92D8A">
            <w:pPr>
              <w:keepNext/>
              <w:jc w:val="both"/>
              <w:rPr>
                <w:sz w:val="12"/>
                <w:lang w:val="ro-RO"/>
              </w:rPr>
            </w:pPr>
          </w:p>
        </w:tc>
        <w:tc>
          <w:tcPr>
            <w:tcW w:w="338" w:type="dxa"/>
          </w:tcPr>
          <w:p w14:paraId="774C1FC2" w14:textId="77777777" w:rsidR="00C15D1B" w:rsidRPr="000070D8" w:rsidRDefault="00C15D1B" w:rsidP="00E92D8A">
            <w:pPr>
              <w:keepNext/>
              <w:jc w:val="both"/>
              <w:rPr>
                <w:sz w:val="12"/>
                <w:lang w:val="ro-RO"/>
              </w:rPr>
            </w:pPr>
          </w:p>
        </w:tc>
        <w:tc>
          <w:tcPr>
            <w:tcW w:w="341" w:type="dxa"/>
          </w:tcPr>
          <w:p w14:paraId="3E6B46FE" w14:textId="77777777" w:rsidR="00C15D1B" w:rsidRPr="000070D8" w:rsidRDefault="00C15D1B" w:rsidP="00E92D8A">
            <w:pPr>
              <w:keepNext/>
              <w:jc w:val="both"/>
              <w:rPr>
                <w:sz w:val="12"/>
                <w:lang w:val="ro-RO"/>
              </w:rPr>
            </w:pPr>
          </w:p>
        </w:tc>
        <w:tc>
          <w:tcPr>
            <w:tcW w:w="338" w:type="dxa"/>
          </w:tcPr>
          <w:p w14:paraId="348F5F4E" w14:textId="77777777" w:rsidR="00C15D1B" w:rsidRPr="000070D8" w:rsidRDefault="00C15D1B" w:rsidP="00E92D8A">
            <w:pPr>
              <w:keepNext/>
              <w:jc w:val="both"/>
              <w:rPr>
                <w:sz w:val="12"/>
                <w:lang w:val="ro-RO"/>
              </w:rPr>
            </w:pPr>
          </w:p>
        </w:tc>
        <w:tc>
          <w:tcPr>
            <w:tcW w:w="341" w:type="dxa"/>
          </w:tcPr>
          <w:p w14:paraId="7B4815CA" w14:textId="77777777" w:rsidR="00C15D1B" w:rsidRPr="000070D8" w:rsidRDefault="00C15D1B" w:rsidP="00E92D8A">
            <w:pPr>
              <w:keepNext/>
              <w:jc w:val="both"/>
              <w:rPr>
                <w:sz w:val="12"/>
                <w:lang w:val="ro-RO"/>
              </w:rPr>
            </w:pPr>
          </w:p>
        </w:tc>
        <w:tc>
          <w:tcPr>
            <w:tcW w:w="338" w:type="dxa"/>
          </w:tcPr>
          <w:p w14:paraId="1778DA26" w14:textId="77777777" w:rsidR="00C15D1B" w:rsidRPr="000070D8" w:rsidRDefault="00C15D1B" w:rsidP="00E92D8A">
            <w:pPr>
              <w:keepNext/>
              <w:jc w:val="both"/>
              <w:rPr>
                <w:sz w:val="12"/>
                <w:lang w:val="ro-RO"/>
              </w:rPr>
            </w:pPr>
          </w:p>
        </w:tc>
        <w:tc>
          <w:tcPr>
            <w:tcW w:w="341" w:type="dxa"/>
          </w:tcPr>
          <w:p w14:paraId="1255AFB6" w14:textId="77777777" w:rsidR="00C15D1B" w:rsidRPr="000070D8" w:rsidRDefault="00C15D1B" w:rsidP="00E92D8A">
            <w:pPr>
              <w:keepNext/>
              <w:jc w:val="both"/>
              <w:rPr>
                <w:sz w:val="12"/>
                <w:lang w:val="ro-RO"/>
              </w:rPr>
            </w:pPr>
          </w:p>
        </w:tc>
        <w:tc>
          <w:tcPr>
            <w:tcW w:w="341" w:type="dxa"/>
          </w:tcPr>
          <w:p w14:paraId="7C428CAA" w14:textId="77777777" w:rsidR="00C15D1B" w:rsidRPr="000070D8" w:rsidRDefault="00C15D1B" w:rsidP="00E92D8A">
            <w:pPr>
              <w:keepNext/>
              <w:jc w:val="both"/>
              <w:rPr>
                <w:sz w:val="12"/>
                <w:lang w:val="ro-RO"/>
              </w:rPr>
            </w:pPr>
          </w:p>
        </w:tc>
      </w:tr>
      <w:tr w:rsidR="007C5A3A" w:rsidRPr="00CD3F63" w14:paraId="13699FD9" w14:textId="77777777" w:rsidTr="009059B8">
        <w:trPr>
          <w:trHeight w:val="99"/>
        </w:trPr>
        <w:tc>
          <w:tcPr>
            <w:tcW w:w="630" w:type="dxa"/>
            <w:tcBorders>
              <w:top w:val="nil"/>
              <w:left w:val="nil"/>
              <w:bottom w:val="dashSmallGap" w:sz="4" w:space="0" w:color="auto"/>
            </w:tcBorders>
            <w:hideMark/>
          </w:tcPr>
          <w:p w14:paraId="538F922F" w14:textId="227D54C6" w:rsidR="00C15D1B" w:rsidRPr="000070D8" w:rsidRDefault="00C15D1B" w:rsidP="00E92D8A">
            <w:pPr>
              <w:keepNext/>
              <w:jc w:val="both"/>
              <w:rPr>
                <w:sz w:val="12"/>
                <w:szCs w:val="12"/>
                <w:lang w:val="ro-RO"/>
              </w:rPr>
            </w:pPr>
            <w:r w:rsidRPr="000070D8">
              <w:rPr>
                <w:sz w:val="12"/>
                <w:szCs w:val="12"/>
                <w:lang w:val="ro-RO"/>
              </w:rPr>
              <w:t>Luna</w:t>
            </w:r>
          </w:p>
        </w:tc>
        <w:tc>
          <w:tcPr>
            <w:tcW w:w="449" w:type="dxa"/>
            <w:tcBorders>
              <w:top w:val="nil"/>
              <w:bottom w:val="dashSmallGap" w:sz="4" w:space="0" w:color="auto"/>
            </w:tcBorders>
            <w:hideMark/>
          </w:tcPr>
          <w:p w14:paraId="45E7EAA4" w14:textId="77777777" w:rsidR="00C15D1B" w:rsidRPr="000070D8" w:rsidRDefault="00C15D1B" w:rsidP="00E92D8A">
            <w:pPr>
              <w:jc w:val="both"/>
              <w:rPr>
                <w:sz w:val="12"/>
                <w:szCs w:val="12"/>
                <w:lang w:val="ro-RO"/>
              </w:rPr>
            </w:pPr>
            <w:r w:rsidRPr="000070D8">
              <w:rPr>
                <w:sz w:val="12"/>
                <w:szCs w:val="12"/>
                <w:lang w:val="ro-RO"/>
              </w:rPr>
              <w:t>0</w:t>
            </w:r>
          </w:p>
        </w:tc>
        <w:tc>
          <w:tcPr>
            <w:tcW w:w="472" w:type="dxa"/>
            <w:tcBorders>
              <w:top w:val="nil"/>
              <w:bottom w:val="dashSmallGap" w:sz="4" w:space="0" w:color="auto"/>
            </w:tcBorders>
            <w:hideMark/>
          </w:tcPr>
          <w:p w14:paraId="6D21800C" w14:textId="77777777" w:rsidR="00C15D1B" w:rsidRPr="000070D8" w:rsidRDefault="00C15D1B" w:rsidP="00E92D8A">
            <w:pPr>
              <w:jc w:val="both"/>
              <w:rPr>
                <w:sz w:val="12"/>
                <w:szCs w:val="12"/>
                <w:lang w:val="ro-RO"/>
              </w:rPr>
            </w:pPr>
            <w:r w:rsidRPr="000070D8">
              <w:rPr>
                <w:sz w:val="12"/>
                <w:szCs w:val="12"/>
                <w:lang w:val="ro-RO"/>
              </w:rPr>
              <w:t>3</w:t>
            </w:r>
          </w:p>
        </w:tc>
        <w:tc>
          <w:tcPr>
            <w:tcW w:w="402" w:type="dxa"/>
            <w:tcBorders>
              <w:top w:val="nil"/>
              <w:bottom w:val="dashSmallGap" w:sz="4" w:space="0" w:color="auto"/>
            </w:tcBorders>
            <w:hideMark/>
          </w:tcPr>
          <w:p w14:paraId="393A50D5" w14:textId="77777777" w:rsidR="00C15D1B" w:rsidRPr="000070D8" w:rsidRDefault="00C15D1B" w:rsidP="00E92D8A">
            <w:pPr>
              <w:jc w:val="both"/>
              <w:rPr>
                <w:sz w:val="12"/>
                <w:szCs w:val="12"/>
                <w:lang w:val="ro-RO"/>
              </w:rPr>
            </w:pPr>
            <w:r w:rsidRPr="000070D8">
              <w:rPr>
                <w:sz w:val="12"/>
                <w:szCs w:val="12"/>
                <w:lang w:val="ro-RO"/>
              </w:rPr>
              <w:t>6</w:t>
            </w:r>
          </w:p>
        </w:tc>
        <w:tc>
          <w:tcPr>
            <w:tcW w:w="406" w:type="dxa"/>
            <w:tcBorders>
              <w:top w:val="nil"/>
              <w:bottom w:val="dashSmallGap" w:sz="4" w:space="0" w:color="auto"/>
            </w:tcBorders>
            <w:hideMark/>
          </w:tcPr>
          <w:p w14:paraId="0D3BDA9E" w14:textId="77777777" w:rsidR="00C15D1B" w:rsidRPr="000070D8" w:rsidRDefault="00C15D1B" w:rsidP="00E92D8A">
            <w:pPr>
              <w:jc w:val="both"/>
              <w:rPr>
                <w:sz w:val="12"/>
                <w:szCs w:val="12"/>
                <w:lang w:val="ro-RO"/>
              </w:rPr>
            </w:pPr>
            <w:r w:rsidRPr="000070D8">
              <w:rPr>
                <w:sz w:val="12"/>
                <w:szCs w:val="12"/>
                <w:lang w:val="ro-RO"/>
              </w:rPr>
              <w:t>9</w:t>
            </w:r>
          </w:p>
        </w:tc>
        <w:tc>
          <w:tcPr>
            <w:tcW w:w="402" w:type="dxa"/>
            <w:tcBorders>
              <w:top w:val="nil"/>
              <w:bottom w:val="dashSmallGap" w:sz="4" w:space="0" w:color="auto"/>
            </w:tcBorders>
            <w:hideMark/>
          </w:tcPr>
          <w:p w14:paraId="4C3E8DB4" w14:textId="77777777" w:rsidR="00C15D1B" w:rsidRPr="000070D8" w:rsidRDefault="00C15D1B" w:rsidP="00E92D8A">
            <w:pPr>
              <w:jc w:val="both"/>
              <w:rPr>
                <w:sz w:val="12"/>
                <w:szCs w:val="12"/>
                <w:lang w:val="ro-RO"/>
              </w:rPr>
            </w:pPr>
            <w:r w:rsidRPr="000070D8">
              <w:rPr>
                <w:sz w:val="12"/>
                <w:szCs w:val="12"/>
                <w:lang w:val="ro-RO"/>
              </w:rPr>
              <w:t>12</w:t>
            </w:r>
          </w:p>
        </w:tc>
        <w:tc>
          <w:tcPr>
            <w:tcW w:w="431" w:type="dxa"/>
            <w:tcBorders>
              <w:top w:val="nil"/>
              <w:bottom w:val="dashSmallGap" w:sz="4" w:space="0" w:color="auto"/>
            </w:tcBorders>
            <w:hideMark/>
          </w:tcPr>
          <w:p w14:paraId="16CF15F9" w14:textId="77777777" w:rsidR="00C15D1B" w:rsidRPr="000070D8" w:rsidRDefault="00C15D1B" w:rsidP="00E92D8A">
            <w:pPr>
              <w:jc w:val="both"/>
              <w:rPr>
                <w:sz w:val="12"/>
                <w:szCs w:val="12"/>
                <w:lang w:val="ro-RO"/>
              </w:rPr>
            </w:pPr>
            <w:r w:rsidRPr="000070D8">
              <w:rPr>
                <w:sz w:val="12"/>
                <w:szCs w:val="12"/>
                <w:lang w:val="ro-RO"/>
              </w:rPr>
              <w:t>15</w:t>
            </w:r>
          </w:p>
        </w:tc>
        <w:tc>
          <w:tcPr>
            <w:tcW w:w="401" w:type="dxa"/>
            <w:tcBorders>
              <w:top w:val="nil"/>
              <w:bottom w:val="dashSmallGap" w:sz="4" w:space="0" w:color="auto"/>
            </w:tcBorders>
            <w:hideMark/>
          </w:tcPr>
          <w:p w14:paraId="218AB44C" w14:textId="77777777" w:rsidR="00C15D1B" w:rsidRPr="000070D8" w:rsidRDefault="00C15D1B" w:rsidP="00E92D8A">
            <w:pPr>
              <w:jc w:val="both"/>
              <w:rPr>
                <w:sz w:val="12"/>
                <w:szCs w:val="12"/>
                <w:lang w:val="ro-RO"/>
              </w:rPr>
            </w:pPr>
            <w:r w:rsidRPr="000070D8">
              <w:rPr>
                <w:sz w:val="12"/>
                <w:szCs w:val="12"/>
                <w:lang w:val="ro-RO"/>
              </w:rPr>
              <w:t>18</w:t>
            </w:r>
          </w:p>
        </w:tc>
        <w:tc>
          <w:tcPr>
            <w:tcW w:w="418" w:type="dxa"/>
            <w:tcBorders>
              <w:top w:val="nil"/>
              <w:bottom w:val="dashSmallGap" w:sz="4" w:space="0" w:color="auto"/>
            </w:tcBorders>
            <w:hideMark/>
          </w:tcPr>
          <w:p w14:paraId="61337BFC" w14:textId="77777777" w:rsidR="00C15D1B" w:rsidRPr="000070D8" w:rsidRDefault="00C15D1B" w:rsidP="00E92D8A">
            <w:pPr>
              <w:jc w:val="both"/>
              <w:rPr>
                <w:sz w:val="12"/>
                <w:szCs w:val="12"/>
                <w:lang w:val="ro-RO"/>
              </w:rPr>
            </w:pPr>
            <w:r w:rsidRPr="000070D8">
              <w:rPr>
                <w:sz w:val="12"/>
                <w:szCs w:val="12"/>
                <w:lang w:val="ro-RO"/>
              </w:rPr>
              <w:t>21</w:t>
            </w:r>
          </w:p>
        </w:tc>
        <w:tc>
          <w:tcPr>
            <w:tcW w:w="401" w:type="dxa"/>
            <w:tcBorders>
              <w:top w:val="nil"/>
              <w:bottom w:val="dashSmallGap" w:sz="4" w:space="0" w:color="auto"/>
            </w:tcBorders>
            <w:hideMark/>
          </w:tcPr>
          <w:p w14:paraId="0F284B1E" w14:textId="77777777" w:rsidR="00C15D1B" w:rsidRPr="000070D8" w:rsidRDefault="00C15D1B" w:rsidP="00E92D8A">
            <w:pPr>
              <w:jc w:val="both"/>
              <w:rPr>
                <w:sz w:val="12"/>
                <w:szCs w:val="12"/>
                <w:lang w:val="ro-RO"/>
              </w:rPr>
            </w:pPr>
            <w:r w:rsidRPr="000070D8">
              <w:rPr>
                <w:sz w:val="12"/>
                <w:szCs w:val="12"/>
                <w:lang w:val="ro-RO"/>
              </w:rPr>
              <w:t>24</w:t>
            </w:r>
          </w:p>
        </w:tc>
        <w:tc>
          <w:tcPr>
            <w:tcW w:w="405" w:type="dxa"/>
            <w:tcBorders>
              <w:top w:val="nil"/>
              <w:bottom w:val="dashSmallGap" w:sz="4" w:space="0" w:color="auto"/>
            </w:tcBorders>
            <w:hideMark/>
          </w:tcPr>
          <w:p w14:paraId="17D665D7" w14:textId="77777777" w:rsidR="00C15D1B" w:rsidRPr="000070D8" w:rsidRDefault="00C15D1B" w:rsidP="00E92D8A">
            <w:pPr>
              <w:jc w:val="both"/>
              <w:rPr>
                <w:sz w:val="12"/>
                <w:szCs w:val="12"/>
                <w:lang w:val="ro-RO"/>
              </w:rPr>
            </w:pPr>
            <w:r w:rsidRPr="000070D8">
              <w:rPr>
                <w:sz w:val="12"/>
                <w:szCs w:val="12"/>
                <w:lang w:val="ro-RO"/>
              </w:rPr>
              <w:t>27</w:t>
            </w:r>
          </w:p>
        </w:tc>
        <w:tc>
          <w:tcPr>
            <w:tcW w:w="405" w:type="dxa"/>
            <w:tcBorders>
              <w:top w:val="nil"/>
              <w:bottom w:val="dashSmallGap" w:sz="4" w:space="0" w:color="auto"/>
            </w:tcBorders>
            <w:hideMark/>
          </w:tcPr>
          <w:p w14:paraId="170D9577" w14:textId="77777777" w:rsidR="00C15D1B" w:rsidRPr="000070D8" w:rsidRDefault="00C15D1B" w:rsidP="00E92D8A">
            <w:pPr>
              <w:jc w:val="both"/>
              <w:rPr>
                <w:sz w:val="12"/>
                <w:szCs w:val="12"/>
                <w:lang w:val="ro-RO"/>
              </w:rPr>
            </w:pPr>
            <w:r w:rsidRPr="000070D8">
              <w:rPr>
                <w:sz w:val="12"/>
                <w:szCs w:val="12"/>
                <w:lang w:val="ro-RO"/>
              </w:rPr>
              <w:t>30</w:t>
            </w:r>
          </w:p>
        </w:tc>
        <w:tc>
          <w:tcPr>
            <w:tcW w:w="416" w:type="dxa"/>
            <w:tcBorders>
              <w:top w:val="nil"/>
              <w:bottom w:val="dashSmallGap" w:sz="4" w:space="0" w:color="auto"/>
            </w:tcBorders>
            <w:hideMark/>
          </w:tcPr>
          <w:p w14:paraId="7F2BBE15" w14:textId="77777777" w:rsidR="00C15D1B" w:rsidRPr="000070D8" w:rsidRDefault="00C15D1B" w:rsidP="00E92D8A">
            <w:pPr>
              <w:jc w:val="both"/>
              <w:rPr>
                <w:sz w:val="12"/>
                <w:szCs w:val="12"/>
                <w:lang w:val="ro-RO"/>
              </w:rPr>
            </w:pPr>
            <w:r w:rsidRPr="000070D8">
              <w:rPr>
                <w:sz w:val="12"/>
                <w:szCs w:val="12"/>
                <w:lang w:val="ro-RO"/>
              </w:rPr>
              <w:t>33</w:t>
            </w:r>
          </w:p>
        </w:tc>
        <w:tc>
          <w:tcPr>
            <w:tcW w:w="416" w:type="dxa"/>
            <w:tcBorders>
              <w:top w:val="nil"/>
              <w:bottom w:val="dashSmallGap" w:sz="4" w:space="0" w:color="auto"/>
            </w:tcBorders>
            <w:hideMark/>
          </w:tcPr>
          <w:p w14:paraId="4C283340" w14:textId="77777777" w:rsidR="00C15D1B" w:rsidRPr="000070D8" w:rsidRDefault="00C15D1B" w:rsidP="00E92D8A">
            <w:pPr>
              <w:jc w:val="both"/>
              <w:rPr>
                <w:sz w:val="12"/>
                <w:szCs w:val="12"/>
                <w:lang w:val="ro-RO"/>
              </w:rPr>
            </w:pPr>
            <w:r w:rsidRPr="000070D8">
              <w:rPr>
                <w:sz w:val="12"/>
                <w:szCs w:val="12"/>
                <w:lang w:val="ro-RO"/>
              </w:rPr>
              <w:t>36</w:t>
            </w:r>
          </w:p>
        </w:tc>
        <w:tc>
          <w:tcPr>
            <w:tcW w:w="418" w:type="dxa"/>
            <w:tcBorders>
              <w:top w:val="nil"/>
              <w:bottom w:val="dashSmallGap" w:sz="4" w:space="0" w:color="auto"/>
            </w:tcBorders>
            <w:hideMark/>
          </w:tcPr>
          <w:p w14:paraId="3D42EF66" w14:textId="77777777" w:rsidR="00C15D1B" w:rsidRPr="000070D8" w:rsidRDefault="00C15D1B" w:rsidP="00E92D8A">
            <w:pPr>
              <w:jc w:val="both"/>
              <w:rPr>
                <w:sz w:val="12"/>
                <w:szCs w:val="12"/>
                <w:lang w:val="ro-RO"/>
              </w:rPr>
            </w:pPr>
            <w:r w:rsidRPr="000070D8">
              <w:rPr>
                <w:sz w:val="12"/>
                <w:szCs w:val="12"/>
                <w:lang w:val="ro-RO"/>
              </w:rPr>
              <w:t>39</w:t>
            </w:r>
          </w:p>
        </w:tc>
        <w:tc>
          <w:tcPr>
            <w:tcW w:w="418" w:type="dxa"/>
            <w:tcBorders>
              <w:top w:val="nil"/>
              <w:bottom w:val="dashSmallGap" w:sz="4" w:space="0" w:color="auto"/>
            </w:tcBorders>
            <w:hideMark/>
          </w:tcPr>
          <w:p w14:paraId="4BE6EB07" w14:textId="77777777" w:rsidR="00C15D1B" w:rsidRPr="000070D8" w:rsidRDefault="00C15D1B" w:rsidP="00E92D8A">
            <w:pPr>
              <w:jc w:val="both"/>
              <w:rPr>
                <w:sz w:val="12"/>
                <w:szCs w:val="12"/>
                <w:lang w:val="ro-RO"/>
              </w:rPr>
            </w:pPr>
            <w:r w:rsidRPr="000070D8">
              <w:rPr>
                <w:sz w:val="12"/>
                <w:szCs w:val="12"/>
                <w:lang w:val="ro-RO"/>
              </w:rPr>
              <w:t>42</w:t>
            </w:r>
          </w:p>
        </w:tc>
        <w:tc>
          <w:tcPr>
            <w:tcW w:w="405" w:type="dxa"/>
            <w:tcBorders>
              <w:top w:val="nil"/>
              <w:bottom w:val="dashSmallGap" w:sz="4" w:space="0" w:color="auto"/>
            </w:tcBorders>
            <w:hideMark/>
          </w:tcPr>
          <w:p w14:paraId="74D3569D" w14:textId="77777777" w:rsidR="00C15D1B" w:rsidRPr="000070D8" w:rsidRDefault="00C15D1B" w:rsidP="00E92D8A">
            <w:pPr>
              <w:jc w:val="both"/>
              <w:rPr>
                <w:sz w:val="12"/>
                <w:szCs w:val="12"/>
                <w:lang w:val="ro-RO"/>
              </w:rPr>
            </w:pPr>
            <w:r w:rsidRPr="000070D8">
              <w:rPr>
                <w:sz w:val="12"/>
                <w:szCs w:val="12"/>
                <w:lang w:val="ro-RO"/>
              </w:rPr>
              <w:t>45</w:t>
            </w:r>
          </w:p>
        </w:tc>
        <w:tc>
          <w:tcPr>
            <w:tcW w:w="418" w:type="dxa"/>
            <w:tcBorders>
              <w:top w:val="nil"/>
              <w:bottom w:val="dashSmallGap" w:sz="4" w:space="0" w:color="auto"/>
            </w:tcBorders>
            <w:hideMark/>
          </w:tcPr>
          <w:p w14:paraId="6AAEB487" w14:textId="77777777" w:rsidR="00C15D1B" w:rsidRPr="000070D8" w:rsidRDefault="00C15D1B" w:rsidP="00E92D8A">
            <w:pPr>
              <w:jc w:val="both"/>
              <w:rPr>
                <w:sz w:val="12"/>
                <w:szCs w:val="12"/>
                <w:lang w:val="ro-RO"/>
              </w:rPr>
            </w:pPr>
            <w:r w:rsidRPr="000070D8">
              <w:rPr>
                <w:sz w:val="12"/>
                <w:szCs w:val="12"/>
                <w:lang w:val="ro-RO"/>
              </w:rPr>
              <w:t>48</w:t>
            </w:r>
          </w:p>
        </w:tc>
        <w:tc>
          <w:tcPr>
            <w:tcW w:w="418" w:type="dxa"/>
            <w:tcBorders>
              <w:top w:val="nil"/>
              <w:bottom w:val="dashSmallGap" w:sz="4" w:space="0" w:color="auto"/>
            </w:tcBorders>
            <w:hideMark/>
          </w:tcPr>
          <w:p w14:paraId="4B5083AC" w14:textId="77777777" w:rsidR="00C15D1B" w:rsidRPr="000070D8" w:rsidRDefault="00C15D1B" w:rsidP="00E92D8A">
            <w:pPr>
              <w:jc w:val="both"/>
              <w:rPr>
                <w:sz w:val="12"/>
                <w:szCs w:val="12"/>
                <w:lang w:val="ro-RO"/>
              </w:rPr>
            </w:pPr>
            <w:r w:rsidRPr="000070D8">
              <w:rPr>
                <w:sz w:val="12"/>
                <w:szCs w:val="12"/>
                <w:lang w:val="ro-RO"/>
              </w:rPr>
              <w:t>51</w:t>
            </w:r>
          </w:p>
        </w:tc>
        <w:tc>
          <w:tcPr>
            <w:tcW w:w="418" w:type="dxa"/>
            <w:tcBorders>
              <w:top w:val="nil"/>
              <w:bottom w:val="dashSmallGap" w:sz="4" w:space="0" w:color="auto"/>
            </w:tcBorders>
            <w:hideMark/>
          </w:tcPr>
          <w:p w14:paraId="6AD83526" w14:textId="77777777" w:rsidR="00C15D1B" w:rsidRPr="000070D8" w:rsidRDefault="00C15D1B" w:rsidP="00E92D8A">
            <w:pPr>
              <w:jc w:val="both"/>
              <w:rPr>
                <w:sz w:val="12"/>
                <w:szCs w:val="12"/>
                <w:lang w:val="ro-RO"/>
              </w:rPr>
            </w:pPr>
            <w:r w:rsidRPr="000070D8">
              <w:rPr>
                <w:sz w:val="12"/>
                <w:szCs w:val="12"/>
                <w:lang w:val="ro-RO"/>
              </w:rPr>
              <w:t>54</w:t>
            </w:r>
          </w:p>
        </w:tc>
        <w:tc>
          <w:tcPr>
            <w:tcW w:w="338" w:type="dxa"/>
            <w:tcBorders>
              <w:top w:val="nil"/>
              <w:bottom w:val="dashSmallGap" w:sz="4" w:space="0" w:color="auto"/>
            </w:tcBorders>
            <w:hideMark/>
          </w:tcPr>
          <w:p w14:paraId="037BE094" w14:textId="77777777" w:rsidR="00C15D1B" w:rsidRPr="000070D8" w:rsidRDefault="00C15D1B" w:rsidP="00E92D8A">
            <w:pPr>
              <w:jc w:val="both"/>
              <w:rPr>
                <w:sz w:val="12"/>
                <w:szCs w:val="12"/>
                <w:lang w:val="ro-RO"/>
              </w:rPr>
            </w:pPr>
            <w:r w:rsidRPr="000070D8">
              <w:rPr>
                <w:sz w:val="12"/>
                <w:szCs w:val="12"/>
                <w:lang w:val="ro-RO"/>
              </w:rPr>
              <w:t>57</w:t>
            </w:r>
          </w:p>
        </w:tc>
        <w:tc>
          <w:tcPr>
            <w:tcW w:w="341" w:type="dxa"/>
            <w:tcBorders>
              <w:top w:val="nil"/>
              <w:bottom w:val="dashSmallGap" w:sz="4" w:space="0" w:color="auto"/>
            </w:tcBorders>
            <w:hideMark/>
          </w:tcPr>
          <w:p w14:paraId="4263454A" w14:textId="77777777" w:rsidR="00C15D1B" w:rsidRPr="000070D8" w:rsidRDefault="00C15D1B" w:rsidP="00E92D8A">
            <w:pPr>
              <w:jc w:val="both"/>
              <w:rPr>
                <w:sz w:val="12"/>
                <w:szCs w:val="12"/>
                <w:lang w:val="ro-RO"/>
              </w:rPr>
            </w:pPr>
            <w:r w:rsidRPr="000070D8">
              <w:rPr>
                <w:sz w:val="12"/>
                <w:szCs w:val="12"/>
                <w:lang w:val="ro-RO"/>
              </w:rPr>
              <w:t>60</w:t>
            </w:r>
          </w:p>
        </w:tc>
        <w:tc>
          <w:tcPr>
            <w:tcW w:w="338" w:type="dxa"/>
            <w:tcBorders>
              <w:top w:val="nil"/>
              <w:bottom w:val="dashSmallGap" w:sz="4" w:space="0" w:color="auto"/>
            </w:tcBorders>
            <w:hideMark/>
          </w:tcPr>
          <w:p w14:paraId="7565F235" w14:textId="77777777" w:rsidR="00C15D1B" w:rsidRPr="000070D8" w:rsidRDefault="00C15D1B" w:rsidP="00E92D8A">
            <w:pPr>
              <w:jc w:val="both"/>
              <w:rPr>
                <w:sz w:val="12"/>
                <w:szCs w:val="12"/>
                <w:lang w:val="ro-RO"/>
              </w:rPr>
            </w:pPr>
            <w:r w:rsidRPr="000070D8">
              <w:rPr>
                <w:sz w:val="12"/>
                <w:szCs w:val="12"/>
                <w:lang w:val="ro-RO"/>
              </w:rPr>
              <w:t>63</w:t>
            </w:r>
          </w:p>
        </w:tc>
        <w:tc>
          <w:tcPr>
            <w:tcW w:w="341" w:type="dxa"/>
            <w:tcBorders>
              <w:top w:val="nil"/>
              <w:bottom w:val="dashSmallGap" w:sz="4" w:space="0" w:color="auto"/>
              <w:right w:val="nil"/>
            </w:tcBorders>
            <w:hideMark/>
          </w:tcPr>
          <w:p w14:paraId="6309E2A6" w14:textId="77777777" w:rsidR="00C15D1B" w:rsidRPr="000070D8" w:rsidRDefault="00C15D1B" w:rsidP="00E92D8A">
            <w:pPr>
              <w:jc w:val="both"/>
              <w:rPr>
                <w:sz w:val="12"/>
                <w:szCs w:val="12"/>
                <w:lang w:val="ro-RO"/>
              </w:rPr>
            </w:pPr>
            <w:r w:rsidRPr="000070D8">
              <w:rPr>
                <w:sz w:val="12"/>
                <w:szCs w:val="12"/>
                <w:lang w:val="ro-RO"/>
              </w:rPr>
              <w:t>66</w:t>
            </w:r>
          </w:p>
        </w:tc>
        <w:tc>
          <w:tcPr>
            <w:tcW w:w="338" w:type="dxa"/>
            <w:tcBorders>
              <w:top w:val="nil"/>
              <w:bottom w:val="dashSmallGap" w:sz="4" w:space="0" w:color="auto"/>
              <w:right w:val="nil"/>
            </w:tcBorders>
          </w:tcPr>
          <w:p w14:paraId="0D48DCD7" w14:textId="77777777" w:rsidR="00C15D1B" w:rsidRPr="000070D8" w:rsidRDefault="00C15D1B" w:rsidP="00E92D8A">
            <w:pPr>
              <w:jc w:val="both"/>
              <w:rPr>
                <w:sz w:val="12"/>
                <w:szCs w:val="12"/>
                <w:lang w:val="ro-RO"/>
              </w:rPr>
            </w:pPr>
            <w:r w:rsidRPr="000070D8">
              <w:rPr>
                <w:sz w:val="12"/>
                <w:szCs w:val="12"/>
                <w:lang w:val="ro-RO"/>
              </w:rPr>
              <w:t>69</w:t>
            </w:r>
          </w:p>
        </w:tc>
        <w:tc>
          <w:tcPr>
            <w:tcW w:w="341" w:type="dxa"/>
            <w:tcBorders>
              <w:top w:val="nil"/>
              <w:bottom w:val="dashSmallGap" w:sz="4" w:space="0" w:color="auto"/>
              <w:right w:val="nil"/>
            </w:tcBorders>
          </w:tcPr>
          <w:p w14:paraId="3F4CD21D" w14:textId="77777777" w:rsidR="00C15D1B" w:rsidRPr="000070D8" w:rsidRDefault="00C15D1B" w:rsidP="00E92D8A">
            <w:pPr>
              <w:jc w:val="both"/>
              <w:rPr>
                <w:sz w:val="12"/>
                <w:szCs w:val="12"/>
                <w:lang w:val="ro-RO"/>
              </w:rPr>
            </w:pPr>
            <w:r w:rsidRPr="000070D8">
              <w:rPr>
                <w:sz w:val="12"/>
                <w:szCs w:val="12"/>
                <w:lang w:val="ro-RO"/>
              </w:rPr>
              <w:t>72</w:t>
            </w:r>
          </w:p>
        </w:tc>
        <w:tc>
          <w:tcPr>
            <w:tcW w:w="341" w:type="dxa"/>
            <w:tcBorders>
              <w:top w:val="nil"/>
              <w:bottom w:val="dashSmallGap" w:sz="4" w:space="0" w:color="auto"/>
              <w:right w:val="nil"/>
            </w:tcBorders>
          </w:tcPr>
          <w:p w14:paraId="01256A3F" w14:textId="77777777" w:rsidR="00C15D1B" w:rsidRPr="000070D8" w:rsidRDefault="00C15D1B" w:rsidP="00E92D8A">
            <w:pPr>
              <w:jc w:val="both"/>
              <w:rPr>
                <w:sz w:val="12"/>
                <w:szCs w:val="12"/>
                <w:lang w:val="ro-RO"/>
              </w:rPr>
            </w:pPr>
            <w:r w:rsidRPr="000070D8">
              <w:rPr>
                <w:sz w:val="12"/>
                <w:szCs w:val="12"/>
                <w:lang w:val="ro-RO"/>
              </w:rPr>
              <w:t>75</w:t>
            </w:r>
          </w:p>
        </w:tc>
      </w:tr>
      <w:tr w:rsidR="007C5A3A" w:rsidRPr="00CD3F63" w14:paraId="7F04400E" w14:textId="77777777" w:rsidTr="009059B8">
        <w:trPr>
          <w:trHeight w:val="283"/>
        </w:trPr>
        <w:tc>
          <w:tcPr>
            <w:tcW w:w="630" w:type="dxa"/>
            <w:tcBorders>
              <w:top w:val="dashSmallGap" w:sz="4" w:space="0" w:color="auto"/>
              <w:left w:val="nil"/>
              <w:bottom w:val="nil"/>
            </w:tcBorders>
            <w:hideMark/>
          </w:tcPr>
          <w:p w14:paraId="5625FAB5" w14:textId="77777777" w:rsidR="00C15D1B" w:rsidRPr="000070D8" w:rsidRDefault="00C15D1B" w:rsidP="00E92D8A">
            <w:pPr>
              <w:jc w:val="both"/>
              <w:rPr>
                <w:sz w:val="10"/>
                <w:szCs w:val="10"/>
                <w:lang w:val="ro-RO"/>
              </w:rPr>
            </w:pPr>
            <w:r w:rsidRPr="000070D8">
              <w:rPr>
                <w:sz w:val="10"/>
                <w:szCs w:val="10"/>
                <w:lang w:val="ro-RO"/>
              </w:rPr>
              <w:t>IMFINZI</w:t>
            </w:r>
          </w:p>
        </w:tc>
        <w:tc>
          <w:tcPr>
            <w:tcW w:w="449" w:type="dxa"/>
            <w:tcBorders>
              <w:top w:val="dashSmallGap" w:sz="4" w:space="0" w:color="auto"/>
              <w:bottom w:val="nil"/>
            </w:tcBorders>
            <w:hideMark/>
          </w:tcPr>
          <w:p w14:paraId="0A0FE3E9" w14:textId="77777777" w:rsidR="00C15D1B" w:rsidRPr="000070D8" w:rsidRDefault="00C15D1B" w:rsidP="00E92D8A">
            <w:pPr>
              <w:jc w:val="both"/>
              <w:rPr>
                <w:sz w:val="12"/>
                <w:szCs w:val="12"/>
                <w:lang w:val="ro-RO"/>
              </w:rPr>
            </w:pPr>
            <w:r w:rsidRPr="000070D8">
              <w:rPr>
                <w:sz w:val="12"/>
                <w:szCs w:val="12"/>
                <w:lang w:val="ro-RO"/>
              </w:rPr>
              <w:t>212</w:t>
            </w:r>
          </w:p>
        </w:tc>
        <w:tc>
          <w:tcPr>
            <w:tcW w:w="472" w:type="dxa"/>
            <w:tcBorders>
              <w:top w:val="dashSmallGap" w:sz="4" w:space="0" w:color="auto"/>
              <w:bottom w:val="nil"/>
            </w:tcBorders>
            <w:hideMark/>
          </w:tcPr>
          <w:p w14:paraId="1EA71DE4" w14:textId="77777777" w:rsidR="00C15D1B" w:rsidRPr="000070D8" w:rsidRDefault="00C15D1B" w:rsidP="00E92D8A">
            <w:pPr>
              <w:jc w:val="both"/>
              <w:rPr>
                <w:sz w:val="12"/>
                <w:szCs w:val="12"/>
                <w:lang w:val="ro-RO"/>
              </w:rPr>
            </w:pPr>
            <w:r w:rsidRPr="000070D8">
              <w:rPr>
                <w:sz w:val="12"/>
                <w:szCs w:val="12"/>
                <w:lang w:val="ro-RO"/>
              </w:rPr>
              <w:t>208</w:t>
            </w:r>
          </w:p>
        </w:tc>
        <w:tc>
          <w:tcPr>
            <w:tcW w:w="402" w:type="dxa"/>
            <w:tcBorders>
              <w:top w:val="dashSmallGap" w:sz="4" w:space="0" w:color="auto"/>
              <w:bottom w:val="nil"/>
            </w:tcBorders>
            <w:hideMark/>
          </w:tcPr>
          <w:p w14:paraId="0C3268CE" w14:textId="77777777" w:rsidR="00C15D1B" w:rsidRPr="000070D8" w:rsidRDefault="00C15D1B" w:rsidP="00E92D8A">
            <w:pPr>
              <w:jc w:val="both"/>
              <w:rPr>
                <w:sz w:val="12"/>
                <w:szCs w:val="12"/>
                <w:lang w:val="ro-RO"/>
              </w:rPr>
            </w:pPr>
            <w:r w:rsidRPr="000070D8">
              <w:rPr>
                <w:sz w:val="12"/>
                <w:szCs w:val="12"/>
                <w:lang w:val="ro-RO"/>
              </w:rPr>
              <w:t>193</w:t>
            </w:r>
          </w:p>
        </w:tc>
        <w:tc>
          <w:tcPr>
            <w:tcW w:w="406" w:type="dxa"/>
            <w:tcBorders>
              <w:top w:val="dashSmallGap" w:sz="4" w:space="0" w:color="auto"/>
              <w:bottom w:val="nil"/>
            </w:tcBorders>
            <w:hideMark/>
          </w:tcPr>
          <w:p w14:paraId="04EB6A6D" w14:textId="77777777" w:rsidR="00C15D1B" w:rsidRPr="000070D8" w:rsidRDefault="00C15D1B" w:rsidP="00E92D8A">
            <w:pPr>
              <w:jc w:val="both"/>
              <w:rPr>
                <w:sz w:val="12"/>
                <w:szCs w:val="12"/>
                <w:lang w:val="ro-RO"/>
              </w:rPr>
            </w:pPr>
            <w:r w:rsidRPr="000070D8">
              <w:rPr>
                <w:sz w:val="12"/>
                <w:szCs w:val="12"/>
                <w:lang w:val="ro-RO"/>
              </w:rPr>
              <w:t>186</w:t>
            </w:r>
          </w:p>
        </w:tc>
        <w:tc>
          <w:tcPr>
            <w:tcW w:w="402" w:type="dxa"/>
            <w:tcBorders>
              <w:top w:val="dashSmallGap" w:sz="4" w:space="0" w:color="auto"/>
              <w:bottom w:val="nil"/>
            </w:tcBorders>
            <w:hideMark/>
          </w:tcPr>
          <w:p w14:paraId="565E84EE" w14:textId="77777777" w:rsidR="00C15D1B" w:rsidRPr="000070D8" w:rsidRDefault="00C15D1B" w:rsidP="00E92D8A">
            <w:pPr>
              <w:jc w:val="both"/>
              <w:rPr>
                <w:sz w:val="12"/>
                <w:szCs w:val="12"/>
                <w:lang w:val="ro-RO"/>
              </w:rPr>
            </w:pPr>
            <w:r w:rsidRPr="000070D8">
              <w:rPr>
                <w:sz w:val="12"/>
                <w:szCs w:val="12"/>
                <w:lang w:val="ro-RO"/>
              </w:rPr>
              <w:t>178</w:t>
            </w:r>
          </w:p>
        </w:tc>
        <w:tc>
          <w:tcPr>
            <w:tcW w:w="431" w:type="dxa"/>
            <w:tcBorders>
              <w:top w:val="dashSmallGap" w:sz="4" w:space="0" w:color="auto"/>
              <w:bottom w:val="nil"/>
            </w:tcBorders>
            <w:hideMark/>
          </w:tcPr>
          <w:p w14:paraId="031E742F" w14:textId="77777777" w:rsidR="00C15D1B" w:rsidRPr="000070D8" w:rsidRDefault="00C15D1B" w:rsidP="00E92D8A">
            <w:pPr>
              <w:jc w:val="both"/>
              <w:rPr>
                <w:sz w:val="12"/>
                <w:szCs w:val="12"/>
                <w:lang w:val="ro-RO"/>
              </w:rPr>
            </w:pPr>
            <w:r w:rsidRPr="000070D8">
              <w:rPr>
                <w:sz w:val="12"/>
                <w:szCs w:val="12"/>
                <w:lang w:val="ro-RO"/>
              </w:rPr>
              <w:t>171</w:t>
            </w:r>
          </w:p>
        </w:tc>
        <w:tc>
          <w:tcPr>
            <w:tcW w:w="401" w:type="dxa"/>
            <w:tcBorders>
              <w:top w:val="dashSmallGap" w:sz="4" w:space="0" w:color="auto"/>
              <w:bottom w:val="nil"/>
            </w:tcBorders>
            <w:hideMark/>
          </w:tcPr>
          <w:p w14:paraId="425BDAC2" w14:textId="77777777" w:rsidR="00C15D1B" w:rsidRPr="000070D8" w:rsidRDefault="00C15D1B" w:rsidP="00E92D8A">
            <w:pPr>
              <w:jc w:val="both"/>
              <w:rPr>
                <w:sz w:val="12"/>
                <w:szCs w:val="12"/>
                <w:lang w:val="ro-RO"/>
              </w:rPr>
            </w:pPr>
            <w:r w:rsidRPr="000070D8">
              <w:rPr>
                <w:sz w:val="12"/>
                <w:szCs w:val="12"/>
                <w:lang w:val="ro-RO"/>
              </w:rPr>
              <w:t>165</w:t>
            </w:r>
          </w:p>
        </w:tc>
        <w:tc>
          <w:tcPr>
            <w:tcW w:w="418" w:type="dxa"/>
            <w:tcBorders>
              <w:top w:val="dashSmallGap" w:sz="4" w:space="0" w:color="auto"/>
              <w:bottom w:val="nil"/>
            </w:tcBorders>
            <w:hideMark/>
          </w:tcPr>
          <w:p w14:paraId="58E41A58" w14:textId="77777777" w:rsidR="00C15D1B" w:rsidRPr="000070D8" w:rsidRDefault="00C15D1B" w:rsidP="00E92D8A">
            <w:pPr>
              <w:jc w:val="both"/>
              <w:rPr>
                <w:sz w:val="12"/>
                <w:szCs w:val="12"/>
                <w:lang w:val="ro-RO"/>
              </w:rPr>
            </w:pPr>
            <w:r w:rsidRPr="000070D8">
              <w:rPr>
                <w:sz w:val="12"/>
                <w:szCs w:val="12"/>
                <w:lang w:val="ro-RO"/>
              </w:rPr>
              <w:t>156</w:t>
            </w:r>
          </w:p>
        </w:tc>
        <w:tc>
          <w:tcPr>
            <w:tcW w:w="401" w:type="dxa"/>
            <w:tcBorders>
              <w:top w:val="dashSmallGap" w:sz="4" w:space="0" w:color="auto"/>
              <w:bottom w:val="nil"/>
            </w:tcBorders>
            <w:hideMark/>
          </w:tcPr>
          <w:p w14:paraId="41D398F5" w14:textId="77777777" w:rsidR="00C15D1B" w:rsidRPr="000070D8" w:rsidRDefault="00C15D1B" w:rsidP="00E92D8A">
            <w:pPr>
              <w:jc w:val="both"/>
              <w:rPr>
                <w:sz w:val="12"/>
                <w:szCs w:val="12"/>
                <w:lang w:val="ro-RO"/>
              </w:rPr>
            </w:pPr>
            <w:r w:rsidRPr="000070D8">
              <w:rPr>
                <w:sz w:val="12"/>
                <w:szCs w:val="12"/>
                <w:lang w:val="ro-RO"/>
              </w:rPr>
              <w:t>146</w:t>
            </w:r>
          </w:p>
        </w:tc>
        <w:tc>
          <w:tcPr>
            <w:tcW w:w="405" w:type="dxa"/>
            <w:tcBorders>
              <w:top w:val="dashSmallGap" w:sz="4" w:space="0" w:color="auto"/>
              <w:bottom w:val="nil"/>
            </w:tcBorders>
            <w:hideMark/>
          </w:tcPr>
          <w:p w14:paraId="6D9FB390" w14:textId="77777777" w:rsidR="00C15D1B" w:rsidRPr="000070D8" w:rsidRDefault="00C15D1B" w:rsidP="00E92D8A">
            <w:pPr>
              <w:jc w:val="both"/>
              <w:rPr>
                <w:sz w:val="12"/>
                <w:szCs w:val="12"/>
                <w:lang w:val="ro-RO"/>
              </w:rPr>
            </w:pPr>
            <w:r w:rsidRPr="000070D8">
              <w:rPr>
                <w:sz w:val="12"/>
                <w:szCs w:val="12"/>
                <w:lang w:val="ro-RO"/>
              </w:rPr>
              <w:t>141</w:t>
            </w:r>
          </w:p>
        </w:tc>
        <w:tc>
          <w:tcPr>
            <w:tcW w:w="405" w:type="dxa"/>
            <w:tcBorders>
              <w:top w:val="dashSmallGap" w:sz="4" w:space="0" w:color="auto"/>
              <w:bottom w:val="nil"/>
            </w:tcBorders>
            <w:hideMark/>
          </w:tcPr>
          <w:p w14:paraId="22B87CDF" w14:textId="77777777" w:rsidR="00C15D1B" w:rsidRPr="000070D8" w:rsidRDefault="00C15D1B" w:rsidP="00E92D8A">
            <w:pPr>
              <w:jc w:val="both"/>
              <w:rPr>
                <w:sz w:val="12"/>
                <w:szCs w:val="12"/>
                <w:lang w:val="ro-RO"/>
              </w:rPr>
            </w:pPr>
            <w:r w:rsidRPr="000070D8">
              <w:rPr>
                <w:sz w:val="12"/>
                <w:szCs w:val="12"/>
                <w:lang w:val="ro-RO"/>
              </w:rPr>
              <w:t>132</w:t>
            </w:r>
          </w:p>
        </w:tc>
        <w:tc>
          <w:tcPr>
            <w:tcW w:w="416" w:type="dxa"/>
            <w:tcBorders>
              <w:top w:val="dashSmallGap" w:sz="4" w:space="0" w:color="auto"/>
              <w:bottom w:val="nil"/>
            </w:tcBorders>
            <w:hideMark/>
          </w:tcPr>
          <w:p w14:paraId="1A9B3DAC" w14:textId="77777777" w:rsidR="00C15D1B" w:rsidRPr="000070D8" w:rsidRDefault="00C15D1B" w:rsidP="00E92D8A">
            <w:pPr>
              <w:jc w:val="both"/>
              <w:rPr>
                <w:sz w:val="12"/>
                <w:szCs w:val="12"/>
                <w:lang w:val="ro-RO"/>
              </w:rPr>
            </w:pPr>
            <w:r w:rsidRPr="000070D8">
              <w:rPr>
                <w:sz w:val="12"/>
                <w:szCs w:val="12"/>
                <w:lang w:val="ro-RO"/>
              </w:rPr>
              <w:t>129</w:t>
            </w:r>
          </w:p>
        </w:tc>
        <w:tc>
          <w:tcPr>
            <w:tcW w:w="416" w:type="dxa"/>
            <w:tcBorders>
              <w:top w:val="dashSmallGap" w:sz="4" w:space="0" w:color="auto"/>
              <w:bottom w:val="nil"/>
            </w:tcBorders>
            <w:hideMark/>
          </w:tcPr>
          <w:p w14:paraId="5099ADF9" w14:textId="77777777" w:rsidR="00C15D1B" w:rsidRPr="000070D8" w:rsidRDefault="00C15D1B" w:rsidP="00E92D8A">
            <w:pPr>
              <w:jc w:val="both"/>
              <w:rPr>
                <w:sz w:val="12"/>
                <w:szCs w:val="12"/>
                <w:lang w:val="ro-RO"/>
              </w:rPr>
            </w:pPr>
            <w:r w:rsidRPr="000070D8">
              <w:rPr>
                <w:sz w:val="12"/>
                <w:szCs w:val="12"/>
                <w:lang w:val="ro-RO"/>
              </w:rPr>
              <w:t>124</w:t>
            </w:r>
          </w:p>
        </w:tc>
        <w:tc>
          <w:tcPr>
            <w:tcW w:w="418" w:type="dxa"/>
            <w:tcBorders>
              <w:top w:val="dashSmallGap" w:sz="4" w:space="0" w:color="auto"/>
              <w:bottom w:val="nil"/>
            </w:tcBorders>
            <w:hideMark/>
          </w:tcPr>
          <w:p w14:paraId="32B41607" w14:textId="77777777" w:rsidR="00C15D1B" w:rsidRPr="000070D8" w:rsidRDefault="00C15D1B" w:rsidP="00E92D8A">
            <w:pPr>
              <w:jc w:val="both"/>
              <w:rPr>
                <w:sz w:val="12"/>
                <w:szCs w:val="12"/>
                <w:lang w:val="ro-RO"/>
              </w:rPr>
            </w:pPr>
            <w:r w:rsidRPr="000070D8">
              <w:rPr>
                <w:sz w:val="12"/>
                <w:szCs w:val="12"/>
                <w:lang w:val="ro-RO"/>
              </w:rPr>
              <w:t>118</w:t>
            </w:r>
          </w:p>
        </w:tc>
        <w:tc>
          <w:tcPr>
            <w:tcW w:w="418" w:type="dxa"/>
            <w:tcBorders>
              <w:top w:val="dashSmallGap" w:sz="4" w:space="0" w:color="auto"/>
              <w:bottom w:val="nil"/>
            </w:tcBorders>
            <w:hideMark/>
          </w:tcPr>
          <w:p w14:paraId="41BDEBF3" w14:textId="77777777" w:rsidR="00C15D1B" w:rsidRPr="000070D8" w:rsidRDefault="00C15D1B" w:rsidP="00E92D8A">
            <w:pPr>
              <w:jc w:val="both"/>
              <w:rPr>
                <w:sz w:val="12"/>
                <w:szCs w:val="12"/>
                <w:lang w:val="ro-RO"/>
              </w:rPr>
            </w:pPr>
            <w:r w:rsidRPr="000070D8">
              <w:rPr>
                <w:sz w:val="12"/>
                <w:szCs w:val="12"/>
                <w:lang w:val="ro-RO"/>
              </w:rPr>
              <w:t>117</w:t>
            </w:r>
          </w:p>
        </w:tc>
        <w:tc>
          <w:tcPr>
            <w:tcW w:w="405" w:type="dxa"/>
            <w:tcBorders>
              <w:top w:val="dashSmallGap" w:sz="4" w:space="0" w:color="auto"/>
              <w:bottom w:val="nil"/>
            </w:tcBorders>
            <w:hideMark/>
          </w:tcPr>
          <w:p w14:paraId="2E11A837" w14:textId="77777777" w:rsidR="00C15D1B" w:rsidRPr="000070D8" w:rsidRDefault="00C15D1B" w:rsidP="00E92D8A">
            <w:pPr>
              <w:jc w:val="both"/>
              <w:rPr>
                <w:sz w:val="12"/>
                <w:szCs w:val="12"/>
                <w:lang w:val="ro-RO"/>
              </w:rPr>
            </w:pPr>
            <w:r w:rsidRPr="000070D8">
              <w:rPr>
                <w:sz w:val="12"/>
                <w:szCs w:val="12"/>
                <w:lang w:val="ro-RO"/>
              </w:rPr>
              <w:t>114</w:t>
            </w:r>
          </w:p>
        </w:tc>
        <w:tc>
          <w:tcPr>
            <w:tcW w:w="418" w:type="dxa"/>
            <w:tcBorders>
              <w:top w:val="dashSmallGap" w:sz="4" w:space="0" w:color="auto"/>
              <w:bottom w:val="nil"/>
            </w:tcBorders>
            <w:hideMark/>
          </w:tcPr>
          <w:p w14:paraId="766EFEC6" w14:textId="77777777" w:rsidR="00C15D1B" w:rsidRPr="000070D8" w:rsidRDefault="00C15D1B" w:rsidP="00E92D8A">
            <w:pPr>
              <w:jc w:val="both"/>
              <w:rPr>
                <w:sz w:val="12"/>
                <w:szCs w:val="12"/>
                <w:lang w:val="ro-RO"/>
              </w:rPr>
            </w:pPr>
            <w:r w:rsidRPr="000070D8">
              <w:rPr>
                <w:sz w:val="12"/>
                <w:szCs w:val="12"/>
                <w:lang w:val="ro-RO"/>
              </w:rPr>
              <w:t>109</w:t>
            </w:r>
          </w:p>
        </w:tc>
        <w:tc>
          <w:tcPr>
            <w:tcW w:w="418" w:type="dxa"/>
            <w:tcBorders>
              <w:top w:val="dashSmallGap" w:sz="4" w:space="0" w:color="auto"/>
              <w:bottom w:val="nil"/>
            </w:tcBorders>
            <w:hideMark/>
          </w:tcPr>
          <w:p w14:paraId="1B30E5FF" w14:textId="77777777" w:rsidR="00C15D1B" w:rsidRPr="000070D8" w:rsidRDefault="00C15D1B" w:rsidP="00E92D8A">
            <w:pPr>
              <w:jc w:val="both"/>
              <w:rPr>
                <w:sz w:val="12"/>
                <w:szCs w:val="12"/>
                <w:lang w:val="ro-RO"/>
              </w:rPr>
            </w:pPr>
            <w:r w:rsidRPr="000070D8">
              <w:rPr>
                <w:sz w:val="12"/>
                <w:szCs w:val="12"/>
                <w:lang w:val="ro-RO"/>
              </w:rPr>
              <w:t>105</w:t>
            </w:r>
          </w:p>
        </w:tc>
        <w:tc>
          <w:tcPr>
            <w:tcW w:w="418" w:type="dxa"/>
            <w:tcBorders>
              <w:top w:val="dashSmallGap" w:sz="4" w:space="0" w:color="auto"/>
              <w:bottom w:val="nil"/>
            </w:tcBorders>
            <w:hideMark/>
          </w:tcPr>
          <w:p w14:paraId="3DF4290D" w14:textId="77777777" w:rsidR="00C15D1B" w:rsidRPr="000070D8" w:rsidRDefault="00C15D1B" w:rsidP="00E92D8A">
            <w:pPr>
              <w:jc w:val="both"/>
              <w:rPr>
                <w:sz w:val="12"/>
                <w:szCs w:val="12"/>
                <w:lang w:val="ro-RO"/>
              </w:rPr>
            </w:pPr>
            <w:r w:rsidRPr="000070D8">
              <w:rPr>
                <w:sz w:val="12"/>
                <w:szCs w:val="12"/>
                <w:lang w:val="ro-RO"/>
              </w:rPr>
              <w:t>103</w:t>
            </w:r>
          </w:p>
        </w:tc>
        <w:tc>
          <w:tcPr>
            <w:tcW w:w="338" w:type="dxa"/>
            <w:tcBorders>
              <w:top w:val="dashSmallGap" w:sz="4" w:space="0" w:color="auto"/>
              <w:bottom w:val="nil"/>
            </w:tcBorders>
            <w:hideMark/>
          </w:tcPr>
          <w:p w14:paraId="5AD7A127" w14:textId="77777777" w:rsidR="00C15D1B" w:rsidRPr="000070D8" w:rsidRDefault="00C15D1B" w:rsidP="00E92D8A">
            <w:pPr>
              <w:jc w:val="both"/>
              <w:rPr>
                <w:sz w:val="12"/>
                <w:szCs w:val="12"/>
                <w:lang w:val="ro-RO"/>
              </w:rPr>
            </w:pPr>
            <w:r w:rsidRPr="000070D8">
              <w:rPr>
                <w:sz w:val="12"/>
                <w:szCs w:val="12"/>
                <w:lang w:val="ro-RO"/>
              </w:rPr>
              <w:t>98</w:t>
            </w:r>
          </w:p>
        </w:tc>
        <w:tc>
          <w:tcPr>
            <w:tcW w:w="341" w:type="dxa"/>
            <w:tcBorders>
              <w:top w:val="dashSmallGap" w:sz="4" w:space="0" w:color="auto"/>
              <w:bottom w:val="nil"/>
            </w:tcBorders>
            <w:hideMark/>
          </w:tcPr>
          <w:p w14:paraId="1D4E2F4F" w14:textId="77777777" w:rsidR="00C15D1B" w:rsidRPr="000070D8" w:rsidRDefault="00C15D1B" w:rsidP="00E92D8A">
            <w:pPr>
              <w:jc w:val="both"/>
              <w:rPr>
                <w:sz w:val="12"/>
                <w:szCs w:val="12"/>
                <w:lang w:val="ro-RO"/>
              </w:rPr>
            </w:pPr>
            <w:r w:rsidRPr="000070D8">
              <w:rPr>
                <w:sz w:val="12"/>
                <w:szCs w:val="12"/>
                <w:lang w:val="ro-RO"/>
              </w:rPr>
              <w:t>74</w:t>
            </w:r>
          </w:p>
        </w:tc>
        <w:tc>
          <w:tcPr>
            <w:tcW w:w="338" w:type="dxa"/>
            <w:tcBorders>
              <w:top w:val="dashSmallGap" w:sz="4" w:space="0" w:color="auto"/>
              <w:bottom w:val="nil"/>
            </w:tcBorders>
            <w:hideMark/>
          </w:tcPr>
          <w:p w14:paraId="5B79B0E1" w14:textId="77777777" w:rsidR="00C15D1B" w:rsidRPr="000070D8" w:rsidRDefault="00C15D1B" w:rsidP="00E92D8A">
            <w:pPr>
              <w:jc w:val="both"/>
              <w:rPr>
                <w:sz w:val="12"/>
                <w:szCs w:val="12"/>
                <w:lang w:val="ro-RO"/>
              </w:rPr>
            </w:pPr>
            <w:r w:rsidRPr="000070D8">
              <w:rPr>
                <w:sz w:val="12"/>
                <w:szCs w:val="12"/>
                <w:lang w:val="ro-RO"/>
              </w:rPr>
              <w:t>52</w:t>
            </w:r>
          </w:p>
        </w:tc>
        <w:tc>
          <w:tcPr>
            <w:tcW w:w="341" w:type="dxa"/>
            <w:tcBorders>
              <w:top w:val="dashSmallGap" w:sz="4" w:space="0" w:color="auto"/>
              <w:bottom w:val="nil"/>
              <w:right w:val="nil"/>
            </w:tcBorders>
            <w:hideMark/>
          </w:tcPr>
          <w:p w14:paraId="66839701" w14:textId="77777777" w:rsidR="00C15D1B" w:rsidRPr="000070D8" w:rsidRDefault="00C15D1B" w:rsidP="00E92D8A">
            <w:pPr>
              <w:jc w:val="both"/>
              <w:rPr>
                <w:sz w:val="12"/>
                <w:szCs w:val="12"/>
                <w:lang w:val="ro-RO"/>
              </w:rPr>
            </w:pPr>
            <w:r w:rsidRPr="000070D8">
              <w:rPr>
                <w:sz w:val="12"/>
                <w:szCs w:val="12"/>
                <w:lang w:val="ro-RO"/>
              </w:rPr>
              <w:t>29</w:t>
            </w:r>
          </w:p>
        </w:tc>
        <w:tc>
          <w:tcPr>
            <w:tcW w:w="338" w:type="dxa"/>
            <w:tcBorders>
              <w:top w:val="dashSmallGap" w:sz="4" w:space="0" w:color="auto"/>
              <w:bottom w:val="nil"/>
              <w:right w:val="nil"/>
            </w:tcBorders>
          </w:tcPr>
          <w:p w14:paraId="6144F773" w14:textId="77777777" w:rsidR="00C15D1B" w:rsidRPr="000070D8" w:rsidRDefault="00C15D1B" w:rsidP="00E92D8A">
            <w:pPr>
              <w:jc w:val="both"/>
              <w:rPr>
                <w:sz w:val="12"/>
                <w:szCs w:val="12"/>
                <w:lang w:val="ro-RO"/>
              </w:rPr>
            </w:pPr>
            <w:r w:rsidRPr="000070D8">
              <w:rPr>
                <w:sz w:val="12"/>
                <w:szCs w:val="12"/>
                <w:lang w:val="ro-RO"/>
              </w:rPr>
              <w:t>14</w:t>
            </w:r>
          </w:p>
        </w:tc>
        <w:tc>
          <w:tcPr>
            <w:tcW w:w="341" w:type="dxa"/>
            <w:tcBorders>
              <w:top w:val="dashSmallGap" w:sz="4" w:space="0" w:color="auto"/>
              <w:bottom w:val="nil"/>
              <w:right w:val="nil"/>
            </w:tcBorders>
          </w:tcPr>
          <w:p w14:paraId="2DD5DACF" w14:textId="77777777" w:rsidR="00C15D1B" w:rsidRPr="000070D8" w:rsidRDefault="00C15D1B" w:rsidP="00E92D8A">
            <w:pPr>
              <w:jc w:val="both"/>
              <w:rPr>
                <w:sz w:val="12"/>
                <w:szCs w:val="12"/>
                <w:lang w:val="ro-RO"/>
              </w:rPr>
            </w:pPr>
            <w:r w:rsidRPr="000070D8">
              <w:rPr>
                <w:sz w:val="12"/>
                <w:szCs w:val="12"/>
                <w:lang w:val="ro-RO"/>
              </w:rPr>
              <w:t>1</w:t>
            </w:r>
          </w:p>
        </w:tc>
        <w:tc>
          <w:tcPr>
            <w:tcW w:w="341" w:type="dxa"/>
            <w:tcBorders>
              <w:top w:val="dashSmallGap" w:sz="4" w:space="0" w:color="auto"/>
              <w:bottom w:val="nil"/>
              <w:right w:val="nil"/>
            </w:tcBorders>
          </w:tcPr>
          <w:p w14:paraId="0037FD7C" w14:textId="77777777" w:rsidR="00C15D1B" w:rsidRPr="000070D8" w:rsidRDefault="00C15D1B" w:rsidP="00E92D8A">
            <w:pPr>
              <w:jc w:val="both"/>
              <w:rPr>
                <w:sz w:val="12"/>
                <w:szCs w:val="12"/>
                <w:lang w:val="ro-RO"/>
              </w:rPr>
            </w:pPr>
            <w:r w:rsidRPr="000070D8">
              <w:rPr>
                <w:sz w:val="12"/>
                <w:szCs w:val="12"/>
                <w:lang w:val="ro-RO"/>
              </w:rPr>
              <w:t>0</w:t>
            </w:r>
          </w:p>
        </w:tc>
      </w:tr>
      <w:tr w:rsidR="007C5A3A" w:rsidRPr="00CD3F63" w14:paraId="19BF4A34" w14:textId="77777777" w:rsidTr="009059B8">
        <w:trPr>
          <w:trHeight w:val="106"/>
        </w:trPr>
        <w:tc>
          <w:tcPr>
            <w:tcW w:w="630" w:type="dxa"/>
            <w:hideMark/>
          </w:tcPr>
          <w:p w14:paraId="611A5A43" w14:textId="77777777" w:rsidR="00C15D1B" w:rsidRPr="000070D8" w:rsidRDefault="00C15D1B" w:rsidP="00E92D8A">
            <w:pPr>
              <w:jc w:val="both"/>
              <w:rPr>
                <w:sz w:val="12"/>
                <w:szCs w:val="12"/>
                <w:lang w:val="ro-RO"/>
              </w:rPr>
            </w:pPr>
            <w:r w:rsidRPr="000070D8">
              <w:rPr>
                <w:sz w:val="12"/>
                <w:szCs w:val="12"/>
                <w:lang w:val="ro-RO"/>
              </w:rPr>
              <w:t>Placebo</w:t>
            </w:r>
          </w:p>
        </w:tc>
        <w:tc>
          <w:tcPr>
            <w:tcW w:w="449" w:type="dxa"/>
            <w:hideMark/>
          </w:tcPr>
          <w:p w14:paraId="4B05AA42" w14:textId="77777777" w:rsidR="00C15D1B" w:rsidRPr="000070D8" w:rsidRDefault="00C15D1B" w:rsidP="00E92D8A">
            <w:pPr>
              <w:jc w:val="both"/>
              <w:rPr>
                <w:sz w:val="12"/>
                <w:szCs w:val="12"/>
                <w:lang w:val="ro-RO"/>
              </w:rPr>
            </w:pPr>
            <w:r w:rsidRPr="000070D8">
              <w:rPr>
                <w:sz w:val="12"/>
                <w:szCs w:val="12"/>
                <w:lang w:val="ro-RO"/>
              </w:rPr>
              <w:t>91</w:t>
            </w:r>
          </w:p>
        </w:tc>
        <w:tc>
          <w:tcPr>
            <w:tcW w:w="472" w:type="dxa"/>
            <w:hideMark/>
          </w:tcPr>
          <w:p w14:paraId="336191B9" w14:textId="77777777" w:rsidR="00C15D1B" w:rsidRPr="000070D8" w:rsidRDefault="00C15D1B" w:rsidP="00E92D8A">
            <w:pPr>
              <w:jc w:val="both"/>
              <w:rPr>
                <w:sz w:val="12"/>
                <w:szCs w:val="12"/>
                <w:lang w:val="ro-RO"/>
              </w:rPr>
            </w:pPr>
            <w:r w:rsidRPr="000070D8">
              <w:rPr>
                <w:sz w:val="12"/>
                <w:szCs w:val="12"/>
                <w:lang w:val="ro-RO"/>
              </w:rPr>
              <w:t>81</w:t>
            </w:r>
          </w:p>
        </w:tc>
        <w:tc>
          <w:tcPr>
            <w:tcW w:w="402" w:type="dxa"/>
            <w:hideMark/>
          </w:tcPr>
          <w:p w14:paraId="412047B0" w14:textId="77777777" w:rsidR="00C15D1B" w:rsidRPr="000070D8" w:rsidRDefault="00C15D1B" w:rsidP="00E92D8A">
            <w:pPr>
              <w:jc w:val="both"/>
              <w:rPr>
                <w:sz w:val="12"/>
                <w:szCs w:val="12"/>
                <w:lang w:val="ro-RO"/>
              </w:rPr>
            </w:pPr>
            <w:r w:rsidRPr="000070D8">
              <w:rPr>
                <w:sz w:val="12"/>
                <w:szCs w:val="12"/>
                <w:lang w:val="ro-RO"/>
              </w:rPr>
              <w:t>75</w:t>
            </w:r>
          </w:p>
        </w:tc>
        <w:tc>
          <w:tcPr>
            <w:tcW w:w="406" w:type="dxa"/>
            <w:hideMark/>
          </w:tcPr>
          <w:p w14:paraId="0E6B10D8" w14:textId="77777777" w:rsidR="00C15D1B" w:rsidRPr="000070D8" w:rsidRDefault="00C15D1B" w:rsidP="00E92D8A">
            <w:pPr>
              <w:jc w:val="both"/>
              <w:rPr>
                <w:sz w:val="12"/>
                <w:szCs w:val="12"/>
                <w:lang w:val="ro-RO"/>
              </w:rPr>
            </w:pPr>
            <w:r w:rsidRPr="000070D8">
              <w:rPr>
                <w:sz w:val="12"/>
                <w:szCs w:val="12"/>
                <w:lang w:val="ro-RO"/>
              </w:rPr>
              <w:t>67</w:t>
            </w:r>
          </w:p>
        </w:tc>
        <w:tc>
          <w:tcPr>
            <w:tcW w:w="402" w:type="dxa"/>
            <w:hideMark/>
          </w:tcPr>
          <w:p w14:paraId="3C71E325" w14:textId="77777777" w:rsidR="00C15D1B" w:rsidRPr="000070D8" w:rsidRDefault="00C15D1B" w:rsidP="00E92D8A">
            <w:pPr>
              <w:jc w:val="both"/>
              <w:rPr>
                <w:sz w:val="12"/>
                <w:szCs w:val="12"/>
                <w:lang w:val="ro-RO"/>
              </w:rPr>
            </w:pPr>
            <w:r w:rsidRPr="000070D8">
              <w:rPr>
                <w:sz w:val="12"/>
                <w:szCs w:val="12"/>
                <w:lang w:val="ro-RO"/>
              </w:rPr>
              <w:t>64</w:t>
            </w:r>
          </w:p>
        </w:tc>
        <w:tc>
          <w:tcPr>
            <w:tcW w:w="431" w:type="dxa"/>
            <w:hideMark/>
          </w:tcPr>
          <w:p w14:paraId="7823D083" w14:textId="77777777" w:rsidR="00C15D1B" w:rsidRPr="000070D8" w:rsidRDefault="00C15D1B" w:rsidP="00E92D8A">
            <w:pPr>
              <w:jc w:val="both"/>
              <w:rPr>
                <w:sz w:val="12"/>
                <w:szCs w:val="12"/>
                <w:lang w:val="ro-RO"/>
              </w:rPr>
            </w:pPr>
            <w:r w:rsidRPr="000070D8">
              <w:rPr>
                <w:sz w:val="12"/>
                <w:szCs w:val="12"/>
                <w:lang w:val="ro-RO"/>
              </w:rPr>
              <w:t>58</w:t>
            </w:r>
          </w:p>
        </w:tc>
        <w:tc>
          <w:tcPr>
            <w:tcW w:w="401" w:type="dxa"/>
            <w:hideMark/>
          </w:tcPr>
          <w:p w14:paraId="11033C23" w14:textId="77777777" w:rsidR="00C15D1B" w:rsidRPr="000070D8" w:rsidRDefault="00C15D1B" w:rsidP="00E92D8A">
            <w:pPr>
              <w:jc w:val="both"/>
              <w:rPr>
                <w:sz w:val="12"/>
                <w:szCs w:val="12"/>
                <w:lang w:val="ro-RO"/>
              </w:rPr>
            </w:pPr>
            <w:r w:rsidRPr="000070D8">
              <w:rPr>
                <w:sz w:val="12"/>
                <w:szCs w:val="12"/>
                <w:lang w:val="ro-RO"/>
              </w:rPr>
              <w:t>52</w:t>
            </w:r>
          </w:p>
        </w:tc>
        <w:tc>
          <w:tcPr>
            <w:tcW w:w="418" w:type="dxa"/>
            <w:hideMark/>
          </w:tcPr>
          <w:p w14:paraId="4426B8A5" w14:textId="77777777" w:rsidR="00C15D1B" w:rsidRPr="000070D8" w:rsidRDefault="00C15D1B" w:rsidP="00E92D8A">
            <w:pPr>
              <w:jc w:val="both"/>
              <w:rPr>
                <w:sz w:val="12"/>
                <w:szCs w:val="12"/>
                <w:lang w:val="ro-RO"/>
              </w:rPr>
            </w:pPr>
            <w:r w:rsidRPr="000070D8">
              <w:rPr>
                <w:sz w:val="12"/>
                <w:szCs w:val="12"/>
                <w:lang w:val="ro-RO"/>
              </w:rPr>
              <w:t>47</w:t>
            </w:r>
          </w:p>
        </w:tc>
        <w:tc>
          <w:tcPr>
            <w:tcW w:w="401" w:type="dxa"/>
            <w:hideMark/>
          </w:tcPr>
          <w:p w14:paraId="1C86790C" w14:textId="77777777" w:rsidR="00C15D1B" w:rsidRPr="000070D8" w:rsidRDefault="00C15D1B" w:rsidP="00E92D8A">
            <w:pPr>
              <w:jc w:val="both"/>
              <w:rPr>
                <w:sz w:val="12"/>
                <w:szCs w:val="12"/>
                <w:lang w:val="ro-RO"/>
              </w:rPr>
            </w:pPr>
            <w:r w:rsidRPr="000070D8">
              <w:rPr>
                <w:sz w:val="12"/>
                <w:szCs w:val="12"/>
                <w:lang w:val="ro-RO"/>
              </w:rPr>
              <w:t>45</w:t>
            </w:r>
          </w:p>
        </w:tc>
        <w:tc>
          <w:tcPr>
            <w:tcW w:w="405" w:type="dxa"/>
            <w:hideMark/>
          </w:tcPr>
          <w:p w14:paraId="6DDE726F" w14:textId="77777777" w:rsidR="00C15D1B" w:rsidRPr="000070D8" w:rsidRDefault="00C15D1B" w:rsidP="00E92D8A">
            <w:pPr>
              <w:jc w:val="both"/>
              <w:rPr>
                <w:sz w:val="12"/>
                <w:szCs w:val="12"/>
                <w:lang w:val="ro-RO"/>
              </w:rPr>
            </w:pPr>
            <w:r w:rsidRPr="000070D8">
              <w:rPr>
                <w:sz w:val="12"/>
                <w:szCs w:val="12"/>
                <w:lang w:val="ro-RO"/>
              </w:rPr>
              <w:t>44</w:t>
            </w:r>
          </w:p>
        </w:tc>
        <w:tc>
          <w:tcPr>
            <w:tcW w:w="405" w:type="dxa"/>
            <w:hideMark/>
          </w:tcPr>
          <w:p w14:paraId="09D90B8E" w14:textId="77777777" w:rsidR="00C15D1B" w:rsidRPr="000070D8" w:rsidRDefault="00C15D1B" w:rsidP="00E92D8A">
            <w:pPr>
              <w:jc w:val="both"/>
              <w:rPr>
                <w:sz w:val="12"/>
                <w:szCs w:val="12"/>
                <w:lang w:val="ro-RO"/>
              </w:rPr>
            </w:pPr>
            <w:r w:rsidRPr="000070D8">
              <w:rPr>
                <w:sz w:val="12"/>
                <w:szCs w:val="12"/>
                <w:lang w:val="ro-RO"/>
              </w:rPr>
              <w:t>41</w:t>
            </w:r>
          </w:p>
        </w:tc>
        <w:tc>
          <w:tcPr>
            <w:tcW w:w="416" w:type="dxa"/>
            <w:hideMark/>
          </w:tcPr>
          <w:p w14:paraId="669D0A8B" w14:textId="77777777" w:rsidR="00C15D1B" w:rsidRPr="000070D8" w:rsidRDefault="00C15D1B" w:rsidP="00E92D8A">
            <w:pPr>
              <w:jc w:val="both"/>
              <w:rPr>
                <w:sz w:val="12"/>
                <w:szCs w:val="12"/>
                <w:lang w:val="ro-RO"/>
              </w:rPr>
            </w:pPr>
            <w:r w:rsidRPr="000070D8">
              <w:rPr>
                <w:sz w:val="12"/>
                <w:szCs w:val="12"/>
                <w:lang w:val="ro-RO"/>
              </w:rPr>
              <w:t>38</w:t>
            </w:r>
          </w:p>
        </w:tc>
        <w:tc>
          <w:tcPr>
            <w:tcW w:w="416" w:type="dxa"/>
            <w:hideMark/>
          </w:tcPr>
          <w:p w14:paraId="31AA6D09" w14:textId="77777777" w:rsidR="00C15D1B" w:rsidRPr="000070D8" w:rsidRDefault="00C15D1B" w:rsidP="00E92D8A">
            <w:pPr>
              <w:jc w:val="both"/>
              <w:rPr>
                <w:sz w:val="12"/>
                <w:szCs w:val="12"/>
                <w:lang w:val="ro-RO"/>
              </w:rPr>
            </w:pPr>
            <w:r w:rsidRPr="000070D8">
              <w:rPr>
                <w:sz w:val="12"/>
                <w:szCs w:val="12"/>
                <w:lang w:val="ro-RO"/>
              </w:rPr>
              <w:t>38</w:t>
            </w:r>
          </w:p>
        </w:tc>
        <w:tc>
          <w:tcPr>
            <w:tcW w:w="418" w:type="dxa"/>
            <w:hideMark/>
          </w:tcPr>
          <w:p w14:paraId="7225B361" w14:textId="77777777" w:rsidR="00C15D1B" w:rsidRPr="000070D8" w:rsidRDefault="00C15D1B" w:rsidP="00E92D8A">
            <w:pPr>
              <w:jc w:val="both"/>
              <w:rPr>
                <w:sz w:val="12"/>
                <w:szCs w:val="12"/>
                <w:lang w:val="ro-RO"/>
              </w:rPr>
            </w:pPr>
            <w:r w:rsidRPr="000070D8">
              <w:rPr>
                <w:sz w:val="12"/>
                <w:szCs w:val="12"/>
                <w:lang w:val="ro-RO"/>
              </w:rPr>
              <w:t>37</w:t>
            </w:r>
          </w:p>
        </w:tc>
        <w:tc>
          <w:tcPr>
            <w:tcW w:w="418" w:type="dxa"/>
            <w:hideMark/>
          </w:tcPr>
          <w:p w14:paraId="2B5F8A86" w14:textId="77777777" w:rsidR="00C15D1B" w:rsidRPr="000070D8" w:rsidRDefault="00C15D1B" w:rsidP="00E92D8A">
            <w:pPr>
              <w:jc w:val="both"/>
              <w:rPr>
                <w:sz w:val="12"/>
                <w:szCs w:val="12"/>
                <w:lang w:val="ro-RO"/>
              </w:rPr>
            </w:pPr>
            <w:r w:rsidRPr="000070D8">
              <w:rPr>
                <w:sz w:val="12"/>
                <w:szCs w:val="12"/>
                <w:lang w:val="ro-RO"/>
              </w:rPr>
              <w:t>36</w:t>
            </w:r>
          </w:p>
        </w:tc>
        <w:tc>
          <w:tcPr>
            <w:tcW w:w="405" w:type="dxa"/>
            <w:hideMark/>
          </w:tcPr>
          <w:p w14:paraId="0B51FAF1" w14:textId="77777777" w:rsidR="00C15D1B" w:rsidRPr="000070D8" w:rsidRDefault="00C15D1B" w:rsidP="00E92D8A">
            <w:pPr>
              <w:jc w:val="both"/>
              <w:rPr>
                <w:sz w:val="12"/>
                <w:szCs w:val="12"/>
                <w:lang w:val="ro-RO"/>
              </w:rPr>
            </w:pPr>
            <w:r w:rsidRPr="000070D8">
              <w:rPr>
                <w:sz w:val="12"/>
                <w:szCs w:val="12"/>
                <w:lang w:val="ro-RO"/>
              </w:rPr>
              <w:t>33</w:t>
            </w:r>
          </w:p>
        </w:tc>
        <w:tc>
          <w:tcPr>
            <w:tcW w:w="418" w:type="dxa"/>
            <w:hideMark/>
          </w:tcPr>
          <w:p w14:paraId="6314B53B" w14:textId="77777777" w:rsidR="00C15D1B" w:rsidRPr="000070D8" w:rsidRDefault="00C15D1B" w:rsidP="00E92D8A">
            <w:pPr>
              <w:jc w:val="both"/>
              <w:rPr>
                <w:sz w:val="12"/>
                <w:szCs w:val="12"/>
                <w:lang w:val="ro-RO"/>
              </w:rPr>
            </w:pPr>
            <w:r w:rsidRPr="000070D8">
              <w:rPr>
                <w:sz w:val="12"/>
                <w:szCs w:val="12"/>
                <w:lang w:val="ro-RO"/>
              </w:rPr>
              <w:t>31</w:t>
            </w:r>
          </w:p>
        </w:tc>
        <w:tc>
          <w:tcPr>
            <w:tcW w:w="418" w:type="dxa"/>
            <w:hideMark/>
          </w:tcPr>
          <w:p w14:paraId="2C7995CA" w14:textId="77777777" w:rsidR="00C15D1B" w:rsidRPr="000070D8" w:rsidRDefault="00C15D1B" w:rsidP="00E92D8A">
            <w:pPr>
              <w:jc w:val="both"/>
              <w:rPr>
                <w:sz w:val="12"/>
                <w:szCs w:val="12"/>
                <w:lang w:val="ro-RO"/>
              </w:rPr>
            </w:pPr>
            <w:r w:rsidRPr="000070D8">
              <w:rPr>
                <w:sz w:val="12"/>
                <w:szCs w:val="12"/>
                <w:lang w:val="ro-RO"/>
              </w:rPr>
              <w:t>31</w:t>
            </w:r>
          </w:p>
        </w:tc>
        <w:tc>
          <w:tcPr>
            <w:tcW w:w="418" w:type="dxa"/>
            <w:hideMark/>
          </w:tcPr>
          <w:p w14:paraId="4F743BCD" w14:textId="77777777" w:rsidR="00C15D1B" w:rsidRPr="000070D8" w:rsidRDefault="00C15D1B" w:rsidP="00E92D8A">
            <w:pPr>
              <w:jc w:val="both"/>
              <w:rPr>
                <w:sz w:val="12"/>
                <w:szCs w:val="12"/>
                <w:lang w:val="ro-RO"/>
              </w:rPr>
            </w:pPr>
            <w:r w:rsidRPr="000070D8">
              <w:rPr>
                <w:sz w:val="12"/>
                <w:szCs w:val="12"/>
                <w:lang w:val="ro-RO"/>
              </w:rPr>
              <w:t>30</w:t>
            </w:r>
          </w:p>
        </w:tc>
        <w:tc>
          <w:tcPr>
            <w:tcW w:w="338" w:type="dxa"/>
            <w:hideMark/>
          </w:tcPr>
          <w:p w14:paraId="39270403" w14:textId="77777777" w:rsidR="00C15D1B" w:rsidRPr="000070D8" w:rsidRDefault="00C15D1B" w:rsidP="00E92D8A">
            <w:pPr>
              <w:jc w:val="both"/>
              <w:rPr>
                <w:sz w:val="12"/>
                <w:szCs w:val="12"/>
                <w:lang w:val="ro-RO"/>
              </w:rPr>
            </w:pPr>
            <w:r w:rsidRPr="000070D8">
              <w:rPr>
                <w:sz w:val="12"/>
                <w:szCs w:val="12"/>
                <w:lang w:val="ro-RO"/>
              </w:rPr>
              <w:t>29</w:t>
            </w:r>
          </w:p>
        </w:tc>
        <w:tc>
          <w:tcPr>
            <w:tcW w:w="341" w:type="dxa"/>
            <w:hideMark/>
          </w:tcPr>
          <w:p w14:paraId="28D1A715" w14:textId="77777777" w:rsidR="00C15D1B" w:rsidRPr="000070D8" w:rsidRDefault="00C15D1B" w:rsidP="00E92D8A">
            <w:pPr>
              <w:jc w:val="both"/>
              <w:rPr>
                <w:sz w:val="12"/>
                <w:szCs w:val="12"/>
                <w:lang w:val="ro-RO"/>
              </w:rPr>
            </w:pPr>
            <w:r w:rsidRPr="000070D8">
              <w:rPr>
                <w:sz w:val="12"/>
                <w:szCs w:val="12"/>
                <w:lang w:val="ro-RO"/>
              </w:rPr>
              <w:t>24</w:t>
            </w:r>
          </w:p>
        </w:tc>
        <w:tc>
          <w:tcPr>
            <w:tcW w:w="338" w:type="dxa"/>
            <w:hideMark/>
          </w:tcPr>
          <w:p w14:paraId="0E0388C1" w14:textId="77777777" w:rsidR="00C15D1B" w:rsidRPr="000070D8" w:rsidRDefault="00C15D1B" w:rsidP="00E92D8A">
            <w:pPr>
              <w:jc w:val="both"/>
              <w:rPr>
                <w:sz w:val="12"/>
                <w:szCs w:val="12"/>
                <w:lang w:val="ro-RO"/>
              </w:rPr>
            </w:pPr>
            <w:r w:rsidRPr="000070D8">
              <w:rPr>
                <w:sz w:val="12"/>
                <w:szCs w:val="12"/>
                <w:lang w:val="ro-RO"/>
              </w:rPr>
              <w:t>14</w:t>
            </w:r>
          </w:p>
        </w:tc>
        <w:tc>
          <w:tcPr>
            <w:tcW w:w="341" w:type="dxa"/>
            <w:hideMark/>
          </w:tcPr>
          <w:p w14:paraId="38A20977" w14:textId="77777777" w:rsidR="00C15D1B" w:rsidRPr="000070D8" w:rsidRDefault="00C15D1B" w:rsidP="00E92D8A">
            <w:pPr>
              <w:jc w:val="both"/>
              <w:rPr>
                <w:sz w:val="12"/>
                <w:szCs w:val="12"/>
                <w:lang w:val="ro-RO"/>
              </w:rPr>
            </w:pPr>
            <w:r w:rsidRPr="000070D8">
              <w:rPr>
                <w:sz w:val="12"/>
                <w:szCs w:val="12"/>
                <w:lang w:val="ro-RO"/>
              </w:rPr>
              <w:t>8</w:t>
            </w:r>
          </w:p>
        </w:tc>
        <w:tc>
          <w:tcPr>
            <w:tcW w:w="338" w:type="dxa"/>
          </w:tcPr>
          <w:p w14:paraId="3B51DA4B" w14:textId="77777777" w:rsidR="00C15D1B" w:rsidRPr="000070D8" w:rsidRDefault="00C15D1B" w:rsidP="00E92D8A">
            <w:pPr>
              <w:jc w:val="both"/>
              <w:rPr>
                <w:sz w:val="12"/>
                <w:szCs w:val="12"/>
                <w:lang w:val="ro-RO"/>
              </w:rPr>
            </w:pPr>
            <w:r w:rsidRPr="000070D8">
              <w:rPr>
                <w:sz w:val="12"/>
                <w:szCs w:val="12"/>
                <w:lang w:val="ro-RO"/>
              </w:rPr>
              <w:t>5</w:t>
            </w:r>
          </w:p>
        </w:tc>
        <w:tc>
          <w:tcPr>
            <w:tcW w:w="341" w:type="dxa"/>
          </w:tcPr>
          <w:p w14:paraId="4E3054B3" w14:textId="77777777" w:rsidR="00C15D1B" w:rsidRPr="000070D8" w:rsidRDefault="00C15D1B" w:rsidP="00E92D8A">
            <w:pPr>
              <w:jc w:val="both"/>
              <w:rPr>
                <w:sz w:val="12"/>
                <w:szCs w:val="12"/>
                <w:lang w:val="ro-RO"/>
              </w:rPr>
            </w:pPr>
            <w:r w:rsidRPr="000070D8">
              <w:rPr>
                <w:sz w:val="12"/>
                <w:szCs w:val="12"/>
                <w:lang w:val="ro-RO"/>
              </w:rPr>
              <w:t>2</w:t>
            </w:r>
          </w:p>
        </w:tc>
        <w:tc>
          <w:tcPr>
            <w:tcW w:w="341" w:type="dxa"/>
          </w:tcPr>
          <w:p w14:paraId="2F2E2E9F" w14:textId="77777777" w:rsidR="00C15D1B" w:rsidRPr="000070D8" w:rsidRDefault="00C15D1B" w:rsidP="00E92D8A">
            <w:pPr>
              <w:jc w:val="both"/>
              <w:rPr>
                <w:sz w:val="12"/>
                <w:szCs w:val="12"/>
                <w:lang w:val="ro-RO"/>
              </w:rPr>
            </w:pPr>
            <w:r w:rsidRPr="000070D8">
              <w:rPr>
                <w:sz w:val="12"/>
                <w:szCs w:val="12"/>
                <w:lang w:val="ro-RO"/>
              </w:rPr>
              <w:t>0</w:t>
            </w:r>
          </w:p>
        </w:tc>
      </w:tr>
    </w:tbl>
    <w:p w14:paraId="244A39DB" w14:textId="77777777" w:rsidR="00750537" w:rsidRPr="000070D8" w:rsidRDefault="00750537" w:rsidP="00241174">
      <w:pPr>
        <w:keepNext/>
        <w:autoSpaceDE w:val="0"/>
        <w:autoSpaceDN w:val="0"/>
        <w:adjustRightInd w:val="0"/>
        <w:rPr>
          <w:b/>
          <w:lang w:val="ro-RO"/>
        </w:rPr>
      </w:pPr>
    </w:p>
    <w:p w14:paraId="4E9A48DF" w14:textId="29AEAABE" w:rsidR="007C3413" w:rsidRPr="000070D8" w:rsidRDefault="00306C76" w:rsidP="000E07D7">
      <w:pPr>
        <w:keepNext/>
        <w:autoSpaceDE w:val="0"/>
        <w:autoSpaceDN w:val="0"/>
        <w:adjustRightInd w:val="0"/>
        <w:rPr>
          <w:b/>
          <w:lang w:val="ro-RO"/>
        </w:rPr>
      </w:pPr>
      <w:r w:rsidRPr="000070D8">
        <w:rPr>
          <w:b/>
          <w:lang w:val="ro-RO"/>
        </w:rPr>
        <w:t>Figura</w:t>
      </w:r>
      <w:r w:rsidR="00241174" w:rsidRPr="000070D8">
        <w:rPr>
          <w:b/>
          <w:lang w:val="ro-RO"/>
        </w:rPr>
        <w:t xml:space="preserve"> </w:t>
      </w:r>
      <w:r w:rsidR="0097177D">
        <w:rPr>
          <w:b/>
          <w:lang w:val="ro-RO"/>
        </w:rPr>
        <w:t>5</w:t>
      </w:r>
      <w:r w:rsidR="00241174" w:rsidRPr="000070D8">
        <w:rPr>
          <w:b/>
          <w:lang w:val="ro-RO"/>
        </w:rPr>
        <w:t xml:space="preserve">. </w:t>
      </w:r>
      <w:r w:rsidR="00CF3093" w:rsidRPr="000070D8">
        <w:rPr>
          <w:b/>
          <w:lang w:val="ro-RO"/>
        </w:rPr>
        <w:t>Curba Kaplan</w:t>
      </w:r>
      <w:r w:rsidR="00CF3093" w:rsidRPr="000070D8">
        <w:rPr>
          <w:b/>
          <w:lang w:val="ro-RO"/>
        </w:rPr>
        <w:noBreakHyphen/>
        <w:t>Meier a SFP</w:t>
      </w:r>
      <w:r w:rsidR="00241174" w:rsidRPr="000070D8">
        <w:rPr>
          <w:b/>
          <w:lang w:val="ro-RO"/>
        </w:rPr>
        <w:t xml:space="preserve"> </w:t>
      </w:r>
      <w:r w:rsidR="00CF3093" w:rsidRPr="000070D8">
        <w:rPr>
          <w:b/>
          <w:lang w:val="ro-RO"/>
        </w:rPr>
        <w:t>pentru</w:t>
      </w:r>
      <w:r w:rsidR="00756E52" w:rsidRPr="000070D8">
        <w:rPr>
          <w:b/>
          <w:lang w:val="ro-RO"/>
        </w:rPr>
        <w:t xml:space="preserve"> PD-L1 </w:t>
      </w:r>
      <w:r w:rsidR="00241174" w:rsidRPr="000070D8">
        <w:rPr>
          <w:b/>
          <w:lang w:val="ro-RO"/>
        </w:rPr>
        <w:t>C</w:t>
      </w:r>
      <w:r w:rsidR="00756E52" w:rsidRPr="000070D8">
        <w:rPr>
          <w:b/>
          <w:lang w:val="ro-RO"/>
        </w:rPr>
        <w:t>T</w:t>
      </w:r>
      <w:r w:rsidR="00241174" w:rsidRPr="000070D8">
        <w:rPr>
          <w:b/>
          <w:lang w:val="ro-RO"/>
        </w:rPr>
        <w:t xml:space="preserve"> ≥</w:t>
      </w:r>
      <w:r w:rsidR="00241174" w:rsidRPr="000070D8">
        <w:rPr>
          <w:noProof/>
          <w:szCs w:val="22"/>
          <w:lang w:val="ro-RO"/>
        </w:rPr>
        <w:t> </w:t>
      </w:r>
      <w:r w:rsidR="00241174" w:rsidRPr="000070D8">
        <w:rPr>
          <w:b/>
          <w:lang w:val="ro-RO"/>
        </w:rPr>
        <w:t>1%</w:t>
      </w:r>
    </w:p>
    <w:p w14:paraId="0FEA6357" w14:textId="77777777" w:rsidR="007C3413" w:rsidRPr="000070D8" w:rsidRDefault="007C3413" w:rsidP="007C3413">
      <w:pPr>
        <w:keepNext/>
        <w:autoSpaceDE w:val="0"/>
        <w:autoSpaceDN w:val="0"/>
        <w:adjustRightInd w:val="0"/>
        <w:rPr>
          <w:b/>
          <w:lang w:val="ro-RO"/>
        </w:rPr>
      </w:pPr>
    </w:p>
    <w:p w14:paraId="2DF1A94B" w14:textId="701F532B" w:rsidR="007C3413" w:rsidRPr="000070D8" w:rsidRDefault="002A70C8" w:rsidP="007C3413">
      <w:pPr>
        <w:keepNext/>
        <w:autoSpaceDE w:val="0"/>
        <w:autoSpaceDN w:val="0"/>
        <w:adjustRightInd w:val="0"/>
        <w:spacing w:line="240" w:lineRule="atLeast"/>
        <w:rPr>
          <w:b/>
          <w:lang w:val="ro-RO"/>
        </w:rPr>
      </w:pPr>
      <w:r w:rsidRPr="000070D8">
        <w:rPr>
          <w:noProof/>
          <w:lang w:val="ro-RO"/>
        </w:rPr>
        <mc:AlternateContent>
          <mc:Choice Requires="wps">
            <w:drawing>
              <wp:anchor distT="45720" distB="45720" distL="114300" distR="114300" simplePos="0" relativeHeight="251652096" behindDoc="0" locked="0" layoutInCell="1" allowOverlap="1" wp14:anchorId="49C3D7C8" wp14:editId="687D43F9">
                <wp:simplePos x="0" y="0"/>
                <wp:positionH relativeFrom="column">
                  <wp:posOffset>562610</wp:posOffset>
                </wp:positionH>
                <wp:positionV relativeFrom="paragraph">
                  <wp:posOffset>1697962</wp:posOffset>
                </wp:positionV>
                <wp:extent cx="685800" cy="294640"/>
                <wp:effectExtent l="0" t="0" r="0" b="0"/>
                <wp:wrapNone/>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4640"/>
                        </a:xfrm>
                        <a:prstGeom prst="rect">
                          <a:avLst/>
                        </a:prstGeom>
                        <a:noFill/>
                        <a:ln w="9525">
                          <a:noFill/>
                          <a:miter lim="800000"/>
                          <a:headEnd/>
                          <a:tailEnd/>
                        </a:ln>
                      </wps:spPr>
                      <wps:txbx>
                        <w:txbxContent>
                          <w:p w14:paraId="6DD74F1F" w14:textId="77777777" w:rsidR="005F5FFB" w:rsidRPr="00866F01" w:rsidRDefault="005F5FFB" w:rsidP="007C3413">
                            <w:pPr>
                              <w:spacing w:line="160" w:lineRule="exact"/>
                              <w:rPr>
                                <w:sz w:val="12"/>
                                <w:szCs w:val="12"/>
                              </w:rPr>
                            </w:pPr>
                            <w:r w:rsidRPr="00866F01">
                              <w:rPr>
                                <w:sz w:val="12"/>
                                <w:szCs w:val="12"/>
                              </w:rPr>
                              <w:t>IMFINZI</w:t>
                            </w:r>
                          </w:p>
                          <w:p w14:paraId="78033EE9" w14:textId="77777777" w:rsidR="005F5FFB" w:rsidRPr="00511095" w:rsidRDefault="005F5FFB" w:rsidP="007C3413">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C3D7C8" id="_x0000_s1044" type="#_x0000_t202" style="position:absolute;margin-left:44.3pt;margin-top:133.7pt;width:54pt;height:23.2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" filled="f" stroked="f">
                <v:textbox style="mso-fit-shape-to-text:t">
                  <w:txbxContent>
                    <w:p w14:paraId="6DD74F1F" w14:textId="77777777" w:rsidR="005F5FFB" w:rsidRPr="00866F01" w:rsidRDefault="005F5FFB" w:rsidP="007C3413">
                      <w:pPr>
                        <w:spacing w:line="160" w:lineRule="exact"/>
                        <w:rPr>
                          <w:sz w:val="12"/>
                          <w:szCs w:val="12"/>
                        </w:rPr>
                      </w:pPr>
                      <w:r w:rsidRPr="00866F01">
                        <w:rPr>
                          <w:sz w:val="12"/>
                          <w:szCs w:val="12"/>
                        </w:rPr>
                        <w:t>IMFINZI</w:t>
                      </w:r>
                    </w:p>
                    <w:p w14:paraId="78033EE9" w14:textId="77777777" w:rsidR="005F5FFB" w:rsidRPr="00511095" w:rsidRDefault="005F5FFB" w:rsidP="007C3413">
                      <w:pPr>
                        <w:spacing w:line="160" w:lineRule="exact"/>
                        <w:rPr>
                          <w:sz w:val="12"/>
                          <w:szCs w:val="12"/>
                        </w:rPr>
                      </w:pPr>
                      <w:r w:rsidRPr="00866F01">
                        <w:rPr>
                          <w:sz w:val="12"/>
                          <w:szCs w:val="12"/>
                        </w:rPr>
                        <w:t>Placebo</w:t>
                      </w:r>
                    </w:p>
                  </w:txbxContent>
                </v:textbox>
              </v:shape>
            </w:pict>
          </mc:Fallback>
        </mc:AlternateContent>
      </w:r>
      <w:r w:rsidR="00A206D2" w:rsidRPr="000070D8">
        <w:rPr>
          <w:noProof/>
          <w:lang w:val="ro-RO"/>
        </w:rPr>
        <mc:AlternateContent>
          <mc:Choice Requires="wps">
            <w:drawing>
              <wp:anchor distT="45720" distB="45720" distL="114300" distR="114300" simplePos="0" relativeHeight="251654144" behindDoc="0" locked="0" layoutInCell="1" allowOverlap="1" wp14:anchorId="3D6FF8C9" wp14:editId="0B3A5EB1">
                <wp:simplePos x="0" y="0"/>
                <wp:positionH relativeFrom="column">
                  <wp:posOffset>-339725</wp:posOffset>
                </wp:positionH>
                <wp:positionV relativeFrom="paragraph">
                  <wp:posOffset>519430</wp:posOffset>
                </wp:positionV>
                <wp:extent cx="347980" cy="1094105"/>
                <wp:effectExtent l="0" t="0" r="0" b="0"/>
                <wp:wrapNone/>
                <wp:docPr id="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094105"/>
                        </a:xfrm>
                        <a:prstGeom prst="rect">
                          <a:avLst/>
                        </a:prstGeom>
                        <a:noFill/>
                        <a:ln w="9525">
                          <a:noFill/>
                          <a:miter lim="800000"/>
                          <a:headEnd/>
                          <a:tailEnd/>
                        </a:ln>
                      </wps:spPr>
                      <wps:txbx>
                        <w:txbxContent>
                          <w:p w14:paraId="268C0858" w14:textId="77777777" w:rsidR="005F5FFB" w:rsidRPr="00412EB2" w:rsidRDefault="005F5FFB" w:rsidP="007C3413">
                            <w:pPr>
                              <w:rPr>
                                <w:sz w:val="18"/>
                                <w:szCs w:val="18"/>
                                <w:lang w:val="ro-RO"/>
                              </w:rPr>
                            </w:pPr>
                            <w:r>
                              <w:rPr>
                                <w:sz w:val="18"/>
                                <w:szCs w:val="18"/>
                                <w:lang w:val="ro-RO"/>
                              </w:rPr>
                              <w:t>Probabilitatea SFP</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FF8C9" id="_x0000_s1045" type="#_x0000_t202" style="position:absolute;margin-left:-26.75pt;margin-top:40.9pt;width:27.4pt;height:86.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" filled="f" stroked="f">
                <v:textbox style="layout-flow:vertical;mso-layout-flow-alt:bottom-to-top;mso-fit-shape-to-text:t">
                  <w:txbxContent>
                    <w:p w14:paraId="268C0858" w14:textId="77777777" w:rsidR="005F5FFB" w:rsidRPr="00412EB2" w:rsidRDefault="005F5FFB" w:rsidP="007C3413">
                      <w:pPr>
                        <w:rPr>
                          <w:sz w:val="18"/>
                          <w:szCs w:val="18"/>
                          <w:lang w:val="ro-RO"/>
                        </w:rPr>
                      </w:pPr>
                      <w:r>
                        <w:rPr>
                          <w:sz w:val="18"/>
                          <w:szCs w:val="18"/>
                          <w:lang w:val="ro-RO"/>
                        </w:rPr>
                        <w:t>Probabilitatea SFP</w:t>
                      </w:r>
                    </w:p>
                  </w:txbxContent>
                </v:textbox>
              </v:shape>
            </w:pict>
          </mc:Fallback>
        </mc:AlternateContent>
      </w:r>
      <w:r w:rsidR="00A206D2" w:rsidRPr="000070D8">
        <w:rPr>
          <w:noProof/>
          <w:lang w:val="ro-RO"/>
        </w:rPr>
        <mc:AlternateContent>
          <mc:Choice Requires="wps">
            <w:drawing>
              <wp:anchor distT="45720" distB="45720" distL="114300" distR="114300" simplePos="0" relativeHeight="251651072" behindDoc="0" locked="0" layoutInCell="1" allowOverlap="1" wp14:anchorId="4121D2BC" wp14:editId="499E5D9F">
                <wp:simplePos x="0" y="0"/>
                <wp:positionH relativeFrom="column">
                  <wp:posOffset>3134995</wp:posOffset>
                </wp:positionH>
                <wp:positionV relativeFrom="paragraph">
                  <wp:posOffset>92710</wp:posOffset>
                </wp:positionV>
                <wp:extent cx="2514600" cy="761365"/>
                <wp:effectExtent l="0" t="0" r="0" b="1270"/>
                <wp:wrapNone/>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761365"/>
                        </a:xfrm>
                        <a:prstGeom prst="rect">
                          <a:avLst/>
                        </a:prstGeom>
                        <a:noFill/>
                        <a:ln w="9525">
                          <a:solidFill>
                            <a:srgbClr val="000000"/>
                          </a:solidFill>
                          <a:miter lim="800000"/>
                          <a:headEnd/>
                          <a:tailEnd/>
                        </a:ln>
                      </wps:spPr>
                      <wps:txbx>
                        <w:txbxContent>
                          <w:p w14:paraId="78C89068" w14:textId="202BA101" w:rsidR="005F5FFB" w:rsidRPr="00974296" w:rsidRDefault="005F5FFB" w:rsidP="007C3413">
                            <w:pPr>
                              <w:ind w:left="2160"/>
                              <w:rPr>
                                <w:sz w:val="16"/>
                                <w:szCs w:val="16"/>
                                <w:lang w:val="it-IT"/>
                              </w:rPr>
                            </w:pPr>
                            <w:r w:rsidRPr="00974296">
                              <w:rPr>
                                <w:sz w:val="16"/>
                                <w:szCs w:val="16"/>
                                <w:lang w:val="it-IT"/>
                              </w:rPr>
                              <w:t xml:space="preserve">SFP mediană (95% </w:t>
                            </w:r>
                            <w:r w:rsidR="007D6BA3">
                              <w:rPr>
                                <w:sz w:val="16"/>
                                <w:szCs w:val="16"/>
                                <w:lang w:val="it-IT"/>
                              </w:rPr>
                              <w:t>C</w:t>
                            </w:r>
                            <w:r w:rsidRPr="00974296">
                              <w:rPr>
                                <w:sz w:val="16"/>
                                <w:szCs w:val="16"/>
                                <w:lang w:val="it-IT"/>
                              </w:rPr>
                              <w:t>I)</w:t>
                            </w:r>
                          </w:p>
                          <w:p w14:paraId="4158CC6F" w14:textId="0E632AA6" w:rsidR="005F5FFB" w:rsidRPr="00974296" w:rsidRDefault="005F5FFB" w:rsidP="007C3413">
                            <w:pPr>
                              <w:rPr>
                                <w:sz w:val="16"/>
                                <w:szCs w:val="16"/>
                                <w:lang w:val="it-IT"/>
                              </w:rPr>
                            </w:pPr>
                            <w:r w:rsidRPr="00974296">
                              <w:rPr>
                                <w:sz w:val="16"/>
                                <w:szCs w:val="16"/>
                                <w:lang w:val="it-IT"/>
                              </w:rPr>
                              <w:t xml:space="preserve">              IMFINZI</w:t>
                            </w:r>
                            <w:r w:rsidRPr="00974296">
                              <w:rPr>
                                <w:sz w:val="16"/>
                                <w:szCs w:val="16"/>
                                <w:lang w:val="it-IT"/>
                              </w:rPr>
                              <w:tab/>
                              <w:t xml:space="preserve">    </w:t>
                            </w:r>
                            <w:r w:rsidRPr="00974296">
                              <w:rPr>
                                <w:sz w:val="16"/>
                                <w:szCs w:val="16"/>
                                <w:lang w:val="it-IT"/>
                              </w:rPr>
                              <w:tab/>
                              <w:t xml:space="preserve">     </w:t>
                            </w:r>
                            <w:r w:rsidR="00D76DD8">
                              <w:rPr>
                                <w:sz w:val="16"/>
                                <w:szCs w:val="16"/>
                                <w:lang w:val="it-IT"/>
                              </w:rPr>
                              <w:t xml:space="preserve"> </w:t>
                            </w:r>
                            <w:r w:rsidRPr="00974296">
                              <w:rPr>
                                <w:sz w:val="16"/>
                                <w:szCs w:val="16"/>
                                <w:lang w:val="it-IT"/>
                              </w:rPr>
                              <w:t>2</w:t>
                            </w:r>
                            <w:r w:rsidR="00E12FD3">
                              <w:rPr>
                                <w:sz w:val="16"/>
                                <w:szCs w:val="16"/>
                                <w:lang w:val="it-IT"/>
                              </w:rPr>
                              <w:t>4</w:t>
                            </w:r>
                            <w:r w:rsidRPr="00974296">
                              <w:rPr>
                                <w:sz w:val="16"/>
                                <w:szCs w:val="16"/>
                                <w:lang w:val="it-IT"/>
                              </w:rPr>
                              <w:t>,9 (1</w:t>
                            </w:r>
                            <w:r w:rsidR="00E12FD3">
                              <w:rPr>
                                <w:sz w:val="16"/>
                                <w:szCs w:val="16"/>
                                <w:lang w:val="it-IT"/>
                              </w:rPr>
                              <w:t>6</w:t>
                            </w:r>
                            <w:r w:rsidRPr="00974296">
                              <w:rPr>
                                <w:sz w:val="16"/>
                                <w:szCs w:val="16"/>
                                <w:lang w:val="it-IT"/>
                              </w:rPr>
                              <w:t>,</w:t>
                            </w:r>
                            <w:r w:rsidR="00E12FD3">
                              <w:rPr>
                                <w:sz w:val="16"/>
                                <w:szCs w:val="16"/>
                                <w:lang w:val="it-IT"/>
                              </w:rPr>
                              <w:t>9</w:t>
                            </w:r>
                            <w:r w:rsidRPr="00974296">
                              <w:rPr>
                                <w:sz w:val="16"/>
                                <w:szCs w:val="16"/>
                                <w:lang w:val="it-IT"/>
                              </w:rPr>
                              <w:t xml:space="preserve">, </w:t>
                            </w:r>
                            <w:r w:rsidR="00E12FD3">
                              <w:rPr>
                                <w:sz w:val="16"/>
                                <w:szCs w:val="16"/>
                                <w:lang w:val="it-IT"/>
                              </w:rPr>
                              <w:t>38</w:t>
                            </w:r>
                            <w:r w:rsidRPr="00974296">
                              <w:rPr>
                                <w:sz w:val="16"/>
                                <w:szCs w:val="16"/>
                                <w:lang w:val="it-IT"/>
                              </w:rPr>
                              <w:t>,</w:t>
                            </w:r>
                            <w:r w:rsidR="00E12FD3">
                              <w:rPr>
                                <w:sz w:val="16"/>
                                <w:szCs w:val="16"/>
                                <w:lang w:val="it-IT"/>
                              </w:rPr>
                              <w:t>7</w:t>
                            </w:r>
                            <w:r w:rsidRPr="00974296">
                              <w:rPr>
                                <w:sz w:val="16"/>
                                <w:szCs w:val="16"/>
                                <w:lang w:val="it-IT"/>
                              </w:rPr>
                              <w:t>)</w:t>
                            </w:r>
                          </w:p>
                          <w:p w14:paraId="06A79279" w14:textId="41E241C0" w:rsidR="005F5FFB" w:rsidRPr="00974296" w:rsidRDefault="005F5FFB" w:rsidP="007C3413">
                            <w:pPr>
                              <w:rPr>
                                <w:sz w:val="16"/>
                                <w:szCs w:val="16"/>
                                <w:lang w:val="it-IT"/>
                              </w:rPr>
                            </w:pPr>
                            <w:r w:rsidRPr="00974296">
                              <w:rPr>
                                <w:sz w:val="16"/>
                                <w:szCs w:val="16"/>
                                <w:lang w:val="it-IT"/>
                              </w:rPr>
                              <w:tab/>
                              <w:t xml:space="preserve">Placebo </w:t>
                            </w:r>
                            <w:r w:rsidRPr="00974296">
                              <w:rPr>
                                <w:sz w:val="16"/>
                                <w:szCs w:val="16"/>
                                <w:lang w:val="it-IT"/>
                              </w:rPr>
                              <w:tab/>
                            </w:r>
                            <w:r w:rsidRPr="00974296">
                              <w:rPr>
                                <w:sz w:val="16"/>
                                <w:szCs w:val="16"/>
                                <w:lang w:val="it-IT"/>
                              </w:rPr>
                              <w:tab/>
                              <w:t xml:space="preserve">      5,</w:t>
                            </w:r>
                            <w:r w:rsidR="00E12FD3">
                              <w:rPr>
                                <w:sz w:val="16"/>
                                <w:szCs w:val="16"/>
                                <w:lang w:val="it-IT"/>
                              </w:rPr>
                              <w:t>5</w:t>
                            </w:r>
                            <w:r w:rsidRPr="00974296">
                              <w:rPr>
                                <w:sz w:val="16"/>
                                <w:szCs w:val="16"/>
                                <w:lang w:val="it-IT"/>
                              </w:rPr>
                              <w:t xml:space="preserve"> (3,6, 1</w:t>
                            </w:r>
                            <w:r w:rsidR="00E12FD3">
                              <w:rPr>
                                <w:sz w:val="16"/>
                                <w:szCs w:val="16"/>
                                <w:lang w:val="it-IT"/>
                              </w:rPr>
                              <w:t>0</w:t>
                            </w:r>
                            <w:r w:rsidRPr="00974296">
                              <w:rPr>
                                <w:sz w:val="16"/>
                                <w:szCs w:val="16"/>
                                <w:lang w:val="it-IT"/>
                              </w:rPr>
                              <w:t>,</w:t>
                            </w:r>
                            <w:r w:rsidR="00E12FD3">
                              <w:rPr>
                                <w:sz w:val="16"/>
                                <w:szCs w:val="16"/>
                                <w:lang w:val="it-IT"/>
                              </w:rPr>
                              <w:t>3</w:t>
                            </w:r>
                            <w:r w:rsidRPr="00974296">
                              <w:rPr>
                                <w:sz w:val="16"/>
                                <w:szCs w:val="16"/>
                                <w:lang w:val="it-IT"/>
                              </w:rPr>
                              <w:t xml:space="preserve">) </w:t>
                            </w:r>
                          </w:p>
                          <w:p w14:paraId="65AADEC2" w14:textId="21C8EA2B" w:rsidR="005F5FFB" w:rsidRPr="006455C9" w:rsidRDefault="00D76DD8" w:rsidP="007C3413">
                            <w:pPr>
                              <w:keepNext/>
                              <w:rPr>
                                <w:sz w:val="16"/>
                                <w:szCs w:val="16"/>
                              </w:rPr>
                            </w:pPr>
                            <w:r w:rsidRPr="000070D8">
                              <w:rPr>
                                <w:sz w:val="16"/>
                                <w:szCs w:val="16"/>
                                <w:lang w:val="fr-FR"/>
                              </w:rPr>
                              <w:tab/>
                            </w:r>
                            <w:r>
                              <w:rPr>
                                <w:sz w:val="16"/>
                                <w:szCs w:val="16"/>
                              </w:rPr>
                              <w:t>Risc relativ</w:t>
                            </w:r>
                            <w:r w:rsidR="005F5FFB">
                              <w:rPr>
                                <w:sz w:val="16"/>
                                <w:szCs w:val="16"/>
                              </w:rPr>
                              <w:t xml:space="preserve"> (95% </w:t>
                            </w:r>
                            <w:r w:rsidR="007D6BA3">
                              <w:rPr>
                                <w:sz w:val="16"/>
                                <w:szCs w:val="16"/>
                              </w:rPr>
                              <w:t>C</w:t>
                            </w:r>
                            <w:r w:rsidR="005F5FFB">
                              <w:rPr>
                                <w:sz w:val="16"/>
                                <w:szCs w:val="16"/>
                              </w:rPr>
                              <w:t xml:space="preserve">I):     </w:t>
                            </w:r>
                            <w:r>
                              <w:rPr>
                                <w:sz w:val="16"/>
                                <w:szCs w:val="16"/>
                              </w:rPr>
                              <w:t xml:space="preserve">  </w:t>
                            </w:r>
                            <w:r w:rsidR="005F5FFB">
                              <w:rPr>
                                <w:sz w:val="16"/>
                                <w:szCs w:val="16"/>
                              </w:rPr>
                              <w:t xml:space="preserve">   0,4</w:t>
                            </w:r>
                            <w:r w:rsidR="00E12FD3">
                              <w:rPr>
                                <w:sz w:val="16"/>
                                <w:szCs w:val="16"/>
                              </w:rPr>
                              <w:t>7</w:t>
                            </w:r>
                            <w:r w:rsidR="005F5FFB">
                              <w:rPr>
                                <w:sz w:val="16"/>
                                <w:szCs w:val="16"/>
                              </w:rPr>
                              <w:t xml:space="preserve"> (0,3</w:t>
                            </w:r>
                            <w:r w:rsidR="00E12FD3">
                              <w:rPr>
                                <w:sz w:val="16"/>
                                <w:szCs w:val="16"/>
                              </w:rPr>
                              <w:t>5</w:t>
                            </w:r>
                            <w:r w:rsidR="005F5FFB">
                              <w:rPr>
                                <w:sz w:val="16"/>
                                <w:szCs w:val="16"/>
                              </w:rPr>
                              <w:t>, 0,6</w:t>
                            </w:r>
                            <w:r w:rsidR="0027777E">
                              <w:rPr>
                                <w:sz w:val="16"/>
                                <w:szCs w:val="16"/>
                              </w:rPr>
                              <w:t>4</w:t>
                            </w:r>
                            <w:r w:rsidR="005F5FFB"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21D2BC" id="_x0000_s1046" type="#_x0000_t202" style="position:absolute;margin-left:246.85pt;margin-top:7.3pt;width:198pt;height:59.95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" filled="f">
                <v:textbox style="mso-fit-shape-to-text:t">
                  <w:txbxContent>
                    <w:p w14:paraId="78C89068" w14:textId="202BA101" w:rsidR="005F5FFB" w:rsidRPr="00974296" w:rsidRDefault="005F5FFB" w:rsidP="007C3413">
                      <w:pPr>
                        <w:ind w:left="2160"/>
                        <w:rPr>
                          <w:sz w:val="16"/>
                          <w:szCs w:val="16"/>
                          <w:lang w:val="it-IT"/>
                        </w:rPr>
                      </w:pPr>
                      <w:r w:rsidRPr="00974296">
                        <w:rPr>
                          <w:sz w:val="16"/>
                          <w:szCs w:val="16"/>
                          <w:lang w:val="it-IT"/>
                        </w:rPr>
                        <w:t xml:space="preserve">SFP mediană (95% </w:t>
                      </w:r>
                      <w:r w:rsidR="007D6BA3">
                        <w:rPr>
                          <w:sz w:val="16"/>
                          <w:szCs w:val="16"/>
                          <w:lang w:val="it-IT"/>
                        </w:rPr>
                        <w:t>C</w:t>
                      </w:r>
                      <w:r w:rsidRPr="00974296">
                        <w:rPr>
                          <w:sz w:val="16"/>
                          <w:szCs w:val="16"/>
                          <w:lang w:val="it-IT"/>
                        </w:rPr>
                        <w:t>I)</w:t>
                      </w:r>
                    </w:p>
                    <w:p w14:paraId="4158CC6F" w14:textId="0E632AA6" w:rsidR="005F5FFB" w:rsidRPr="00974296" w:rsidRDefault="005F5FFB" w:rsidP="007C3413">
                      <w:pPr>
                        <w:rPr>
                          <w:sz w:val="16"/>
                          <w:szCs w:val="16"/>
                          <w:lang w:val="it-IT"/>
                        </w:rPr>
                      </w:pPr>
                      <w:r w:rsidRPr="00974296">
                        <w:rPr>
                          <w:sz w:val="16"/>
                          <w:szCs w:val="16"/>
                          <w:lang w:val="it-IT"/>
                        </w:rPr>
                        <w:t xml:space="preserve">              IMFINZI</w:t>
                      </w:r>
                      <w:r w:rsidRPr="00974296">
                        <w:rPr>
                          <w:sz w:val="16"/>
                          <w:szCs w:val="16"/>
                          <w:lang w:val="it-IT"/>
                        </w:rPr>
                        <w:tab/>
                        <w:t xml:space="preserve">    </w:t>
                      </w:r>
                      <w:r w:rsidRPr="00974296">
                        <w:rPr>
                          <w:sz w:val="16"/>
                          <w:szCs w:val="16"/>
                          <w:lang w:val="it-IT"/>
                        </w:rPr>
                        <w:tab/>
                        <w:t xml:space="preserve">     </w:t>
                      </w:r>
                      <w:r w:rsidR="00D76DD8">
                        <w:rPr>
                          <w:sz w:val="16"/>
                          <w:szCs w:val="16"/>
                          <w:lang w:val="it-IT"/>
                        </w:rPr>
                        <w:t xml:space="preserve"> </w:t>
                      </w:r>
                      <w:r w:rsidRPr="00974296">
                        <w:rPr>
                          <w:sz w:val="16"/>
                          <w:szCs w:val="16"/>
                          <w:lang w:val="it-IT"/>
                        </w:rPr>
                        <w:t>2</w:t>
                      </w:r>
                      <w:r w:rsidR="00E12FD3">
                        <w:rPr>
                          <w:sz w:val="16"/>
                          <w:szCs w:val="16"/>
                          <w:lang w:val="it-IT"/>
                        </w:rPr>
                        <w:t>4</w:t>
                      </w:r>
                      <w:r w:rsidRPr="00974296">
                        <w:rPr>
                          <w:sz w:val="16"/>
                          <w:szCs w:val="16"/>
                          <w:lang w:val="it-IT"/>
                        </w:rPr>
                        <w:t>,9 (1</w:t>
                      </w:r>
                      <w:r w:rsidR="00E12FD3">
                        <w:rPr>
                          <w:sz w:val="16"/>
                          <w:szCs w:val="16"/>
                          <w:lang w:val="it-IT"/>
                        </w:rPr>
                        <w:t>6</w:t>
                      </w:r>
                      <w:r w:rsidRPr="00974296">
                        <w:rPr>
                          <w:sz w:val="16"/>
                          <w:szCs w:val="16"/>
                          <w:lang w:val="it-IT"/>
                        </w:rPr>
                        <w:t>,</w:t>
                      </w:r>
                      <w:r w:rsidR="00E12FD3">
                        <w:rPr>
                          <w:sz w:val="16"/>
                          <w:szCs w:val="16"/>
                          <w:lang w:val="it-IT"/>
                        </w:rPr>
                        <w:t>9</w:t>
                      </w:r>
                      <w:r w:rsidRPr="00974296">
                        <w:rPr>
                          <w:sz w:val="16"/>
                          <w:szCs w:val="16"/>
                          <w:lang w:val="it-IT"/>
                        </w:rPr>
                        <w:t xml:space="preserve">, </w:t>
                      </w:r>
                      <w:r w:rsidR="00E12FD3">
                        <w:rPr>
                          <w:sz w:val="16"/>
                          <w:szCs w:val="16"/>
                          <w:lang w:val="it-IT"/>
                        </w:rPr>
                        <w:t>38</w:t>
                      </w:r>
                      <w:r w:rsidRPr="00974296">
                        <w:rPr>
                          <w:sz w:val="16"/>
                          <w:szCs w:val="16"/>
                          <w:lang w:val="it-IT"/>
                        </w:rPr>
                        <w:t>,</w:t>
                      </w:r>
                      <w:r w:rsidR="00E12FD3">
                        <w:rPr>
                          <w:sz w:val="16"/>
                          <w:szCs w:val="16"/>
                          <w:lang w:val="it-IT"/>
                        </w:rPr>
                        <w:t>7</w:t>
                      </w:r>
                      <w:r w:rsidRPr="00974296">
                        <w:rPr>
                          <w:sz w:val="16"/>
                          <w:szCs w:val="16"/>
                          <w:lang w:val="it-IT"/>
                        </w:rPr>
                        <w:t>)</w:t>
                      </w:r>
                    </w:p>
                    <w:p w14:paraId="06A79279" w14:textId="41E241C0" w:rsidR="005F5FFB" w:rsidRPr="00974296" w:rsidRDefault="005F5FFB" w:rsidP="007C3413">
                      <w:pPr>
                        <w:rPr>
                          <w:sz w:val="16"/>
                          <w:szCs w:val="16"/>
                          <w:lang w:val="it-IT"/>
                        </w:rPr>
                      </w:pPr>
                      <w:r w:rsidRPr="00974296">
                        <w:rPr>
                          <w:sz w:val="16"/>
                          <w:szCs w:val="16"/>
                          <w:lang w:val="it-IT"/>
                        </w:rPr>
                        <w:tab/>
                        <w:t xml:space="preserve">Placebo </w:t>
                      </w:r>
                      <w:r w:rsidRPr="00974296">
                        <w:rPr>
                          <w:sz w:val="16"/>
                          <w:szCs w:val="16"/>
                          <w:lang w:val="it-IT"/>
                        </w:rPr>
                        <w:tab/>
                      </w:r>
                      <w:r w:rsidRPr="00974296">
                        <w:rPr>
                          <w:sz w:val="16"/>
                          <w:szCs w:val="16"/>
                          <w:lang w:val="it-IT"/>
                        </w:rPr>
                        <w:tab/>
                        <w:t xml:space="preserve">      5,</w:t>
                      </w:r>
                      <w:r w:rsidR="00E12FD3">
                        <w:rPr>
                          <w:sz w:val="16"/>
                          <w:szCs w:val="16"/>
                          <w:lang w:val="it-IT"/>
                        </w:rPr>
                        <w:t>5</w:t>
                      </w:r>
                      <w:r w:rsidRPr="00974296">
                        <w:rPr>
                          <w:sz w:val="16"/>
                          <w:szCs w:val="16"/>
                          <w:lang w:val="it-IT"/>
                        </w:rPr>
                        <w:t xml:space="preserve"> (3,6, 1</w:t>
                      </w:r>
                      <w:r w:rsidR="00E12FD3">
                        <w:rPr>
                          <w:sz w:val="16"/>
                          <w:szCs w:val="16"/>
                          <w:lang w:val="it-IT"/>
                        </w:rPr>
                        <w:t>0</w:t>
                      </w:r>
                      <w:r w:rsidRPr="00974296">
                        <w:rPr>
                          <w:sz w:val="16"/>
                          <w:szCs w:val="16"/>
                          <w:lang w:val="it-IT"/>
                        </w:rPr>
                        <w:t>,</w:t>
                      </w:r>
                      <w:r w:rsidR="00E12FD3">
                        <w:rPr>
                          <w:sz w:val="16"/>
                          <w:szCs w:val="16"/>
                          <w:lang w:val="it-IT"/>
                        </w:rPr>
                        <w:t>3</w:t>
                      </w:r>
                      <w:r w:rsidRPr="00974296">
                        <w:rPr>
                          <w:sz w:val="16"/>
                          <w:szCs w:val="16"/>
                          <w:lang w:val="it-IT"/>
                        </w:rPr>
                        <w:t xml:space="preserve">) </w:t>
                      </w:r>
                    </w:p>
                    <w:p w14:paraId="65AADEC2" w14:textId="21C8EA2B" w:rsidR="005F5FFB" w:rsidRPr="006455C9" w:rsidRDefault="00D76DD8" w:rsidP="007C3413">
                      <w:pPr>
                        <w:keepNext/>
                        <w:rPr>
                          <w:sz w:val="16"/>
                          <w:szCs w:val="16"/>
                        </w:rPr>
                      </w:pPr>
                      <w:r w:rsidRPr="000070D8">
                        <w:rPr>
                          <w:sz w:val="16"/>
                          <w:szCs w:val="16"/>
                          <w:lang w:val="fr-FR"/>
                        </w:rPr>
                        <w:tab/>
                      </w:r>
                      <w:r>
                        <w:rPr>
                          <w:sz w:val="16"/>
                          <w:szCs w:val="16"/>
                        </w:rPr>
                        <w:t>Risc relativ</w:t>
                      </w:r>
                      <w:r w:rsidR="005F5FFB">
                        <w:rPr>
                          <w:sz w:val="16"/>
                          <w:szCs w:val="16"/>
                        </w:rPr>
                        <w:t xml:space="preserve"> (95% </w:t>
                      </w:r>
                      <w:r w:rsidR="007D6BA3">
                        <w:rPr>
                          <w:sz w:val="16"/>
                          <w:szCs w:val="16"/>
                        </w:rPr>
                        <w:t>C</w:t>
                      </w:r>
                      <w:r w:rsidR="005F5FFB">
                        <w:rPr>
                          <w:sz w:val="16"/>
                          <w:szCs w:val="16"/>
                        </w:rPr>
                        <w:t xml:space="preserve">I):     </w:t>
                      </w:r>
                      <w:r>
                        <w:rPr>
                          <w:sz w:val="16"/>
                          <w:szCs w:val="16"/>
                        </w:rPr>
                        <w:t xml:space="preserve">  </w:t>
                      </w:r>
                      <w:r w:rsidR="005F5FFB">
                        <w:rPr>
                          <w:sz w:val="16"/>
                          <w:szCs w:val="16"/>
                        </w:rPr>
                        <w:t xml:space="preserve">   0,4</w:t>
                      </w:r>
                      <w:r w:rsidR="00E12FD3">
                        <w:rPr>
                          <w:sz w:val="16"/>
                          <w:szCs w:val="16"/>
                        </w:rPr>
                        <w:t>7</w:t>
                      </w:r>
                      <w:r w:rsidR="005F5FFB">
                        <w:rPr>
                          <w:sz w:val="16"/>
                          <w:szCs w:val="16"/>
                        </w:rPr>
                        <w:t xml:space="preserve"> (0,3</w:t>
                      </w:r>
                      <w:r w:rsidR="00E12FD3">
                        <w:rPr>
                          <w:sz w:val="16"/>
                          <w:szCs w:val="16"/>
                        </w:rPr>
                        <w:t>5</w:t>
                      </w:r>
                      <w:r w:rsidR="005F5FFB">
                        <w:rPr>
                          <w:sz w:val="16"/>
                          <w:szCs w:val="16"/>
                        </w:rPr>
                        <w:t>, 0,6</w:t>
                      </w:r>
                      <w:r w:rsidR="0027777E">
                        <w:rPr>
                          <w:sz w:val="16"/>
                          <w:szCs w:val="16"/>
                        </w:rPr>
                        <w:t>4</w:t>
                      </w:r>
                      <w:r w:rsidR="005F5FFB" w:rsidRPr="00773E84">
                        <w:rPr>
                          <w:sz w:val="16"/>
                          <w:szCs w:val="16"/>
                        </w:rPr>
                        <w:t>)</w:t>
                      </w:r>
                    </w:p>
                  </w:txbxContent>
                </v:textbox>
              </v:shape>
            </w:pict>
          </mc:Fallback>
        </mc:AlternateContent>
      </w:r>
      <w:r w:rsidR="00A206D2" w:rsidRPr="000070D8">
        <w:rPr>
          <w:b/>
          <w:noProof/>
          <w:lang w:val="ro-RO"/>
        </w:rPr>
        <w:drawing>
          <wp:inline distT="0" distB="0" distL="0" distR="0" wp14:anchorId="5B7A891B" wp14:editId="06EAC3AD">
            <wp:extent cx="5767705" cy="2103120"/>
            <wp:effectExtent l="0" t="0" r="0" b="0"/>
            <wp:docPr id="4"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art, line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l="10809" t="6969" r="8620" b="46645"/>
                    <a:stretch>
                      <a:fillRect/>
                    </a:stretch>
                  </pic:blipFill>
                  <pic:spPr bwMode="auto">
                    <a:xfrm>
                      <a:off x="0" y="0"/>
                      <a:ext cx="5767705" cy="2103120"/>
                    </a:xfrm>
                    <a:prstGeom prst="rect">
                      <a:avLst/>
                    </a:prstGeom>
                    <a:noFill/>
                    <a:ln>
                      <a:noFill/>
                    </a:ln>
                  </pic:spPr>
                </pic:pic>
              </a:graphicData>
            </a:graphic>
          </wp:inline>
        </w:drawing>
      </w:r>
    </w:p>
    <w:p w14:paraId="0E1A3AF8" w14:textId="614DD14D" w:rsidR="007352D3" w:rsidRDefault="007352D3" w:rsidP="007C3413">
      <w:pPr>
        <w:keepNext/>
        <w:autoSpaceDE w:val="0"/>
        <w:autoSpaceDN w:val="0"/>
        <w:adjustRightInd w:val="0"/>
        <w:spacing w:line="240" w:lineRule="atLeast"/>
        <w:rPr>
          <w:b/>
          <w:lang w:val="ro-RO"/>
        </w:rPr>
      </w:pPr>
      <w:r w:rsidRPr="000070D8">
        <w:rPr>
          <w:noProof/>
          <w:lang w:val="ro-RO"/>
        </w:rPr>
        <mc:AlternateContent>
          <mc:Choice Requires="wps">
            <w:drawing>
              <wp:anchor distT="45720" distB="45720" distL="114300" distR="114300" simplePos="0" relativeHeight="251653120" behindDoc="0" locked="0" layoutInCell="1" allowOverlap="1" wp14:anchorId="776188C7" wp14:editId="194399D9">
                <wp:simplePos x="0" y="0"/>
                <wp:positionH relativeFrom="column">
                  <wp:posOffset>1737379</wp:posOffset>
                </wp:positionH>
                <wp:positionV relativeFrom="paragraph">
                  <wp:posOffset>72105</wp:posOffset>
                </wp:positionV>
                <wp:extent cx="1685499" cy="272956"/>
                <wp:effectExtent l="0" t="0" r="0" b="0"/>
                <wp:wrapNone/>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499" cy="272956"/>
                        </a:xfrm>
                        <a:prstGeom prst="rect">
                          <a:avLst/>
                        </a:prstGeom>
                        <a:noFill/>
                        <a:ln w="9525">
                          <a:noFill/>
                          <a:miter lim="800000"/>
                          <a:headEnd/>
                          <a:tailEnd/>
                        </a:ln>
                      </wps:spPr>
                      <wps:txbx>
                        <w:txbxContent>
                          <w:p w14:paraId="4E4A3502" w14:textId="77777777" w:rsidR="005F5FFB" w:rsidRPr="00412EB2" w:rsidRDefault="005F5FFB" w:rsidP="007C3413">
                            <w:pPr>
                              <w:rPr>
                                <w:sz w:val="18"/>
                                <w:szCs w:val="18"/>
                                <w:lang w:val="ro-RO"/>
                              </w:rPr>
                            </w:pPr>
                            <w:r>
                              <w:rPr>
                                <w:sz w:val="18"/>
                                <w:szCs w:val="18"/>
                                <w:lang w:val="ro-RO"/>
                              </w:rPr>
                              <w:t>Timpul de la randomizare (luni)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188C7" id="_x0000_s1047" type="#_x0000_t202" style="position:absolute;margin-left:136.8pt;margin-top:5.7pt;width:132.7pt;height:21.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" filled="f" stroked="f">
                <v:textbox>
                  <w:txbxContent>
                    <w:p w14:paraId="4E4A3502" w14:textId="77777777" w:rsidR="005F5FFB" w:rsidRPr="00412EB2" w:rsidRDefault="005F5FFB" w:rsidP="007C3413">
                      <w:pPr>
                        <w:rPr>
                          <w:sz w:val="18"/>
                          <w:szCs w:val="18"/>
                          <w:lang w:val="ro-RO"/>
                        </w:rPr>
                      </w:pPr>
                      <w:r>
                        <w:rPr>
                          <w:sz w:val="18"/>
                          <w:szCs w:val="18"/>
                          <w:lang w:val="ro-RO"/>
                        </w:rPr>
                        <w:t>Timpul de la randomizare (luni)</w:t>
                      </w:r>
                    </w:p>
                  </w:txbxContent>
                </v:textbox>
              </v:shape>
            </w:pict>
          </mc:Fallback>
        </mc:AlternateContent>
      </w:r>
    </w:p>
    <w:p w14:paraId="2AF86DED" w14:textId="3DCFA085" w:rsidR="007C3413" w:rsidRPr="000070D8" w:rsidRDefault="007C3413" w:rsidP="007C3413">
      <w:pPr>
        <w:keepNext/>
        <w:autoSpaceDE w:val="0"/>
        <w:autoSpaceDN w:val="0"/>
        <w:adjustRightInd w:val="0"/>
        <w:spacing w:line="240" w:lineRule="atLeast"/>
        <w:rPr>
          <w:b/>
          <w:lang w:val="ro-RO"/>
        </w:rPr>
      </w:pPr>
    </w:p>
    <w:tbl>
      <w:tblPr>
        <w:tblW w:w="5723" w:type="pct"/>
        <w:jc w:val="center"/>
        <w:tblLook w:val="04A0" w:firstRow="1" w:lastRow="0" w:firstColumn="1" w:lastColumn="0" w:noHBand="0" w:noVBand="1"/>
      </w:tblPr>
      <w:tblGrid>
        <w:gridCol w:w="745"/>
        <w:gridCol w:w="426"/>
        <w:gridCol w:w="426"/>
        <w:gridCol w:w="426"/>
        <w:gridCol w:w="434"/>
        <w:gridCol w:w="438"/>
        <w:gridCol w:w="371"/>
        <w:gridCol w:w="356"/>
        <w:gridCol w:w="438"/>
        <w:gridCol w:w="371"/>
        <w:gridCol w:w="371"/>
        <w:gridCol w:w="356"/>
        <w:gridCol w:w="356"/>
        <w:gridCol w:w="356"/>
        <w:gridCol w:w="356"/>
        <w:gridCol w:w="356"/>
        <w:gridCol w:w="400"/>
        <w:gridCol w:w="371"/>
        <w:gridCol w:w="439"/>
        <w:gridCol w:w="439"/>
        <w:gridCol w:w="372"/>
        <w:gridCol w:w="372"/>
        <w:gridCol w:w="356"/>
        <w:gridCol w:w="356"/>
        <w:gridCol w:w="356"/>
        <w:gridCol w:w="356"/>
      </w:tblGrid>
      <w:tr w:rsidR="00DE594E" w:rsidRPr="004A5597" w14:paraId="1A939B71" w14:textId="77777777" w:rsidTr="006A73E2">
        <w:trPr>
          <w:trHeight w:val="20"/>
          <w:jc w:val="center"/>
        </w:trPr>
        <w:tc>
          <w:tcPr>
            <w:tcW w:w="3349" w:type="pct"/>
            <w:gridSpan w:val="17"/>
            <w:hideMark/>
          </w:tcPr>
          <w:p w14:paraId="179DE21C" w14:textId="1BFFA8E6" w:rsidR="007352D3" w:rsidRPr="000070D8" w:rsidRDefault="005F5FFB" w:rsidP="00002E11">
            <w:pPr>
              <w:keepNext/>
              <w:jc w:val="both"/>
              <w:rPr>
                <w:sz w:val="14"/>
                <w:szCs w:val="14"/>
                <w:lang w:val="ro-RO"/>
              </w:rPr>
            </w:pPr>
            <w:r w:rsidRPr="000070D8">
              <w:rPr>
                <w:sz w:val="14"/>
                <w:szCs w:val="14"/>
                <w:lang w:val="ro-RO"/>
              </w:rPr>
              <w:t>Număr de pacienți la risc</w:t>
            </w:r>
          </w:p>
        </w:tc>
        <w:tc>
          <w:tcPr>
            <w:tcW w:w="191" w:type="pct"/>
          </w:tcPr>
          <w:p w14:paraId="1EF80AD0" w14:textId="77777777" w:rsidR="005F5FFB" w:rsidRPr="000070D8" w:rsidRDefault="005F5FFB" w:rsidP="00002E11">
            <w:pPr>
              <w:keepNext/>
              <w:jc w:val="both"/>
              <w:rPr>
                <w:sz w:val="14"/>
                <w:szCs w:val="14"/>
                <w:lang w:val="ro-RO"/>
              </w:rPr>
            </w:pPr>
          </w:p>
        </w:tc>
        <w:tc>
          <w:tcPr>
            <w:tcW w:w="223" w:type="pct"/>
          </w:tcPr>
          <w:p w14:paraId="2CC3A1B5" w14:textId="77777777" w:rsidR="005F5FFB" w:rsidRPr="000070D8" w:rsidRDefault="005F5FFB" w:rsidP="00002E11">
            <w:pPr>
              <w:keepNext/>
              <w:jc w:val="both"/>
              <w:rPr>
                <w:sz w:val="14"/>
                <w:szCs w:val="14"/>
                <w:lang w:val="ro-RO"/>
              </w:rPr>
            </w:pPr>
          </w:p>
        </w:tc>
        <w:tc>
          <w:tcPr>
            <w:tcW w:w="223" w:type="pct"/>
          </w:tcPr>
          <w:p w14:paraId="681F75EB" w14:textId="77777777" w:rsidR="005F5FFB" w:rsidRPr="000070D8" w:rsidRDefault="005F5FFB" w:rsidP="00002E11">
            <w:pPr>
              <w:keepNext/>
              <w:jc w:val="both"/>
              <w:rPr>
                <w:sz w:val="14"/>
                <w:szCs w:val="14"/>
                <w:lang w:val="ro-RO"/>
              </w:rPr>
            </w:pPr>
          </w:p>
        </w:tc>
        <w:tc>
          <w:tcPr>
            <w:tcW w:w="191" w:type="pct"/>
          </w:tcPr>
          <w:p w14:paraId="19FB980F" w14:textId="77777777" w:rsidR="005F5FFB" w:rsidRPr="000070D8" w:rsidRDefault="005F5FFB" w:rsidP="00002E11">
            <w:pPr>
              <w:keepNext/>
              <w:jc w:val="both"/>
              <w:rPr>
                <w:sz w:val="14"/>
                <w:szCs w:val="14"/>
                <w:lang w:val="ro-RO"/>
              </w:rPr>
            </w:pPr>
          </w:p>
        </w:tc>
        <w:tc>
          <w:tcPr>
            <w:tcW w:w="191" w:type="pct"/>
          </w:tcPr>
          <w:p w14:paraId="64052933" w14:textId="77777777" w:rsidR="005F5FFB" w:rsidRPr="000070D8" w:rsidRDefault="005F5FFB" w:rsidP="00002E11">
            <w:pPr>
              <w:keepNext/>
              <w:jc w:val="both"/>
              <w:rPr>
                <w:sz w:val="14"/>
                <w:szCs w:val="14"/>
                <w:lang w:val="ro-RO"/>
              </w:rPr>
            </w:pPr>
          </w:p>
        </w:tc>
        <w:tc>
          <w:tcPr>
            <w:tcW w:w="159" w:type="pct"/>
          </w:tcPr>
          <w:p w14:paraId="350A7ABF" w14:textId="77777777" w:rsidR="005F5FFB" w:rsidRPr="000070D8" w:rsidRDefault="005F5FFB" w:rsidP="00002E11">
            <w:pPr>
              <w:keepNext/>
              <w:jc w:val="both"/>
              <w:rPr>
                <w:sz w:val="14"/>
                <w:szCs w:val="14"/>
                <w:lang w:val="ro-RO"/>
              </w:rPr>
            </w:pPr>
          </w:p>
        </w:tc>
        <w:tc>
          <w:tcPr>
            <w:tcW w:w="160" w:type="pct"/>
          </w:tcPr>
          <w:p w14:paraId="6E13B678" w14:textId="77777777" w:rsidR="005F5FFB" w:rsidRPr="000070D8" w:rsidRDefault="005F5FFB" w:rsidP="00002E11">
            <w:pPr>
              <w:keepNext/>
              <w:jc w:val="both"/>
              <w:rPr>
                <w:sz w:val="14"/>
                <w:szCs w:val="14"/>
                <w:lang w:val="ro-RO"/>
              </w:rPr>
            </w:pPr>
          </w:p>
        </w:tc>
        <w:tc>
          <w:tcPr>
            <w:tcW w:w="160" w:type="pct"/>
          </w:tcPr>
          <w:p w14:paraId="054C0592" w14:textId="77777777" w:rsidR="005F5FFB" w:rsidRPr="000070D8" w:rsidRDefault="005F5FFB" w:rsidP="00002E11">
            <w:pPr>
              <w:keepNext/>
              <w:jc w:val="both"/>
              <w:rPr>
                <w:sz w:val="14"/>
                <w:szCs w:val="14"/>
                <w:lang w:val="ro-RO"/>
              </w:rPr>
            </w:pPr>
          </w:p>
        </w:tc>
        <w:tc>
          <w:tcPr>
            <w:tcW w:w="154" w:type="pct"/>
          </w:tcPr>
          <w:p w14:paraId="507E5BC6" w14:textId="77777777" w:rsidR="005F5FFB" w:rsidRPr="000070D8" w:rsidRDefault="005F5FFB" w:rsidP="00002E11">
            <w:pPr>
              <w:keepNext/>
              <w:jc w:val="both"/>
              <w:rPr>
                <w:sz w:val="14"/>
                <w:szCs w:val="14"/>
                <w:lang w:val="ro-RO"/>
              </w:rPr>
            </w:pPr>
          </w:p>
        </w:tc>
      </w:tr>
      <w:tr w:rsidR="00DE594E" w:rsidRPr="00CD3F63" w14:paraId="19C06BBD" w14:textId="77777777" w:rsidTr="00DE594E">
        <w:trPr>
          <w:trHeight w:val="18"/>
          <w:jc w:val="center"/>
        </w:trPr>
        <w:tc>
          <w:tcPr>
            <w:tcW w:w="369" w:type="pct"/>
            <w:tcBorders>
              <w:top w:val="nil"/>
              <w:left w:val="nil"/>
              <w:bottom w:val="dashSmallGap" w:sz="4" w:space="0" w:color="auto"/>
              <w:right w:val="nil"/>
            </w:tcBorders>
            <w:hideMark/>
          </w:tcPr>
          <w:p w14:paraId="2BBEEFBB" w14:textId="77777777" w:rsidR="005F5FFB" w:rsidRPr="000070D8" w:rsidRDefault="005F5FFB" w:rsidP="00002E11">
            <w:pPr>
              <w:keepNext/>
              <w:jc w:val="both"/>
              <w:rPr>
                <w:sz w:val="14"/>
                <w:szCs w:val="14"/>
                <w:lang w:val="ro-RO"/>
              </w:rPr>
            </w:pPr>
            <w:r w:rsidRPr="000070D8">
              <w:rPr>
                <w:sz w:val="14"/>
                <w:szCs w:val="14"/>
                <w:lang w:val="ro-RO"/>
              </w:rPr>
              <w:t>Luna</w:t>
            </w:r>
          </w:p>
        </w:tc>
        <w:tc>
          <w:tcPr>
            <w:tcW w:w="191" w:type="pct"/>
            <w:tcBorders>
              <w:top w:val="nil"/>
              <w:left w:val="nil"/>
              <w:bottom w:val="dashSmallGap" w:sz="4" w:space="0" w:color="auto"/>
              <w:right w:val="nil"/>
            </w:tcBorders>
            <w:hideMark/>
          </w:tcPr>
          <w:p w14:paraId="56FF9CD1" w14:textId="77777777" w:rsidR="005F5FFB" w:rsidRPr="000070D8" w:rsidRDefault="005F5FFB" w:rsidP="00002E11">
            <w:pPr>
              <w:jc w:val="both"/>
              <w:rPr>
                <w:sz w:val="14"/>
                <w:szCs w:val="14"/>
                <w:lang w:val="ro-RO"/>
              </w:rPr>
            </w:pPr>
            <w:r w:rsidRPr="000070D8">
              <w:rPr>
                <w:sz w:val="14"/>
                <w:szCs w:val="14"/>
                <w:lang w:val="ro-RO"/>
              </w:rPr>
              <w:t>0</w:t>
            </w:r>
          </w:p>
        </w:tc>
        <w:tc>
          <w:tcPr>
            <w:tcW w:w="191" w:type="pct"/>
            <w:tcBorders>
              <w:top w:val="nil"/>
              <w:left w:val="nil"/>
              <w:bottom w:val="dashSmallGap" w:sz="4" w:space="0" w:color="auto"/>
              <w:right w:val="nil"/>
            </w:tcBorders>
            <w:hideMark/>
          </w:tcPr>
          <w:p w14:paraId="272FED7F" w14:textId="77777777" w:rsidR="005F5FFB" w:rsidRPr="000070D8" w:rsidRDefault="005F5FFB" w:rsidP="00002E11">
            <w:pPr>
              <w:jc w:val="both"/>
              <w:rPr>
                <w:sz w:val="14"/>
                <w:szCs w:val="14"/>
                <w:lang w:val="ro-RO"/>
              </w:rPr>
            </w:pPr>
            <w:r w:rsidRPr="000070D8">
              <w:rPr>
                <w:sz w:val="14"/>
                <w:szCs w:val="14"/>
                <w:lang w:val="ro-RO"/>
              </w:rPr>
              <w:t>3</w:t>
            </w:r>
          </w:p>
        </w:tc>
        <w:tc>
          <w:tcPr>
            <w:tcW w:w="191" w:type="pct"/>
            <w:tcBorders>
              <w:top w:val="nil"/>
              <w:left w:val="nil"/>
              <w:bottom w:val="dashSmallGap" w:sz="4" w:space="0" w:color="auto"/>
              <w:right w:val="nil"/>
            </w:tcBorders>
            <w:hideMark/>
          </w:tcPr>
          <w:p w14:paraId="74B6E65E" w14:textId="77777777" w:rsidR="005F5FFB" w:rsidRPr="000070D8" w:rsidRDefault="005F5FFB" w:rsidP="00002E11">
            <w:pPr>
              <w:jc w:val="both"/>
              <w:rPr>
                <w:sz w:val="14"/>
                <w:szCs w:val="14"/>
                <w:lang w:val="ro-RO"/>
              </w:rPr>
            </w:pPr>
            <w:r w:rsidRPr="000070D8">
              <w:rPr>
                <w:sz w:val="14"/>
                <w:szCs w:val="14"/>
                <w:lang w:val="ro-RO"/>
              </w:rPr>
              <w:t>6</w:t>
            </w:r>
          </w:p>
        </w:tc>
        <w:tc>
          <w:tcPr>
            <w:tcW w:w="223" w:type="pct"/>
            <w:tcBorders>
              <w:top w:val="nil"/>
              <w:left w:val="nil"/>
              <w:bottom w:val="dashSmallGap" w:sz="4" w:space="0" w:color="auto"/>
              <w:right w:val="nil"/>
            </w:tcBorders>
            <w:hideMark/>
          </w:tcPr>
          <w:p w14:paraId="27B09E0F" w14:textId="77777777" w:rsidR="005F5FFB" w:rsidRPr="000070D8" w:rsidRDefault="005F5FFB" w:rsidP="00002E11">
            <w:pPr>
              <w:jc w:val="both"/>
              <w:rPr>
                <w:sz w:val="14"/>
                <w:szCs w:val="14"/>
                <w:lang w:val="ro-RO"/>
              </w:rPr>
            </w:pPr>
            <w:r w:rsidRPr="000070D8">
              <w:rPr>
                <w:sz w:val="14"/>
                <w:szCs w:val="14"/>
                <w:lang w:val="ro-RO"/>
              </w:rPr>
              <w:t>9</w:t>
            </w:r>
          </w:p>
        </w:tc>
        <w:tc>
          <w:tcPr>
            <w:tcW w:w="223" w:type="pct"/>
            <w:tcBorders>
              <w:top w:val="nil"/>
              <w:left w:val="nil"/>
              <w:bottom w:val="dashSmallGap" w:sz="4" w:space="0" w:color="auto"/>
              <w:right w:val="nil"/>
            </w:tcBorders>
            <w:hideMark/>
          </w:tcPr>
          <w:p w14:paraId="3DAC6D4E" w14:textId="77777777" w:rsidR="005F5FFB" w:rsidRPr="000070D8" w:rsidRDefault="005F5FFB" w:rsidP="00002E11">
            <w:pPr>
              <w:jc w:val="both"/>
              <w:rPr>
                <w:sz w:val="14"/>
                <w:szCs w:val="14"/>
                <w:lang w:val="ro-RO"/>
              </w:rPr>
            </w:pPr>
            <w:r w:rsidRPr="000070D8">
              <w:rPr>
                <w:sz w:val="14"/>
                <w:szCs w:val="14"/>
                <w:lang w:val="ro-RO"/>
              </w:rPr>
              <w:t>12</w:t>
            </w:r>
          </w:p>
        </w:tc>
        <w:tc>
          <w:tcPr>
            <w:tcW w:w="191" w:type="pct"/>
            <w:tcBorders>
              <w:top w:val="nil"/>
              <w:left w:val="nil"/>
              <w:bottom w:val="dashSmallGap" w:sz="4" w:space="0" w:color="auto"/>
              <w:right w:val="nil"/>
            </w:tcBorders>
            <w:hideMark/>
          </w:tcPr>
          <w:p w14:paraId="1AEA2A98" w14:textId="77777777" w:rsidR="005F5FFB" w:rsidRPr="000070D8" w:rsidRDefault="005F5FFB" w:rsidP="00002E11">
            <w:pPr>
              <w:jc w:val="both"/>
              <w:rPr>
                <w:sz w:val="14"/>
                <w:szCs w:val="14"/>
                <w:lang w:val="ro-RO"/>
              </w:rPr>
            </w:pPr>
            <w:r w:rsidRPr="000070D8">
              <w:rPr>
                <w:sz w:val="14"/>
                <w:szCs w:val="14"/>
                <w:lang w:val="ro-RO"/>
              </w:rPr>
              <w:t>15</w:t>
            </w:r>
          </w:p>
        </w:tc>
        <w:tc>
          <w:tcPr>
            <w:tcW w:w="160" w:type="pct"/>
            <w:tcBorders>
              <w:top w:val="nil"/>
              <w:left w:val="nil"/>
              <w:bottom w:val="dashSmallGap" w:sz="4" w:space="0" w:color="auto"/>
              <w:right w:val="nil"/>
            </w:tcBorders>
            <w:hideMark/>
          </w:tcPr>
          <w:p w14:paraId="2470DA38" w14:textId="77777777" w:rsidR="005F5FFB" w:rsidRPr="000070D8" w:rsidRDefault="005F5FFB" w:rsidP="00002E11">
            <w:pPr>
              <w:jc w:val="both"/>
              <w:rPr>
                <w:sz w:val="14"/>
                <w:szCs w:val="14"/>
                <w:lang w:val="ro-RO"/>
              </w:rPr>
            </w:pPr>
            <w:r w:rsidRPr="000070D8">
              <w:rPr>
                <w:sz w:val="14"/>
                <w:szCs w:val="14"/>
                <w:lang w:val="ro-RO"/>
              </w:rPr>
              <w:t>18</w:t>
            </w:r>
          </w:p>
        </w:tc>
        <w:tc>
          <w:tcPr>
            <w:tcW w:w="223" w:type="pct"/>
            <w:tcBorders>
              <w:top w:val="nil"/>
              <w:left w:val="nil"/>
              <w:bottom w:val="dashSmallGap" w:sz="4" w:space="0" w:color="auto"/>
              <w:right w:val="nil"/>
            </w:tcBorders>
            <w:hideMark/>
          </w:tcPr>
          <w:p w14:paraId="18705762" w14:textId="77777777" w:rsidR="005F5FFB" w:rsidRPr="000070D8" w:rsidRDefault="005F5FFB" w:rsidP="00002E11">
            <w:pPr>
              <w:jc w:val="both"/>
              <w:rPr>
                <w:sz w:val="14"/>
                <w:szCs w:val="14"/>
                <w:lang w:val="ro-RO"/>
              </w:rPr>
            </w:pPr>
            <w:r w:rsidRPr="000070D8">
              <w:rPr>
                <w:sz w:val="14"/>
                <w:szCs w:val="14"/>
                <w:lang w:val="ro-RO"/>
              </w:rPr>
              <w:t>21</w:t>
            </w:r>
          </w:p>
        </w:tc>
        <w:tc>
          <w:tcPr>
            <w:tcW w:w="191" w:type="pct"/>
            <w:tcBorders>
              <w:top w:val="nil"/>
              <w:left w:val="nil"/>
              <w:bottom w:val="dashSmallGap" w:sz="4" w:space="0" w:color="auto"/>
              <w:right w:val="nil"/>
            </w:tcBorders>
            <w:hideMark/>
          </w:tcPr>
          <w:p w14:paraId="28D5178E" w14:textId="77777777" w:rsidR="005F5FFB" w:rsidRPr="000070D8" w:rsidRDefault="005F5FFB" w:rsidP="00002E11">
            <w:pPr>
              <w:jc w:val="both"/>
              <w:rPr>
                <w:sz w:val="14"/>
                <w:szCs w:val="14"/>
                <w:lang w:val="ro-RO"/>
              </w:rPr>
            </w:pPr>
            <w:r w:rsidRPr="000070D8">
              <w:rPr>
                <w:sz w:val="14"/>
                <w:szCs w:val="14"/>
                <w:lang w:val="ro-RO"/>
              </w:rPr>
              <w:t>24</w:t>
            </w:r>
          </w:p>
        </w:tc>
        <w:tc>
          <w:tcPr>
            <w:tcW w:w="191" w:type="pct"/>
            <w:tcBorders>
              <w:top w:val="nil"/>
              <w:left w:val="nil"/>
              <w:bottom w:val="dashSmallGap" w:sz="4" w:space="0" w:color="auto"/>
              <w:right w:val="nil"/>
            </w:tcBorders>
            <w:hideMark/>
          </w:tcPr>
          <w:p w14:paraId="11F56AF8" w14:textId="77777777" w:rsidR="005F5FFB" w:rsidRPr="000070D8" w:rsidRDefault="005F5FFB" w:rsidP="00002E11">
            <w:pPr>
              <w:jc w:val="both"/>
              <w:rPr>
                <w:sz w:val="14"/>
                <w:szCs w:val="14"/>
                <w:lang w:val="ro-RO"/>
              </w:rPr>
            </w:pPr>
            <w:r w:rsidRPr="000070D8">
              <w:rPr>
                <w:sz w:val="14"/>
                <w:szCs w:val="14"/>
                <w:lang w:val="ro-RO"/>
              </w:rPr>
              <w:t>27</w:t>
            </w:r>
          </w:p>
        </w:tc>
        <w:tc>
          <w:tcPr>
            <w:tcW w:w="160" w:type="pct"/>
            <w:tcBorders>
              <w:top w:val="nil"/>
              <w:left w:val="nil"/>
              <w:bottom w:val="dashSmallGap" w:sz="4" w:space="0" w:color="auto"/>
              <w:right w:val="nil"/>
            </w:tcBorders>
            <w:hideMark/>
          </w:tcPr>
          <w:p w14:paraId="0F157168" w14:textId="77777777" w:rsidR="005F5FFB" w:rsidRPr="000070D8" w:rsidRDefault="005F5FFB" w:rsidP="00002E11">
            <w:pPr>
              <w:jc w:val="both"/>
              <w:rPr>
                <w:sz w:val="14"/>
                <w:szCs w:val="14"/>
                <w:lang w:val="ro-RO"/>
              </w:rPr>
            </w:pPr>
            <w:r w:rsidRPr="000070D8">
              <w:rPr>
                <w:sz w:val="14"/>
                <w:szCs w:val="14"/>
                <w:lang w:val="ro-RO"/>
              </w:rPr>
              <w:t>30</w:t>
            </w:r>
          </w:p>
        </w:tc>
        <w:tc>
          <w:tcPr>
            <w:tcW w:w="160" w:type="pct"/>
            <w:tcBorders>
              <w:top w:val="nil"/>
              <w:left w:val="nil"/>
              <w:bottom w:val="dashSmallGap" w:sz="4" w:space="0" w:color="auto"/>
              <w:right w:val="nil"/>
            </w:tcBorders>
            <w:hideMark/>
          </w:tcPr>
          <w:p w14:paraId="44AC56EE" w14:textId="77777777" w:rsidR="005F5FFB" w:rsidRPr="000070D8" w:rsidRDefault="005F5FFB" w:rsidP="00002E11">
            <w:pPr>
              <w:jc w:val="both"/>
              <w:rPr>
                <w:sz w:val="14"/>
                <w:szCs w:val="14"/>
                <w:lang w:val="ro-RO"/>
              </w:rPr>
            </w:pPr>
            <w:r w:rsidRPr="000070D8">
              <w:rPr>
                <w:sz w:val="14"/>
                <w:szCs w:val="14"/>
                <w:lang w:val="ro-RO"/>
              </w:rPr>
              <w:t>33</w:t>
            </w:r>
          </w:p>
        </w:tc>
        <w:tc>
          <w:tcPr>
            <w:tcW w:w="160" w:type="pct"/>
            <w:tcBorders>
              <w:top w:val="nil"/>
              <w:left w:val="nil"/>
              <w:bottom w:val="dashSmallGap" w:sz="4" w:space="0" w:color="auto"/>
              <w:right w:val="nil"/>
            </w:tcBorders>
            <w:hideMark/>
          </w:tcPr>
          <w:p w14:paraId="228FD27D" w14:textId="77777777" w:rsidR="005F5FFB" w:rsidRPr="000070D8" w:rsidRDefault="005F5FFB" w:rsidP="00002E11">
            <w:pPr>
              <w:jc w:val="both"/>
              <w:rPr>
                <w:sz w:val="14"/>
                <w:szCs w:val="14"/>
                <w:lang w:val="ro-RO"/>
              </w:rPr>
            </w:pPr>
            <w:r w:rsidRPr="000070D8">
              <w:rPr>
                <w:sz w:val="14"/>
                <w:szCs w:val="14"/>
                <w:lang w:val="ro-RO"/>
              </w:rPr>
              <w:t>36</w:t>
            </w:r>
          </w:p>
        </w:tc>
        <w:tc>
          <w:tcPr>
            <w:tcW w:w="160" w:type="pct"/>
            <w:tcBorders>
              <w:top w:val="nil"/>
              <w:left w:val="nil"/>
              <w:bottom w:val="dashSmallGap" w:sz="4" w:space="0" w:color="auto"/>
              <w:right w:val="nil"/>
            </w:tcBorders>
            <w:hideMark/>
          </w:tcPr>
          <w:p w14:paraId="028AB9B7" w14:textId="77777777" w:rsidR="005F5FFB" w:rsidRPr="000070D8" w:rsidRDefault="005F5FFB" w:rsidP="00002E11">
            <w:pPr>
              <w:jc w:val="both"/>
              <w:rPr>
                <w:sz w:val="14"/>
                <w:szCs w:val="14"/>
                <w:lang w:val="ro-RO"/>
              </w:rPr>
            </w:pPr>
            <w:r w:rsidRPr="000070D8">
              <w:rPr>
                <w:sz w:val="14"/>
                <w:szCs w:val="14"/>
                <w:lang w:val="ro-RO"/>
              </w:rPr>
              <w:t>39</w:t>
            </w:r>
          </w:p>
        </w:tc>
        <w:tc>
          <w:tcPr>
            <w:tcW w:w="160" w:type="pct"/>
            <w:tcBorders>
              <w:top w:val="nil"/>
              <w:left w:val="nil"/>
              <w:bottom w:val="dashSmallGap" w:sz="4" w:space="0" w:color="auto"/>
              <w:right w:val="nil"/>
            </w:tcBorders>
            <w:hideMark/>
          </w:tcPr>
          <w:p w14:paraId="1F034CB7" w14:textId="77777777" w:rsidR="005F5FFB" w:rsidRPr="000070D8" w:rsidRDefault="005F5FFB" w:rsidP="00002E11">
            <w:pPr>
              <w:jc w:val="both"/>
              <w:rPr>
                <w:sz w:val="14"/>
                <w:szCs w:val="14"/>
                <w:lang w:val="ro-RO"/>
              </w:rPr>
            </w:pPr>
            <w:r w:rsidRPr="000070D8">
              <w:rPr>
                <w:sz w:val="14"/>
                <w:szCs w:val="14"/>
                <w:lang w:val="ro-RO"/>
              </w:rPr>
              <w:t>42</w:t>
            </w:r>
          </w:p>
        </w:tc>
        <w:tc>
          <w:tcPr>
            <w:tcW w:w="191" w:type="pct"/>
            <w:tcBorders>
              <w:top w:val="nil"/>
              <w:left w:val="nil"/>
              <w:bottom w:val="dashSmallGap" w:sz="4" w:space="0" w:color="auto"/>
              <w:right w:val="nil"/>
            </w:tcBorders>
            <w:hideMark/>
          </w:tcPr>
          <w:p w14:paraId="5CA2DAE7" w14:textId="77777777" w:rsidR="005F5FFB" w:rsidRPr="000070D8" w:rsidRDefault="005F5FFB" w:rsidP="00002E11">
            <w:pPr>
              <w:jc w:val="both"/>
              <w:rPr>
                <w:sz w:val="14"/>
                <w:szCs w:val="14"/>
                <w:lang w:val="ro-RO"/>
              </w:rPr>
            </w:pPr>
            <w:r w:rsidRPr="000070D8">
              <w:rPr>
                <w:sz w:val="14"/>
                <w:szCs w:val="14"/>
                <w:lang w:val="ro-RO"/>
              </w:rPr>
              <w:t>45</w:t>
            </w:r>
          </w:p>
        </w:tc>
        <w:tc>
          <w:tcPr>
            <w:tcW w:w="191" w:type="pct"/>
            <w:tcBorders>
              <w:top w:val="nil"/>
              <w:left w:val="nil"/>
              <w:bottom w:val="dashSmallGap" w:sz="4" w:space="0" w:color="auto"/>
              <w:right w:val="nil"/>
            </w:tcBorders>
            <w:hideMark/>
          </w:tcPr>
          <w:p w14:paraId="6EB4B944" w14:textId="77777777" w:rsidR="005F5FFB" w:rsidRPr="000070D8" w:rsidRDefault="005F5FFB" w:rsidP="00002E11">
            <w:pPr>
              <w:jc w:val="both"/>
              <w:rPr>
                <w:sz w:val="14"/>
                <w:szCs w:val="14"/>
                <w:lang w:val="ro-RO"/>
              </w:rPr>
            </w:pPr>
            <w:r w:rsidRPr="000070D8">
              <w:rPr>
                <w:sz w:val="14"/>
                <w:szCs w:val="14"/>
                <w:lang w:val="ro-RO"/>
              </w:rPr>
              <w:t>48</w:t>
            </w:r>
          </w:p>
        </w:tc>
        <w:tc>
          <w:tcPr>
            <w:tcW w:w="223" w:type="pct"/>
            <w:tcBorders>
              <w:top w:val="nil"/>
              <w:left w:val="nil"/>
              <w:bottom w:val="dashSmallGap" w:sz="4" w:space="0" w:color="auto"/>
              <w:right w:val="nil"/>
            </w:tcBorders>
            <w:hideMark/>
          </w:tcPr>
          <w:p w14:paraId="26344E61" w14:textId="77777777" w:rsidR="005F5FFB" w:rsidRPr="000070D8" w:rsidRDefault="005F5FFB" w:rsidP="00002E11">
            <w:pPr>
              <w:jc w:val="both"/>
              <w:rPr>
                <w:sz w:val="14"/>
                <w:szCs w:val="14"/>
                <w:lang w:val="ro-RO"/>
              </w:rPr>
            </w:pPr>
            <w:r w:rsidRPr="000070D8">
              <w:rPr>
                <w:sz w:val="14"/>
                <w:szCs w:val="14"/>
                <w:lang w:val="ro-RO"/>
              </w:rPr>
              <w:t>51</w:t>
            </w:r>
          </w:p>
        </w:tc>
        <w:tc>
          <w:tcPr>
            <w:tcW w:w="223" w:type="pct"/>
            <w:tcBorders>
              <w:top w:val="nil"/>
              <w:left w:val="nil"/>
              <w:bottom w:val="dashSmallGap" w:sz="4" w:space="0" w:color="auto"/>
              <w:right w:val="nil"/>
            </w:tcBorders>
            <w:hideMark/>
          </w:tcPr>
          <w:p w14:paraId="3FAFAFA3" w14:textId="77777777" w:rsidR="005F5FFB" w:rsidRPr="000070D8" w:rsidRDefault="005F5FFB" w:rsidP="00002E11">
            <w:pPr>
              <w:jc w:val="both"/>
              <w:rPr>
                <w:sz w:val="14"/>
                <w:szCs w:val="14"/>
                <w:lang w:val="ro-RO"/>
              </w:rPr>
            </w:pPr>
            <w:r w:rsidRPr="000070D8">
              <w:rPr>
                <w:sz w:val="14"/>
                <w:szCs w:val="14"/>
                <w:lang w:val="ro-RO"/>
              </w:rPr>
              <w:t>54</w:t>
            </w:r>
          </w:p>
        </w:tc>
        <w:tc>
          <w:tcPr>
            <w:tcW w:w="191" w:type="pct"/>
            <w:tcBorders>
              <w:top w:val="nil"/>
              <w:left w:val="nil"/>
              <w:bottom w:val="dashSmallGap" w:sz="4" w:space="0" w:color="auto"/>
              <w:right w:val="nil"/>
            </w:tcBorders>
            <w:hideMark/>
          </w:tcPr>
          <w:p w14:paraId="51F1D63B" w14:textId="77777777" w:rsidR="005F5FFB" w:rsidRPr="000070D8" w:rsidRDefault="005F5FFB" w:rsidP="00002E11">
            <w:pPr>
              <w:jc w:val="both"/>
              <w:rPr>
                <w:sz w:val="14"/>
                <w:szCs w:val="14"/>
                <w:lang w:val="ro-RO"/>
              </w:rPr>
            </w:pPr>
            <w:r w:rsidRPr="000070D8">
              <w:rPr>
                <w:sz w:val="14"/>
                <w:szCs w:val="14"/>
                <w:lang w:val="ro-RO"/>
              </w:rPr>
              <w:t>57</w:t>
            </w:r>
          </w:p>
        </w:tc>
        <w:tc>
          <w:tcPr>
            <w:tcW w:w="191" w:type="pct"/>
            <w:tcBorders>
              <w:top w:val="nil"/>
              <w:left w:val="nil"/>
              <w:bottom w:val="dashSmallGap" w:sz="4" w:space="0" w:color="auto"/>
              <w:right w:val="nil"/>
            </w:tcBorders>
            <w:hideMark/>
          </w:tcPr>
          <w:p w14:paraId="45B4835A" w14:textId="77777777" w:rsidR="005F5FFB" w:rsidRPr="000070D8" w:rsidRDefault="005F5FFB" w:rsidP="00002E11">
            <w:pPr>
              <w:jc w:val="both"/>
              <w:rPr>
                <w:sz w:val="14"/>
                <w:szCs w:val="14"/>
                <w:lang w:val="ro-RO"/>
              </w:rPr>
            </w:pPr>
            <w:r w:rsidRPr="000070D8">
              <w:rPr>
                <w:sz w:val="14"/>
                <w:szCs w:val="14"/>
                <w:lang w:val="ro-RO"/>
              </w:rPr>
              <w:t>60</w:t>
            </w:r>
          </w:p>
        </w:tc>
        <w:tc>
          <w:tcPr>
            <w:tcW w:w="160" w:type="pct"/>
            <w:tcBorders>
              <w:top w:val="nil"/>
              <w:left w:val="nil"/>
              <w:bottom w:val="dashSmallGap" w:sz="4" w:space="0" w:color="auto"/>
              <w:right w:val="nil"/>
            </w:tcBorders>
          </w:tcPr>
          <w:p w14:paraId="391FFF71" w14:textId="77777777" w:rsidR="005F5FFB" w:rsidRPr="000070D8" w:rsidRDefault="005F5FFB" w:rsidP="00002E11">
            <w:pPr>
              <w:jc w:val="both"/>
              <w:rPr>
                <w:sz w:val="14"/>
                <w:szCs w:val="14"/>
                <w:lang w:val="ro-RO"/>
              </w:rPr>
            </w:pPr>
            <w:r w:rsidRPr="000070D8">
              <w:rPr>
                <w:sz w:val="14"/>
                <w:szCs w:val="14"/>
                <w:lang w:val="ro-RO"/>
              </w:rPr>
              <w:t>63</w:t>
            </w:r>
          </w:p>
        </w:tc>
        <w:tc>
          <w:tcPr>
            <w:tcW w:w="160" w:type="pct"/>
            <w:tcBorders>
              <w:top w:val="nil"/>
              <w:left w:val="nil"/>
              <w:bottom w:val="dashSmallGap" w:sz="4" w:space="0" w:color="auto"/>
              <w:right w:val="nil"/>
            </w:tcBorders>
          </w:tcPr>
          <w:p w14:paraId="1B977389" w14:textId="77777777" w:rsidR="005F5FFB" w:rsidRPr="000070D8" w:rsidRDefault="005F5FFB" w:rsidP="00002E11">
            <w:pPr>
              <w:jc w:val="both"/>
              <w:rPr>
                <w:sz w:val="14"/>
                <w:szCs w:val="14"/>
                <w:lang w:val="ro-RO"/>
              </w:rPr>
            </w:pPr>
            <w:r w:rsidRPr="000070D8">
              <w:rPr>
                <w:sz w:val="14"/>
                <w:szCs w:val="14"/>
                <w:lang w:val="ro-RO"/>
              </w:rPr>
              <w:t>66</w:t>
            </w:r>
          </w:p>
        </w:tc>
        <w:tc>
          <w:tcPr>
            <w:tcW w:w="160" w:type="pct"/>
            <w:tcBorders>
              <w:top w:val="nil"/>
              <w:left w:val="nil"/>
              <w:bottom w:val="dashSmallGap" w:sz="4" w:space="0" w:color="auto"/>
              <w:right w:val="nil"/>
            </w:tcBorders>
          </w:tcPr>
          <w:p w14:paraId="1C380E50" w14:textId="77777777" w:rsidR="005F5FFB" w:rsidRPr="000070D8" w:rsidRDefault="005F5FFB" w:rsidP="00002E11">
            <w:pPr>
              <w:jc w:val="both"/>
              <w:rPr>
                <w:sz w:val="14"/>
                <w:szCs w:val="14"/>
                <w:lang w:val="ro-RO"/>
              </w:rPr>
            </w:pPr>
            <w:r w:rsidRPr="000070D8">
              <w:rPr>
                <w:sz w:val="14"/>
                <w:szCs w:val="14"/>
                <w:lang w:val="ro-RO"/>
              </w:rPr>
              <w:t>69</w:t>
            </w:r>
          </w:p>
        </w:tc>
        <w:tc>
          <w:tcPr>
            <w:tcW w:w="160" w:type="pct"/>
            <w:tcBorders>
              <w:top w:val="nil"/>
              <w:left w:val="nil"/>
              <w:bottom w:val="dashSmallGap" w:sz="4" w:space="0" w:color="auto"/>
              <w:right w:val="nil"/>
            </w:tcBorders>
          </w:tcPr>
          <w:p w14:paraId="2D89C7BD" w14:textId="77777777" w:rsidR="005F5FFB" w:rsidRPr="000070D8" w:rsidRDefault="005F5FFB" w:rsidP="00002E11">
            <w:pPr>
              <w:jc w:val="both"/>
              <w:rPr>
                <w:sz w:val="14"/>
                <w:szCs w:val="14"/>
                <w:lang w:val="ro-RO"/>
              </w:rPr>
            </w:pPr>
            <w:r w:rsidRPr="000070D8">
              <w:rPr>
                <w:sz w:val="14"/>
                <w:szCs w:val="14"/>
                <w:lang w:val="ro-RO"/>
              </w:rPr>
              <w:t>72</w:t>
            </w:r>
          </w:p>
        </w:tc>
      </w:tr>
      <w:tr w:rsidR="00DE594E" w:rsidRPr="00CD3F63" w14:paraId="64F56C8A" w14:textId="77777777" w:rsidTr="00DE594E">
        <w:trPr>
          <w:trHeight w:val="18"/>
          <w:jc w:val="center"/>
        </w:trPr>
        <w:tc>
          <w:tcPr>
            <w:tcW w:w="369" w:type="pct"/>
            <w:tcBorders>
              <w:top w:val="dashSmallGap" w:sz="4" w:space="0" w:color="auto"/>
              <w:left w:val="nil"/>
              <w:bottom w:val="nil"/>
              <w:right w:val="nil"/>
            </w:tcBorders>
            <w:hideMark/>
          </w:tcPr>
          <w:p w14:paraId="05F1EF7B" w14:textId="77777777" w:rsidR="005F5FFB" w:rsidRPr="000070D8" w:rsidRDefault="005F5FFB" w:rsidP="006A73E2">
            <w:pPr>
              <w:jc w:val="both"/>
              <w:rPr>
                <w:sz w:val="14"/>
                <w:szCs w:val="14"/>
                <w:lang w:val="ro-RO"/>
              </w:rPr>
            </w:pPr>
            <w:r w:rsidRPr="000070D8">
              <w:rPr>
                <w:sz w:val="14"/>
                <w:szCs w:val="14"/>
                <w:lang w:val="ro-RO"/>
              </w:rPr>
              <w:t>IMFINZI</w:t>
            </w:r>
          </w:p>
        </w:tc>
        <w:tc>
          <w:tcPr>
            <w:tcW w:w="191" w:type="pct"/>
            <w:tcBorders>
              <w:top w:val="dashSmallGap" w:sz="4" w:space="0" w:color="auto"/>
              <w:left w:val="nil"/>
              <w:bottom w:val="nil"/>
              <w:right w:val="nil"/>
            </w:tcBorders>
            <w:hideMark/>
          </w:tcPr>
          <w:p w14:paraId="2D7CEF8B" w14:textId="77777777" w:rsidR="005F5FFB" w:rsidRPr="000070D8" w:rsidRDefault="005F5FFB" w:rsidP="00972F0F">
            <w:pPr>
              <w:jc w:val="both"/>
              <w:rPr>
                <w:sz w:val="14"/>
                <w:szCs w:val="14"/>
                <w:lang w:val="ro-RO"/>
              </w:rPr>
            </w:pPr>
            <w:r w:rsidRPr="000070D8">
              <w:rPr>
                <w:sz w:val="14"/>
                <w:szCs w:val="14"/>
                <w:lang w:val="ro-RO"/>
              </w:rPr>
              <w:t>212</w:t>
            </w:r>
          </w:p>
        </w:tc>
        <w:tc>
          <w:tcPr>
            <w:tcW w:w="191" w:type="pct"/>
            <w:tcBorders>
              <w:top w:val="dashSmallGap" w:sz="4" w:space="0" w:color="auto"/>
              <w:left w:val="nil"/>
              <w:bottom w:val="nil"/>
              <w:right w:val="nil"/>
            </w:tcBorders>
            <w:hideMark/>
          </w:tcPr>
          <w:p w14:paraId="2CFE6144" w14:textId="77777777" w:rsidR="005F5FFB" w:rsidRPr="000070D8" w:rsidRDefault="005F5FFB" w:rsidP="0079478F">
            <w:pPr>
              <w:jc w:val="both"/>
              <w:rPr>
                <w:sz w:val="14"/>
                <w:szCs w:val="14"/>
                <w:lang w:val="ro-RO"/>
              </w:rPr>
            </w:pPr>
            <w:r w:rsidRPr="000070D8">
              <w:rPr>
                <w:sz w:val="14"/>
                <w:szCs w:val="14"/>
                <w:lang w:val="ro-RO"/>
              </w:rPr>
              <w:t>175</w:t>
            </w:r>
          </w:p>
        </w:tc>
        <w:tc>
          <w:tcPr>
            <w:tcW w:w="191" w:type="pct"/>
            <w:tcBorders>
              <w:top w:val="dashSmallGap" w:sz="4" w:space="0" w:color="auto"/>
              <w:left w:val="nil"/>
              <w:bottom w:val="nil"/>
              <w:right w:val="nil"/>
            </w:tcBorders>
            <w:hideMark/>
          </w:tcPr>
          <w:p w14:paraId="35E64944" w14:textId="77777777" w:rsidR="005F5FFB" w:rsidRPr="000070D8" w:rsidRDefault="005F5FFB" w:rsidP="0079478F">
            <w:pPr>
              <w:jc w:val="both"/>
              <w:rPr>
                <w:sz w:val="14"/>
                <w:szCs w:val="14"/>
                <w:lang w:val="ro-RO"/>
              </w:rPr>
            </w:pPr>
            <w:r w:rsidRPr="000070D8">
              <w:rPr>
                <w:sz w:val="14"/>
                <w:szCs w:val="14"/>
                <w:lang w:val="ro-RO"/>
              </w:rPr>
              <w:t>142</w:t>
            </w:r>
          </w:p>
        </w:tc>
        <w:tc>
          <w:tcPr>
            <w:tcW w:w="223" w:type="pct"/>
            <w:tcBorders>
              <w:top w:val="dashSmallGap" w:sz="4" w:space="0" w:color="auto"/>
              <w:left w:val="nil"/>
              <w:bottom w:val="nil"/>
              <w:right w:val="nil"/>
            </w:tcBorders>
            <w:hideMark/>
          </w:tcPr>
          <w:p w14:paraId="5E958E31" w14:textId="77777777" w:rsidR="005F5FFB" w:rsidRPr="000070D8" w:rsidRDefault="005F5FFB" w:rsidP="009376D5">
            <w:pPr>
              <w:jc w:val="both"/>
              <w:rPr>
                <w:sz w:val="14"/>
                <w:szCs w:val="14"/>
                <w:lang w:val="ro-RO"/>
              </w:rPr>
            </w:pPr>
            <w:r w:rsidRPr="000070D8">
              <w:rPr>
                <w:sz w:val="14"/>
                <w:szCs w:val="14"/>
                <w:lang w:val="ro-RO"/>
              </w:rPr>
              <w:t>127</w:t>
            </w:r>
          </w:p>
        </w:tc>
        <w:tc>
          <w:tcPr>
            <w:tcW w:w="223" w:type="pct"/>
            <w:tcBorders>
              <w:top w:val="dashSmallGap" w:sz="4" w:space="0" w:color="auto"/>
              <w:left w:val="nil"/>
              <w:bottom w:val="nil"/>
              <w:right w:val="nil"/>
            </w:tcBorders>
            <w:hideMark/>
          </w:tcPr>
          <w:p w14:paraId="2A7CDB7F" w14:textId="77777777" w:rsidR="005F5FFB" w:rsidRPr="000070D8" w:rsidRDefault="005F5FFB" w:rsidP="006A73E2">
            <w:pPr>
              <w:jc w:val="both"/>
              <w:rPr>
                <w:sz w:val="14"/>
                <w:szCs w:val="14"/>
                <w:lang w:val="ro-RO"/>
              </w:rPr>
            </w:pPr>
            <w:r w:rsidRPr="000070D8">
              <w:rPr>
                <w:sz w:val="14"/>
                <w:szCs w:val="14"/>
                <w:lang w:val="ro-RO"/>
              </w:rPr>
              <w:t>107</w:t>
            </w:r>
          </w:p>
        </w:tc>
        <w:tc>
          <w:tcPr>
            <w:tcW w:w="191" w:type="pct"/>
            <w:tcBorders>
              <w:top w:val="dashSmallGap" w:sz="4" w:space="0" w:color="auto"/>
              <w:left w:val="nil"/>
              <w:bottom w:val="nil"/>
              <w:right w:val="nil"/>
            </w:tcBorders>
            <w:hideMark/>
          </w:tcPr>
          <w:p w14:paraId="12FD6DFB" w14:textId="77777777" w:rsidR="005F5FFB" w:rsidRPr="000070D8" w:rsidRDefault="005F5FFB" w:rsidP="006A73E2">
            <w:pPr>
              <w:jc w:val="both"/>
              <w:rPr>
                <w:sz w:val="14"/>
                <w:szCs w:val="14"/>
                <w:lang w:val="ro-RO"/>
              </w:rPr>
            </w:pPr>
            <w:r w:rsidRPr="000070D8">
              <w:rPr>
                <w:sz w:val="14"/>
                <w:szCs w:val="14"/>
                <w:lang w:val="ro-RO"/>
              </w:rPr>
              <w:t>95</w:t>
            </w:r>
          </w:p>
        </w:tc>
        <w:tc>
          <w:tcPr>
            <w:tcW w:w="160" w:type="pct"/>
            <w:tcBorders>
              <w:top w:val="dashSmallGap" w:sz="4" w:space="0" w:color="auto"/>
              <w:left w:val="nil"/>
              <w:bottom w:val="nil"/>
              <w:right w:val="nil"/>
            </w:tcBorders>
            <w:hideMark/>
          </w:tcPr>
          <w:p w14:paraId="1F70FDAB" w14:textId="77777777" w:rsidR="005F5FFB" w:rsidRPr="000070D8" w:rsidRDefault="005F5FFB" w:rsidP="006A73E2">
            <w:pPr>
              <w:jc w:val="both"/>
              <w:rPr>
                <w:sz w:val="14"/>
                <w:szCs w:val="14"/>
                <w:lang w:val="ro-RO"/>
              </w:rPr>
            </w:pPr>
            <w:r w:rsidRPr="000070D8">
              <w:rPr>
                <w:sz w:val="14"/>
                <w:szCs w:val="14"/>
                <w:lang w:val="ro-RO"/>
              </w:rPr>
              <w:t>82</w:t>
            </w:r>
          </w:p>
        </w:tc>
        <w:tc>
          <w:tcPr>
            <w:tcW w:w="223" w:type="pct"/>
            <w:tcBorders>
              <w:top w:val="dashSmallGap" w:sz="4" w:space="0" w:color="auto"/>
              <w:left w:val="nil"/>
              <w:bottom w:val="nil"/>
              <w:right w:val="nil"/>
            </w:tcBorders>
            <w:hideMark/>
          </w:tcPr>
          <w:p w14:paraId="4CC04789" w14:textId="77777777" w:rsidR="005F5FFB" w:rsidRPr="000070D8" w:rsidRDefault="005F5FFB" w:rsidP="006A73E2">
            <w:pPr>
              <w:jc w:val="both"/>
              <w:rPr>
                <w:sz w:val="14"/>
                <w:szCs w:val="14"/>
                <w:lang w:val="ro-RO"/>
              </w:rPr>
            </w:pPr>
            <w:r w:rsidRPr="000070D8">
              <w:rPr>
                <w:sz w:val="14"/>
                <w:szCs w:val="14"/>
                <w:lang w:val="ro-RO"/>
              </w:rPr>
              <w:t>70</w:t>
            </w:r>
          </w:p>
        </w:tc>
        <w:tc>
          <w:tcPr>
            <w:tcW w:w="191" w:type="pct"/>
            <w:tcBorders>
              <w:top w:val="dashSmallGap" w:sz="4" w:space="0" w:color="auto"/>
              <w:left w:val="nil"/>
              <w:bottom w:val="nil"/>
              <w:right w:val="nil"/>
            </w:tcBorders>
            <w:hideMark/>
          </w:tcPr>
          <w:p w14:paraId="07853860" w14:textId="77777777" w:rsidR="005F5FFB" w:rsidRPr="000070D8" w:rsidRDefault="005F5FFB" w:rsidP="006A73E2">
            <w:pPr>
              <w:jc w:val="both"/>
              <w:rPr>
                <w:sz w:val="14"/>
                <w:szCs w:val="14"/>
                <w:lang w:val="ro-RO"/>
              </w:rPr>
            </w:pPr>
            <w:r w:rsidRPr="000070D8">
              <w:rPr>
                <w:sz w:val="14"/>
                <w:szCs w:val="14"/>
                <w:lang w:val="ro-RO"/>
              </w:rPr>
              <w:t>67</w:t>
            </w:r>
          </w:p>
        </w:tc>
        <w:tc>
          <w:tcPr>
            <w:tcW w:w="191" w:type="pct"/>
            <w:tcBorders>
              <w:top w:val="dashSmallGap" w:sz="4" w:space="0" w:color="auto"/>
              <w:left w:val="nil"/>
              <w:bottom w:val="nil"/>
              <w:right w:val="nil"/>
            </w:tcBorders>
            <w:hideMark/>
          </w:tcPr>
          <w:p w14:paraId="1CD07A0B" w14:textId="77777777" w:rsidR="005F5FFB" w:rsidRPr="000070D8" w:rsidRDefault="005F5FFB" w:rsidP="006A73E2">
            <w:pPr>
              <w:jc w:val="both"/>
              <w:rPr>
                <w:sz w:val="14"/>
                <w:szCs w:val="14"/>
                <w:lang w:val="ro-RO"/>
              </w:rPr>
            </w:pPr>
            <w:r w:rsidRPr="000070D8">
              <w:rPr>
                <w:sz w:val="14"/>
                <w:szCs w:val="14"/>
                <w:lang w:val="ro-RO"/>
              </w:rPr>
              <w:t>63</w:t>
            </w:r>
          </w:p>
        </w:tc>
        <w:tc>
          <w:tcPr>
            <w:tcW w:w="160" w:type="pct"/>
            <w:tcBorders>
              <w:top w:val="dashSmallGap" w:sz="4" w:space="0" w:color="auto"/>
              <w:left w:val="nil"/>
              <w:bottom w:val="nil"/>
              <w:right w:val="nil"/>
            </w:tcBorders>
            <w:hideMark/>
          </w:tcPr>
          <w:p w14:paraId="04E6B032" w14:textId="77777777" w:rsidR="005F5FFB" w:rsidRPr="000070D8" w:rsidRDefault="005F5FFB" w:rsidP="006A73E2">
            <w:pPr>
              <w:jc w:val="both"/>
              <w:rPr>
                <w:sz w:val="14"/>
                <w:szCs w:val="14"/>
                <w:lang w:val="ro-RO"/>
              </w:rPr>
            </w:pPr>
            <w:r w:rsidRPr="000070D8">
              <w:rPr>
                <w:sz w:val="14"/>
                <w:szCs w:val="14"/>
                <w:lang w:val="ro-RO"/>
              </w:rPr>
              <w:t>57</w:t>
            </w:r>
          </w:p>
        </w:tc>
        <w:tc>
          <w:tcPr>
            <w:tcW w:w="160" w:type="pct"/>
            <w:tcBorders>
              <w:top w:val="dashSmallGap" w:sz="4" w:space="0" w:color="auto"/>
              <w:left w:val="nil"/>
              <w:bottom w:val="nil"/>
              <w:right w:val="nil"/>
            </w:tcBorders>
            <w:hideMark/>
          </w:tcPr>
          <w:p w14:paraId="21022A7C" w14:textId="77777777" w:rsidR="005F5FFB" w:rsidRPr="000070D8" w:rsidRDefault="005F5FFB" w:rsidP="006A73E2">
            <w:pPr>
              <w:jc w:val="both"/>
              <w:rPr>
                <w:sz w:val="14"/>
                <w:szCs w:val="14"/>
                <w:lang w:val="ro-RO"/>
              </w:rPr>
            </w:pPr>
            <w:r w:rsidRPr="000070D8">
              <w:rPr>
                <w:sz w:val="14"/>
                <w:szCs w:val="14"/>
                <w:lang w:val="ro-RO"/>
              </w:rPr>
              <w:t>55</w:t>
            </w:r>
          </w:p>
        </w:tc>
        <w:tc>
          <w:tcPr>
            <w:tcW w:w="160" w:type="pct"/>
            <w:tcBorders>
              <w:top w:val="dashSmallGap" w:sz="4" w:space="0" w:color="auto"/>
              <w:left w:val="nil"/>
              <w:bottom w:val="nil"/>
              <w:right w:val="nil"/>
            </w:tcBorders>
            <w:hideMark/>
          </w:tcPr>
          <w:p w14:paraId="6B2492FD" w14:textId="77777777" w:rsidR="005F5FFB" w:rsidRPr="000070D8" w:rsidRDefault="005F5FFB" w:rsidP="006A73E2">
            <w:pPr>
              <w:jc w:val="both"/>
              <w:rPr>
                <w:sz w:val="14"/>
                <w:szCs w:val="14"/>
                <w:lang w:val="ro-RO"/>
              </w:rPr>
            </w:pPr>
            <w:r w:rsidRPr="000070D8">
              <w:rPr>
                <w:sz w:val="14"/>
                <w:szCs w:val="14"/>
                <w:lang w:val="ro-RO"/>
              </w:rPr>
              <w:t>50</w:t>
            </w:r>
          </w:p>
        </w:tc>
        <w:tc>
          <w:tcPr>
            <w:tcW w:w="160" w:type="pct"/>
            <w:tcBorders>
              <w:top w:val="dashSmallGap" w:sz="4" w:space="0" w:color="auto"/>
              <w:left w:val="nil"/>
              <w:bottom w:val="nil"/>
              <w:right w:val="nil"/>
            </w:tcBorders>
            <w:hideMark/>
          </w:tcPr>
          <w:p w14:paraId="7527D9BC" w14:textId="77777777" w:rsidR="005F5FFB" w:rsidRPr="000070D8" w:rsidRDefault="005F5FFB" w:rsidP="006A73E2">
            <w:pPr>
              <w:jc w:val="both"/>
              <w:rPr>
                <w:sz w:val="14"/>
                <w:szCs w:val="14"/>
                <w:lang w:val="ro-RO"/>
              </w:rPr>
            </w:pPr>
            <w:r w:rsidRPr="000070D8">
              <w:rPr>
                <w:sz w:val="14"/>
                <w:szCs w:val="14"/>
                <w:lang w:val="ro-RO"/>
              </w:rPr>
              <w:t>47</w:t>
            </w:r>
          </w:p>
        </w:tc>
        <w:tc>
          <w:tcPr>
            <w:tcW w:w="160" w:type="pct"/>
            <w:tcBorders>
              <w:top w:val="dashSmallGap" w:sz="4" w:space="0" w:color="auto"/>
              <w:left w:val="nil"/>
              <w:bottom w:val="nil"/>
              <w:right w:val="nil"/>
            </w:tcBorders>
            <w:hideMark/>
          </w:tcPr>
          <w:p w14:paraId="14D8FBCF" w14:textId="77777777" w:rsidR="005F5FFB" w:rsidRPr="000070D8" w:rsidRDefault="005F5FFB" w:rsidP="006A73E2">
            <w:pPr>
              <w:jc w:val="both"/>
              <w:rPr>
                <w:sz w:val="14"/>
                <w:szCs w:val="14"/>
                <w:lang w:val="ro-RO"/>
              </w:rPr>
            </w:pPr>
            <w:r w:rsidRPr="000070D8">
              <w:rPr>
                <w:sz w:val="14"/>
                <w:szCs w:val="14"/>
                <w:lang w:val="ro-RO"/>
              </w:rPr>
              <w:t>45</w:t>
            </w:r>
          </w:p>
        </w:tc>
        <w:tc>
          <w:tcPr>
            <w:tcW w:w="191" w:type="pct"/>
            <w:tcBorders>
              <w:top w:val="dashSmallGap" w:sz="4" w:space="0" w:color="auto"/>
              <w:left w:val="nil"/>
              <w:bottom w:val="nil"/>
              <w:right w:val="nil"/>
            </w:tcBorders>
            <w:hideMark/>
          </w:tcPr>
          <w:p w14:paraId="6340E713" w14:textId="77777777" w:rsidR="005F5FFB" w:rsidRPr="000070D8" w:rsidRDefault="005F5FFB" w:rsidP="006A73E2">
            <w:pPr>
              <w:jc w:val="both"/>
              <w:rPr>
                <w:sz w:val="14"/>
                <w:szCs w:val="14"/>
                <w:lang w:val="ro-RO"/>
              </w:rPr>
            </w:pPr>
            <w:r w:rsidRPr="000070D8">
              <w:rPr>
                <w:sz w:val="14"/>
                <w:szCs w:val="14"/>
                <w:lang w:val="ro-RO"/>
              </w:rPr>
              <w:t>42</w:t>
            </w:r>
          </w:p>
        </w:tc>
        <w:tc>
          <w:tcPr>
            <w:tcW w:w="191" w:type="pct"/>
            <w:tcBorders>
              <w:top w:val="dashSmallGap" w:sz="4" w:space="0" w:color="auto"/>
              <w:left w:val="nil"/>
              <w:bottom w:val="nil"/>
              <w:right w:val="nil"/>
            </w:tcBorders>
            <w:hideMark/>
          </w:tcPr>
          <w:p w14:paraId="4BEDAA8E" w14:textId="77777777" w:rsidR="005F5FFB" w:rsidRPr="000070D8" w:rsidRDefault="005F5FFB" w:rsidP="006A73E2">
            <w:pPr>
              <w:jc w:val="both"/>
              <w:rPr>
                <w:sz w:val="14"/>
                <w:szCs w:val="14"/>
                <w:lang w:val="ro-RO"/>
              </w:rPr>
            </w:pPr>
            <w:r w:rsidRPr="000070D8">
              <w:rPr>
                <w:sz w:val="14"/>
                <w:szCs w:val="14"/>
                <w:lang w:val="ro-RO"/>
              </w:rPr>
              <w:t>39</w:t>
            </w:r>
          </w:p>
        </w:tc>
        <w:tc>
          <w:tcPr>
            <w:tcW w:w="223" w:type="pct"/>
            <w:tcBorders>
              <w:top w:val="dashSmallGap" w:sz="4" w:space="0" w:color="auto"/>
              <w:left w:val="nil"/>
              <w:bottom w:val="nil"/>
              <w:right w:val="nil"/>
            </w:tcBorders>
            <w:hideMark/>
          </w:tcPr>
          <w:p w14:paraId="77B4DD94" w14:textId="77777777" w:rsidR="005F5FFB" w:rsidRPr="000070D8" w:rsidRDefault="005F5FFB" w:rsidP="006A73E2">
            <w:pPr>
              <w:jc w:val="both"/>
              <w:rPr>
                <w:sz w:val="14"/>
                <w:szCs w:val="14"/>
                <w:lang w:val="ro-RO"/>
              </w:rPr>
            </w:pPr>
            <w:r w:rsidRPr="000070D8">
              <w:rPr>
                <w:sz w:val="14"/>
                <w:szCs w:val="14"/>
                <w:lang w:val="ro-RO"/>
              </w:rPr>
              <w:t>38</w:t>
            </w:r>
          </w:p>
        </w:tc>
        <w:tc>
          <w:tcPr>
            <w:tcW w:w="223" w:type="pct"/>
            <w:tcBorders>
              <w:top w:val="dashSmallGap" w:sz="4" w:space="0" w:color="auto"/>
              <w:left w:val="nil"/>
              <w:bottom w:val="nil"/>
              <w:right w:val="nil"/>
            </w:tcBorders>
            <w:hideMark/>
          </w:tcPr>
          <w:p w14:paraId="70A5685B" w14:textId="77777777" w:rsidR="005F5FFB" w:rsidRPr="000070D8" w:rsidRDefault="005F5FFB" w:rsidP="006A73E2">
            <w:pPr>
              <w:jc w:val="both"/>
              <w:rPr>
                <w:sz w:val="14"/>
                <w:szCs w:val="14"/>
                <w:lang w:val="ro-RO"/>
              </w:rPr>
            </w:pPr>
            <w:r w:rsidRPr="000070D8">
              <w:rPr>
                <w:sz w:val="14"/>
                <w:szCs w:val="14"/>
                <w:lang w:val="ro-RO"/>
              </w:rPr>
              <w:t>34</w:t>
            </w:r>
          </w:p>
        </w:tc>
        <w:tc>
          <w:tcPr>
            <w:tcW w:w="191" w:type="pct"/>
            <w:tcBorders>
              <w:top w:val="dashSmallGap" w:sz="4" w:space="0" w:color="auto"/>
              <w:left w:val="nil"/>
              <w:bottom w:val="nil"/>
              <w:right w:val="nil"/>
            </w:tcBorders>
            <w:hideMark/>
          </w:tcPr>
          <w:p w14:paraId="14A152FD" w14:textId="77777777" w:rsidR="005F5FFB" w:rsidRPr="000070D8" w:rsidRDefault="005F5FFB" w:rsidP="006A73E2">
            <w:pPr>
              <w:jc w:val="both"/>
              <w:rPr>
                <w:sz w:val="14"/>
                <w:szCs w:val="14"/>
                <w:lang w:val="ro-RO"/>
              </w:rPr>
            </w:pPr>
            <w:r w:rsidRPr="000070D8">
              <w:rPr>
                <w:sz w:val="14"/>
                <w:szCs w:val="14"/>
                <w:lang w:val="ro-RO"/>
              </w:rPr>
              <w:t>31</w:t>
            </w:r>
          </w:p>
        </w:tc>
        <w:tc>
          <w:tcPr>
            <w:tcW w:w="191" w:type="pct"/>
            <w:tcBorders>
              <w:top w:val="dashSmallGap" w:sz="4" w:space="0" w:color="auto"/>
              <w:left w:val="nil"/>
              <w:bottom w:val="nil"/>
              <w:right w:val="nil"/>
            </w:tcBorders>
            <w:hideMark/>
          </w:tcPr>
          <w:p w14:paraId="0BF964FE" w14:textId="77777777" w:rsidR="005F5FFB" w:rsidRPr="000070D8" w:rsidRDefault="005F5FFB" w:rsidP="006A73E2">
            <w:pPr>
              <w:jc w:val="both"/>
              <w:rPr>
                <w:sz w:val="14"/>
                <w:szCs w:val="14"/>
                <w:lang w:val="ro-RO"/>
              </w:rPr>
            </w:pPr>
            <w:r w:rsidRPr="000070D8">
              <w:rPr>
                <w:sz w:val="14"/>
                <w:szCs w:val="14"/>
                <w:lang w:val="ro-RO"/>
              </w:rPr>
              <w:t>22</w:t>
            </w:r>
          </w:p>
        </w:tc>
        <w:tc>
          <w:tcPr>
            <w:tcW w:w="160" w:type="pct"/>
            <w:tcBorders>
              <w:top w:val="dashSmallGap" w:sz="4" w:space="0" w:color="auto"/>
              <w:left w:val="nil"/>
              <w:bottom w:val="nil"/>
              <w:right w:val="nil"/>
            </w:tcBorders>
          </w:tcPr>
          <w:p w14:paraId="79A416C6" w14:textId="77777777" w:rsidR="005F5FFB" w:rsidRPr="000070D8" w:rsidRDefault="005F5FFB" w:rsidP="006A73E2">
            <w:pPr>
              <w:jc w:val="both"/>
              <w:rPr>
                <w:sz w:val="14"/>
                <w:szCs w:val="14"/>
                <w:lang w:val="ro-RO"/>
              </w:rPr>
            </w:pPr>
            <w:r w:rsidRPr="000070D8">
              <w:rPr>
                <w:sz w:val="14"/>
                <w:szCs w:val="14"/>
                <w:lang w:val="ro-RO"/>
              </w:rPr>
              <w:t>15</w:t>
            </w:r>
          </w:p>
        </w:tc>
        <w:tc>
          <w:tcPr>
            <w:tcW w:w="160" w:type="pct"/>
            <w:tcBorders>
              <w:top w:val="dashSmallGap" w:sz="4" w:space="0" w:color="auto"/>
              <w:left w:val="nil"/>
              <w:bottom w:val="nil"/>
              <w:right w:val="nil"/>
            </w:tcBorders>
          </w:tcPr>
          <w:p w14:paraId="270A941B" w14:textId="77777777" w:rsidR="005F5FFB" w:rsidRPr="000070D8" w:rsidRDefault="005F5FFB" w:rsidP="006A73E2">
            <w:pPr>
              <w:jc w:val="both"/>
              <w:rPr>
                <w:sz w:val="14"/>
                <w:szCs w:val="14"/>
                <w:lang w:val="ro-RO"/>
              </w:rPr>
            </w:pPr>
            <w:r w:rsidRPr="000070D8">
              <w:rPr>
                <w:sz w:val="14"/>
                <w:szCs w:val="14"/>
                <w:lang w:val="ro-RO"/>
              </w:rPr>
              <w:t>8</w:t>
            </w:r>
          </w:p>
        </w:tc>
        <w:tc>
          <w:tcPr>
            <w:tcW w:w="160" w:type="pct"/>
            <w:tcBorders>
              <w:top w:val="dashSmallGap" w:sz="4" w:space="0" w:color="auto"/>
              <w:left w:val="nil"/>
              <w:bottom w:val="nil"/>
              <w:right w:val="nil"/>
            </w:tcBorders>
          </w:tcPr>
          <w:p w14:paraId="5BE0921E" w14:textId="77777777" w:rsidR="005F5FFB" w:rsidRPr="000070D8" w:rsidRDefault="005F5FFB" w:rsidP="006A73E2">
            <w:pPr>
              <w:jc w:val="both"/>
              <w:rPr>
                <w:sz w:val="14"/>
                <w:szCs w:val="14"/>
                <w:lang w:val="ro-RO"/>
              </w:rPr>
            </w:pPr>
            <w:r w:rsidRPr="000070D8">
              <w:rPr>
                <w:sz w:val="14"/>
                <w:szCs w:val="14"/>
                <w:lang w:val="ro-RO"/>
              </w:rPr>
              <w:t>4</w:t>
            </w:r>
          </w:p>
        </w:tc>
        <w:tc>
          <w:tcPr>
            <w:tcW w:w="160" w:type="pct"/>
            <w:tcBorders>
              <w:top w:val="dashSmallGap" w:sz="4" w:space="0" w:color="auto"/>
              <w:left w:val="nil"/>
              <w:bottom w:val="nil"/>
              <w:right w:val="nil"/>
            </w:tcBorders>
          </w:tcPr>
          <w:p w14:paraId="51527F96" w14:textId="77777777" w:rsidR="005F5FFB" w:rsidRPr="000070D8" w:rsidRDefault="005F5FFB" w:rsidP="006A73E2">
            <w:pPr>
              <w:jc w:val="both"/>
              <w:rPr>
                <w:sz w:val="14"/>
                <w:szCs w:val="14"/>
                <w:lang w:val="ro-RO"/>
              </w:rPr>
            </w:pPr>
            <w:r w:rsidRPr="000070D8">
              <w:rPr>
                <w:sz w:val="14"/>
                <w:szCs w:val="14"/>
                <w:lang w:val="ro-RO"/>
              </w:rPr>
              <w:t>0</w:t>
            </w:r>
          </w:p>
        </w:tc>
      </w:tr>
      <w:tr w:rsidR="00DE594E" w:rsidRPr="00CD3F63" w14:paraId="2620AAF1" w14:textId="77777777" w:rsidTr="00DE594E">
        <w:trPr>
          <w:trHeight w:val="46"/>
          <w:jc w:val="center"/>
        </w:trPr>
        <w:tc>
          <w:tcPr>
            <w:tcW w:w="369" w:type="pct"/>
            <w:hideMark/>
          </w:tcPr>
          <w:p w14:paraId="3651DC2D" w14:textId="77777777" w:rsidR="005F5FFB" w:rsidRPr="000070D8" w:rsidRDefault="005F5FFB" w:rsidP="00972F0F">
            <w:pPr>
              <w:jc w:val="both"/>
              <w:rPr>
                <w:sz w:val="14"/>
                <w:szCs w:val="14"/>
                <w:lang w:val="ro-RO"/>
              </w:rPr>
            </w:pPr>
            <w:r w:rsidRPr="000070D8">
              <w:rPr>
                <w:sz w:val="14"/>
                <w:szCs w:val="14"/>
                <w:lang w:val="ro-RO"/>
              </w:rPr>
              <w:t>Placebo</w:t>
            </w:r>
          </w:p>
        </w:tc>
        <w:tc>
          <w:tcPr>
            <w:tcW w:w="191" w:type="pct"/>
            <w:hideMark/>
          </w:tcPr>
          <w:p w14:paraId="7D786F5A" w14:textId="77777777" w:rsidR="005F5FFB" w:rsidRPr="000070D8" w:rsidRDefault="005F5FFB" w:rsidP="0079478F">
            <w:pPr>
              <w:jc w:val="both"/>
              <w:rPr>
                <w:sz w:val="14"/>
                <w:szCs w:val="14"/>
                <w:lang w:val="ro-RO"/>
              </w:rPr>
            </w:pPr>
            <w:r w:rsidRPr="000070D8">
              <w:rPr>
                <w:sz w:val="14"/>
                <w:szCs w:val="14"/>
                <w:lang w:val="ro-RO"/>
              </w:rPr>
              <w:t>91</w:t>
            </w:r>
          </w:p>
        </w:tc>
        <w:tc>
          <w:tcPr>
            <w:tcW w:w="191" w:type="pct"/>
            <w:hideMark/>
          </w:tcPr>
          <w:p w14:paraId="1054DB11" w14:textId="77777777" w:rsidR="005F5FFB" w:rsidRPr="000070D8" w:rsidRDefault="005F5FFB" w:rsidP="0079478F">
            <w:pPr>
              <w:jc w:val="both"/>
              <w:rPr>
                <w:sz w:val="14"/>
                <w:szCs w:val="14"/>
                <w:lang w:val="ro-RO"/>
              </w:rPr>
            </w:pPr>
            <w:r w:rsidRPr="000070D8">
              <w:rPr>
                <w:sz w:val="14"/>
                <w:szCs w:val="14"/>
                <w:lang w:val="ro-RO"/>
              </w:rPr>
              <w:t>59</w:t>
            </w:r>
          </w:p>
        </w:tc>
        <w:tc>
          <w:tcPr>
            <w:tcW w:w="191" w:type="pct"/>
            <w:hideMark/>
          </w:tcPr>
          <w:p w14:paraId="2264C8F6" w14:textId="77777777" w:rsidR="005F5FFB" w:rsidRPr="000070D8" w:rsidRDefault="005F5FFB" w:rsidP="009376D5">
            <w:pPr>
              <w:jc w:val="both"/>
              <w:rPr>
                <w:sz w:val="14"/>
                <w:szCs w:val="14"/>
                <w:lang w:val="ro-RO"/>
              </w:rPr>
            </w:pPr>
            <w:r w:rsidRPr="000070D8">
              <w:rPr>
                <w:sz w:val="14"/>
                <w:szCs w:val="14"/>
                <w:lang w:val="ro-RO"/>
              </w:rPr>
              <w:t>38</w:t>
            </w:r>
          </w:p>
        </w:tc>
        <w:tc>
          <w:tcPr>
            <w:tcW w:w="223" w:type="pct"/>
            <w:hideMark/>
          </w:tcPr>
          <w:p w14:paraId="0F7E382C" w14:textId="77777777" w:rsidR="005F5FFB" w:rsidRPr="000070D8" w:rsidRDefault="005F5FFB" w:rsidP="006A73E2">
            <w:pPr>
              <w:jc w:val="both"/>
              <w:rPr>
                <w:sz w:val="14"/>
                <w:szCs w:val="14"/>
                <w:lang w:val="ro-RO"/>
              </w:rPr>
            </w:pPr>
            <w:r w:rsidRPr="000070D8">
              <w:rPr>
                <w:sz w:val="14"/>
                <w:szCs w:val="14"/>
                <w:lang w:val="ro-RO"/>
              </w:rPr>
              <w:t>34</w:t>
            </w:r>
          </w:p>
        </w:tc>
        <w:tc>
          <w:tcPr>
            <w:tcW w:w="223" w:type="pct"/>
            <w:hideMark/>
          </w:tcPr>
          <w:p w14:paraId="783DA94D" w14:textId="77777777" w:rsidR="005F5FFB" w:rsidRPr="000070D8" w:rsidRDefault="005F5FFB" w:rsidP="006A73E2">
            <w:pPr>
              <w:jc w:val="both"/>
              <w:rPr>
                <w:sz w:val="14"/>
                <w:szCs w:val="14"/>
                <w:lang w:val="ro-RO"/>
              </w:rPr>
            </w:pPr>
            <w:r w:rsidRPr="000070D8">
              <w:rPr>
                <w:sz w:val="14"/>
                <w:szCs w:val="14"/>
                <w:lang w:val="ro-RO"/>
              </w:rPr>
              <w:t>26</w:t>
            </w:r>
          </w:p>
        </w:tc>
        <w:tc>
          <w:tcPr>
            <w:tcW w:w="191" w:type="pct"/>
            <w:hideMark/>
          </w:tcPr>
          <w:p w14:paraId="7094ED73" w14:textId="77777777" w:rsidR="005F5FFB" w:rsidRPr="000070D8" w:rsidRDefault="005F5FFB" w:rsidP="006A73E2">
            <w:pPr>
              <w:jc w:val="both"/>
              <w:rPr>
                <w:sz w:val="14"/>
                <w:szCs w:val="14"/>
                <w:lang w:val="ro-RO"/>
              </w:rPr>
            </w:pPr>
            <w:r w:rsidRPr="000070D8">
              <w:rPr>
                <w:sz w:val="14"/>
                <w:szCs w:val="14"/>
                <w:lang w:val="ro-RO"/>
              </w:rPr>
              <w:t>22</w:t>
            </w:r>
          </w:p>
        </w:tc>
        <w:tc>
          <w:tcPr>
            <w:tcW w:w="160" w:type="pct"/>
            <w:hideMark/>
          </w:tcPr>
          <w:p w14:paraId="1C6645FF" w14:textId="77777777" w:rsidR="005F5FFB" w:rsidRPr="000070D8" w:rsidRDefault="005F5FFB" w:rsidP="006A73E2">
            <w:pPr>
              <w:jc w:val="both"/>
              <w:rPr>
                <w:sz w:val="14"/>
                <w:szCs w:val="14"/>
                <w:lang w:val="ro-RO"/>
              </w:rPr>
            </w:pPr>
            <w:r w:rsidRPr="000070D8">
              <w:rPr>
                <w:sz w:val="14"/>
                <w:szCs w:val="14"/>
                <w:lang w:val="ro-RO"/>
              </w:rPr>
              <w:t>19</w:t>
            </w:r>
          </w:p>
        </w:tc>
        <w:tc>
          <w:tcPr>
            <w:tcW w:w="223" w:type="pct"/>
            <w:hideMark/>
          </w:tcPr>
          <w:p w14:paraId="1A980CCC" w14:textId="77777777" w:rsidR="005F5FFB" w:rsidRPr="000070D8" w:rsidRDefault="005F5FFB" w:rsidP="006A73E2">
            <w:pPr>
              <w:jc w:val="both"/>
              <w:rPr>
                <w:sz w:val="14"/>
                <w:szCs w:val="14"/>
                <w:lang w:val="ro-RO"/>
              </w:rPr>
            </w:pPr>
            <w:r w:rsidRPr="000070D8">
              <w:rPr>
                <w:sz w:val="14"/>
                <w:szCs w:val="14"/>
                <w:lang w:val="ro-RO"/>
              </w:rPr>
              <w:t>16</w:t>
            </w:r>
          </w:p>
        </w:tc>
        <w:tc>
          <w:tcPr>
            <w:tcW w:w="191" w:type="pct"/>
            <w:hideMark/>
          </w:tcPr>
          <w:p w14:paraId="562FBAAF" w14:textId="77777777" w:rsidR="005F5FFB" w:rsidRPr="000070D8" w:rsidRDefault="005F5FFB" w:rsidP="006A73E2">
            <w:pPr>
              <w:jc w:val="both"/>
              <w:rPr>
                <w:sz w:val="14"/>
                <w:szCs w:val="14"/>
                <w:lang w:val="ro-RO"/>
              </w:rPr>
            </w:pPr>
            <w:r w:rsidRPr="000070D8">
              <w:rPr>
                <w:sz w:val="14"/>
                <w:szCs w:val="14"/>
                <w:lang w:val="ro-RO"/>
              </w:rPr>
              <w:t>15</w:t>
            </w:r>
          </w:p>
        </w:tc>
        <w:tc>
          <w:tcPr>
            <w:tcW w:w="191" w:type="pct"/>
            <w:hideMark/>
          </w:tcPr>
          <w:p w14:paraId="0019BDD8" w14:textId="77777777" w:rsidR="005F5FFB" w:rsidRPr="000070D8" w:rsidRDefault="005F5FFB" w:rsidP="006A73E2">
            <w:pPr>
              <w:jc w:val="both"/>
              <w:rPr>
                <w:sz w:val="14"/>
                <w:szCs w:val="14"/>
                <w:lang w:val="ro-RO"/>
              </w:rPr>
            </w:pPr>
            <w:r w:rsidRPr="000070D8">
              <w:rPr>
                <w:sz w:val="14"/>
                <w:szCs w:val="14"/>
                <w:lang w:val="ro-RO"/>
              </w:rPr>
              <w:t>15</w:t>
            </w:r>
          </w:p>
        </w:tc>
        <w:tc>
          <w:tcPr>
            <w:tcW w:w="160" w:type="pct"/>
            <w:hideMark/>
          </w:tcPr>
          <w:p w14:paraId="7694BB04" w14:textId="77777777" w:rsidR="005F5FFB" w:rsidRPr="000070D8" w:rsidRDefault="005F5FFB" w:rsidP="006A73E2">
            <w:pPr>
              <w:jc w:val="both"/>
              <w:rPr>
                <w:sz w:val="14"/>
                <w:szCs w:val="14"/>
                <w:lang w:val="ro-RO"/>
              </w:rPr>
            </w:pPr>
            <w:r w:rsidRPr="000070D8">
              <w:rPr>
                <w:sz w:val="14"/>
                <w:szCs w:val="14"/>
                <w:lang w:val="ro-RO"/>
              </w:rPr>
              <w:t>12</w:t>
            </w:r>
          </w:p>
        </w:tc>
        <w:tc>
          <w:tcPr>
            <w:tcW w:w="160" w:type="pct"/>
            <w:hideMark/>
          </w:tcPr>
          <w:p w14:paraId="42D78775" w14:textId="77777777" w:rsidR="005F5FFB" w:rsidRPr="000070D8" w:rsidRDefault="005F5FFB" w:rsidP="006A73E2">
            <w:pPr>
              <w:jc w:val="both"/>
              <w:rPr>
                <w:sz w:val="14"/>
                <w:szCs w:val="14"/>
                <w:lang w:val="ro-RO"/>
              </w:rPr>
            </w:pPr>
            <w:r w:rsidRPr="000070D8">
              <w:rPr>
                <w:sz w:val="14"/>
                <w:szCs w:val="14"/>
                <w:lang w:val="ro-RO"/>
              </w:rPr>
              <w:t>11</w:t>
            </w:r>
          </w:p>
        </w:tc>
        <w:tc>
          <w:tcPr>
            <w:tcW w:w="160" w:type="pct"/>
            <w:hideMark/>
          </w:tcPr>
          <w:p w14:paraId="6174767C" w14:textId="77777777" w:rsidR="005F5FFB" w:rsidRPr="000070D8" w:rsidRDefault="005F5FFB" w:rsidP="006A73E2">
            <w:pPr>
              <w:jc w:val="both"/>
              <w:rPr>
                <w:sz w:val="14"/>
                <w:szCs w:val="14"/>
                <w:lang w:val="ro-RO"/>
              </w:rPr>
            </w:pPr>
            <w:r w:rsidRPr="000070D8">
              <w:rPr>
                <w:sz w:val="14"/>
                <w:szCs w:val="14"/>
                <w:lang w:val="ro-RO"/>
              </w:rPr>
              <w:t>10</w:t>
            </w:r>
          </w:p>
        </w:tc>
        <w:tc>
          <w:tcPr>
            <w:tcW w:w="160" w:type="pct"/>
            <w:hideMark/>
          </w:tcPr>
          <w:p w14:paraId="4BF24ADD" w14:textId="77777777" w:rsidR="005F5FFB" w:rsidRPr="000070D8" w:rsidRDefault="005F5FFB" w:rsidP="006A73E2">
            <w:pPr>
              <w:jc w:val="both"/>
              <w:rPr>
                <w:sz w:val="14"/>
                <w:szCs w:val="14"/>
                <w:lang w:val="ro-RO"/>
              </w:rPr>
            </w:pPr>
            <w:r w:rsidRPr="000070D8">
              <w:rPr>
                <w:sz w:val="14"/>
                <w:szCs w:val="14"/>
                <w:lang w:val="ro-RO"/>
              </w:rPr>
              <w:t>10</w:t>
            </w:r>
          </w:p>
        </w:tc>
        <w:tc>
          <w:tcPr>
            <w:tcW w:w="160" w:type="pct"/>
            <w:hideMark/>
          </w:tcPr>
          <w:p w14:paraId="292ED5A1" w14:textId="77777777" w:rsidR="005F5FFB" w:rsidRPr="000070D8" w:rsidRDefault="005F5FFB" w:rsidP="006A73E2">
            <w:pPr>
              <w:jc w:val="both"/>
              <w:rPr>
                <w:sz w:val="14"/>
                <w:szCs w:val="14"/>
                <w:lang w:val="ro-RO"/>
              </w:rPr>
            </w:pPr>
            <w:r w:rsidRPr="000070D8">
              <w:rPr>
                <w:sz w:val="14"/>
                <w:szCs w:val="14"/>
                <w:lang w:val="ro-RO"/>
              </w:rPr>
              <w:t>9</w:t>
            </w:r>
          </w:p>
        </w:tc>
        <w:tc>
          <w:tcPr>
            <w:tcW w:w="191" w:type="pct"/>
            <w:hideMark/>
          </w:tcPr>
          <w:p w14:paraId="04C6570F" w14:textId="77777777" w:rsidR="005F5FFB" w:rsidRPr="000070D8" w:rsidRDefault="005F5FFB" w:rsidP="006A73E2">
            <w:pPr>
              <w:jc w:val="both"/>
              <w:rPr>
                <w:sz w:val="14"/>
                <w:szCs w:val="14"/>
                <w:lang w:val="ro-RO"/>
              </w:rPr>
            </w:pPr>
            <w:r w:rsidRPr="000070D8">
              <w:rPr>
                <w:sz w:val="14"/>
                <w:szCs w:val="14"/>
                <w:lang w:val="ro-RO"/>
              </w:rPr>
              <w:t>9</w:t>
            </w:r>
          </w:p>
        </w:tc>
        <w:tc>
          <w:tcPr>
            <w:tcW w:w="191" w:type="pct"/>
            <w:hideMark/>
          </w:tcPr>
          <w:p w14:paraId="48069E8F" w14:textId="77777777" w:rsidR="005F5FFB" w:rsidRPr="000070D8" w:rsidRDefault="005F5FFB" w:rsidP="006A73E2">
            <w:pPr>
              <w:jc w:val="both"/>
              <w:rPr>
                <w:sz w:val="14"/>
                <w:szCs w:val="14"/>
                <w:lang w:val="ro-RO"/>
              </w:rPr>
            </w:pPr>
            <w:r w:rsidRPr="000070D8">
              <w:rPr>
                <w:sz w:val="14"/>
                <w:szCs w:val="14"/>
                <w:lang w:val="ro-RO"/>
              </w:rPr>
              <w:t>9</w:t>
            </w:r>
          </w:p>
        </w:tc>
        <w:tc>
          <w:tcPr>
            <w:tcW w:w="223" w:type="pct"/>
            <w:hideMark/>
          </w:tcPr>
          <w:p w14:paraId="40FDB20F" w14:textId="77777777" w:rsidR="005F5FFB" w:rsidRPr="000070D8" w:rsidRDefault="005F5FFB" w:rsidP="006A73E2">
            <w:pPr>
              <w:jc w:val="both"/>
              <w:rPr>
                <w:sz w:val="14"/>
                <w:szCs w:val="14"/>
                <w:lang w:val="ro-RO"/>
              </w:rPr>
            </w:pPr>
            <w:r w:rsidRPr="000070D8">
              <w:rPr>
                <w:sz w:val="14"/>
                <w:szCs w:val="14"/>
                <w:lang w:val="ro-RO"/>
              </w:rPr>
              <w:t>9</w:t>
            </w:r>
          </w:p>
        </w:tc>
        <w:tc>
          <w:tcPr>
            <w:tcW w:w="223" w:type="pct"/>
            <w:hideMark/>
          </w:tcPr>
          <w:p w14:paraId="5FA4C8AE" w14:textId="77777777" w:rsidR="005F5FFB" w:rsidRPr="000070D8" w:rsidRDefault="005F5FFB" w:rsidP="006A73E2">
            <w:pPr>
              <w:jc w:val="both"/>
              <w:rPr>
                <w:sz w:val="14"/>
                <w:szCs w:val="14"/>
                <w:lang w:val="ro-RO"/>
              </w:rPr>
            </w:pPr>
            <w:r w:rsidRPr="000070D8">
              <w:rPr>
                <w:sz w:val="14"/>
                <w:szCs w:val="14"/>
                <w:lang w:val="ro-RO"/>
              </w:rPr>
              <w:t>8</w:t>
            </w:r>
          </w:p>
        </w:tc>
        <w:tc>
          <w:tcPr>
            <w:tcW w:w="191" w:type="pct"/>
            <w:hideMark/>
          </w:tcPr>
          <w:p w14:paraId="4FB3B63E" w14:textId="77777777" w:rsidR="005F5FFB" w:rsidRPr="000070D8" w:rsidRDefault="005F5FFB" w:rsidP="006A73E2">
            <w:pPr>
              <w:jc w:val="both"/>
              <w:rPr>
                <w:sz w:val="14"/>
                <w:szCs w:val="14"/>
                <w:lang w:val="ro-RO"/>
              </w:rPr>
            </w:pPr>
            <w:r w:rsidRPr="000070D8">
              <w:rPr>
                <w:sz w:val="14"/>
                <w:szCs w:val="14"/>
                <w:lang w:val="ro-RO"/>
              </w:rPr>
              <w:t>8</w:t>
            </w:r>
          </w:p>
        </w:tc>
        <w:tc>
          <w:tcPr>
            <w:tcW w:w="191" w:type="pct"/>
            <w:hideMark/>
          </w:tcPr>
          <w:p w14:paraId="3C634C1B" w14:textId="77777777" w:rsidR="005F5FFB" w:rsidRPr="000070D8" w:rsidRDefault="005F5FFB" w:rsidP="006A73E2">
            <w:pPr>
              <w:jc w:val="both"/>
              <w:rPr>
                <w:sz w:val="14"/>
                <w:szCs w:val="14"/>
                <w:lang w:val="ro-RO"/>
              </w:rPr>
            </w:pPr>
            <w:r w:rsidRPr="000070D8">
              <w:rPr>
                <w:sz w:val="14"/>
                <w:szCs w:val="14"/>
                <w:lang w:val="ro-RO"/>
              </w:rPr>
              <w:t>7</w:t>
            </w:r>
          </w:p>
        </w:tc>
        <w:tc>
          <w:tcPr>
            <w:tcW w:w="160" w:type="pct"/>
          </w:tcPr>
          <w:p w14:paraId="486B6AA5" w14:textId="77777777" w:rsidR="005F5FFB" w:rsidRPr="000070D8" w:rsidRDefault="005F5FFB" w:rsidP="006A73E2">
            <w:pPr>
              <w:jc w:val="both"/>
              <w:rPr>
                <w:sz w:val="14"/>
                <w:szCs w:val="14"/>
                <w:lang w:val="ro-RO"/>
              </w:rPr>
            </w:pPr>
            <w:r w:rsidRPr="000070D8">
              <w:rPr>
                <w:sz w:val="14"/>
                <w:szCs w:val="14"/>
                <w:lang w:val="ro-RO"/>
              </w:rPr>
              <w:t>2</w:t>
            </w:r>
          </w:p>
        </w:tc>
        <w:tc>
          <w:tcPr>
            <w:tcW w:w="160" w:type="pct"/>
          </w:tcPr>
          <w:p w14:paraId="5BE716AE" w14:textId="77777777" w:rsidR="005F5FFB" w:rsidRPr="000070D8" w:rsidRDefault="005F5FFB" w:rsidP="006A73E2">
            <w:pPr>
              <w:jc w:val="both"/>
              <w:rPr>
                <w:sz w:val="14"/>
                <w:szCs w:val="14"/>
                <w:lang w:val="ro-RO"/>
              </w:rPr>
            </w:pPr>
            <w:r w:rsidRPr="000070D8">
              <w:rPr>
                <w:sz w:val="14"/>
                <w:szCs w:val="14"/>
                <w:lang w:val="ro-RO"/>
              </w:rPr>
              <w:t>1</w:t>
            </w:r>
          </w:p>
        </w:tc>
        <w:tc>
          <w:tcPr>
            <w:tcW w:w="160" w:type="pct"/>
          </w:tcPr>
          <w:p w14:paraId="4B5DE9C7" w14:textId="77777777" w:rsidR="005F5FFB" w:rsidRPr="000070D8" w:rsidRDefault="005F5FFB" w:rsidP="006A73E2">
            <w:pPr>
              <w:jc w:val="both"/>
              <w:rPr>
                <w:sz w:val="14"/>
                <w:szCs w:val="14"/>
                <w:lang w:val="ro-RO"/>
              </w:rPr>
            </w:pPr>
            <w:r w:rsidRPr="000070D8">
              <w:rPr>
                <w:sz w:val="14"/>
                <w:szCs w:val="14"/>
                <w:lang w:val="ro-RO"/>
              </w:rPr>
              <w:t>1</w:t>
            </w:r>
          </w:p>
        </w:tc>
        <w:tc>
          <w:tcPr>
            <w:tcW w:w="160" w:type="pct"/>
          </w:tcPr>
          <w:p w14:paraId="6CDE4597" w14:textId="77777777" w:rsidR="005F5FFB" w:rsidRPr="000070D8" w:rsidRDefault="005F5FFB" w:rsidP="006A73E2">
            <w:pPr>
              <w:jc w:val="both"/>
              <w:rPr>
                <w:sz w:val="14"/>
                <w:szCs w:val="14"/>
                <w:lang w:val="ro-RO"/>
              </w:rPr>
            </w:pPr>
            <w:r w:rsidRPr="000070D8">
              <w:rPr>
                <w:sz w:val="14"/>
                <w:szCs w:val="14"/>
                <w:lang w:val="ro-RO"/>
              </w:rPr>
              <w:t>0</w:t>
            </w:r>
          </w:p>
        </w:tc>
      </w:tr>
    </w:tbl>
    <w:p w14:paraId="46B1D86D" w14:textId="77777777" w:rsidR="007352D3" w:rsidRPr="000070D8" w:rsidRDefault="007352D3" w:rsidP="007352D3">
      <w:pPr>
        <w:keepNext/>
        <w:keepLines/>
        <w:autoSpaceDE w:val="0"/>
        <w:autoSpaceDN w:val="0"/>
        <w:adjustRightInd w:val="0"/>
        <w:rPr>
          <w:b/>
          <w:lang w:val="ro-RO"/>
        </w:rPr>
      </w:pPr>
    </w:p>
    <w:p w14:paraId="5CF7AAA1" w14:textId="41D3B82E" w:rsidR="00241174" w:rsidRPr="000070D8" w:rsidRDefault="00241174" w:rsidP="006A73E2">
      <w:pPr>
        <w:keepNext/>
        <w:keepLines/>
        <w:autoSpaceDE w:val="0"/>
        <w:autoSpaceDN w:val="0"/>
        <w:adjustRightInd w:val="0"/>
        <w:rPr>
          <w:b/>
          <w:lang w:val="ro-RO" w:eastAsia="en-GB"/>
        </w:rPr>
      </w:pPr>
      <w:r w:rsidRPr="000070D8">
        <w:rPr>
          <w:b/>
          <w:lang w:val="ro-RO" w:eastAsia="en-GB"/>
        </w:rPr>
        <w:t>F</w:t>
      </w:r>
      <w:r w:rsidR="00306C76" w:rsidRPr="000070D8">
        <w:rPr>
          <w:b/>
          <w:lang w:val="ro-RO" w:eastAsia="en-GB"/>
        </w:rPr>
        <w:t>igura</w:t>
      </w:r>
      <w:r w:rsidRPr="000070D8">
        <w:rPr>
          <w:b/>
          <w:lang w:val="ro-RO" w:eastAsia="en-GB"/>
        </w:rPr>
        <w:t xml:space="preserve"> </w:t>
      </w:r>
      <w:r w:rsidR="0097177D">
        <w:rPr>
          <w:b/>
          <w:lang w:val="ro-RO" w:eastAsia="en-GB"/>
        </w:rPr>
        <w:t>6</w:t>
      </w:r>
      <w:r w:rsidRPr="000070D8">
        <w:rPr>
          <w:b/>
          <w:lang w:val="ro-RO" w:eastAsia="en-GB"/>
        </w:rPr>
        <w:t xml:space="preserve">. </w:t>
      </w:r>
      <w:r w:rsidR="00306C76" w:rsidRPr="000070D8">
        <w:rPr>
          <w:b/>
          <w:lang w:val="ro-RO" w:eastAsia="en-GB"/>
        </w:rPr>
        <w:t xml:space="preserve">Reprezentarea </w:t>
      </w:r>
      <w:r w:rsidR="00D97452" w:rsidRPr="000070D8">
        <w:rPr>
          <w:b/>
          <w:lang w:val="ro-RO" w:eastAsia="en-GB"/>
        </w:rPr>
        <w:t>f</w:t>
      </w:r>
      <w:r w:rsidRPr="000070D8">
        <w:rPr>
          <w:b/>
          <w:lang w:val="ro-RO" w:eastAsia="en-GB"/>
        </w:rPr>
        <w:t>orest plot</w:t>
      </w:r>
      <w:r w:rsidR="00306C76" w:rsidRPr="000070D8">
        <w:rPr>
          <w:b/>
          <w:lang w:val="ro-RO" w:eastAsia="en-GB"/>
        </w:rPr>
        <w:t xml:space="preserve"> a SG</w:t>
      </w:r>
      <w:r w:rsidRPr="000070D8">
        <w:rPr>
          <w:b/>
          <w:lang w:val="ro-RO" w:eastAsia="en-GB"/>
        </w:rPr>
        <w:t xml:space="preserve"> </w:t>
      </w:r>
      <w:r w:rsidR="00306C76" w:rsidRPr="000070D8">
        <w:rPr>
          <w:b/>
          <w:lang w:val="ro-RO" w:eastAsia="en-GB"/>
        </w:rPr>
        <w:t>versus expresia</w:t>
      </w:r>
      <w:r w:rsidRPr="000070D8">
        <w:rPr>
          <w:b/>
          <w:lang w:val="ro-RO" w:eastAsia="en-GB"/>
        </w:rPr>
        <w:t xml:space="preserve"> PD-L1</w:t>
      </w:r>
    </w:p>
    <w:p w14:paraId="2459C9E4" w14:textId="77777777" w:rsidR="00241174" w:rsidRPr="000070D8" w:rsidRDefault="00A206D2" w:rsidP="006A73E2">
      <w:pPr>
        <w:keepNext/>
        <w:keepLines/>
        <w:numPr>
          <w:ilvl w:val="12"/>
          <w:numId w:val="0"/>
        </w:numPr>
        <w:spacing w:line="240" w:lineRule="auto"/>
        <w:ind w:right="-2"/>
        <w:rPr>
          <w:iCs/>
          <w:noProof/>
          <w:szCs w:val="22"/>
          <w:lang w:val="ro-RO"/>
        </w:rPr>
      </w:pPr>
      <w:r w:rsidRPr="000070D8">
        <w:rPr>
          <w:noProof/>
          <w:lang w:val="ro-RO"/>
        </w:rPr>
        <mc:AlternateContent>
          <mc:Choice Requires="wps">
            <w:drawing>
              <wp:anchor distT="45720" distB="45720" distL="114300" distR="114300" simplePos="0" relativeHeight="251625472" behindDoc="0" locked="0" layoutInCell="1" allowOverlap="1" wp14:anchorId="0A76E4A5" wp14:editId="5DD051FE">
                <wp:simplePos x="0" y="0"/>
                <wp:positionH relativeFrom="column">
                  <wp:posOffset>3847338</wp:posOffset>
                </wp:positionH>
                <wp:positionV relativeFrom="paragraph">
                  <wp:posOffset>113640</wp:posOffset>
                </wp:positionV>
                <wp:extent cx="2416175" cy="4829175"/>
                <wp:effectExtent l="0" t="0" r="0" b="0"/>
                <wp:wrapNone/>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175" cy="482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2CF00" w14:textId="77777777" w:rsidR="005F5FFB" w:rsidRPr="00DD317E" w:rsidRDefault="005F5FFB" w:rsidP="00241174">
                            <w:pPr>
                              <w:rPr>
                                <w:b/>
                                <w:sz w:val="18"/>
                                <w:szCs w:val="18"/>
                              </w:rPr>
                            </w:pPr>
                            <w:r>
                              <w:rPr>
                                <w:b/>
                                <w:sz w:val="18"/>
                                <w:szCs w:val="18"/>
                              </w:rPr>
                              <w:t xml:space="preserve">               Evenimente/</w:t>
                            </w:r>
                            <w:r w:rsidRPr="00DD317E">
                              <w:rPr>
                                <w:b/>
                                <w:sz w:val="18"/>
                                <w:szCs w:val="18"/>
                              </w:rPr>
                              <w:t>N (%)</w:t>
                            </w:r>
                          </w:p>
                          <w:p w14:paraId="797BF89B" w14:textId="77777777" w:rsidR="005F5FFB" w:rsidRDefault="005F5FFB" w:rsidP="00241174">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23FD48B3" w14:textId="77777777" w:rsidR="005F5FFB" w:rsidRPr="00DB36FF" w:rsidRDefault="005F5FFB" w:rsidP="00241174">
                            <w:pPr>
                              <w:rPr>
                                <w:b/>
                                <w:sz w:val="16"/>
                                <w:szCs w:val="16"/>
                              </w:rPr>
                            </w:pPr>
                          </w:p>
                          <w:p w14:paraId="46DAAE34" w14:textId="77777777" w:rsidR="005F5FFB" w:rsidRPr="00DB36FF" w:rsidRDefault="005F5FFB" w:rsidP="00241174">
                            <w:pPr>
                              <w:rPr>
                                <w:b/>
                                <w:sz w:val="16"/>
                                <w:szCs w:val="16"/>
                              </w:rPr>
                            </w:pPr>
                          </w:p>
                          <w:p w14:paraId="4E59DD0D" w14:textId="362BBFA8" w:rsidR="005F5FFB" w:rsidRPr="000A7F18" w:rsidRDefault="005F5FFB" w:rsidP="000A7F18">
                            <w:pPr>
                              <w:rPr>
                                <w:sz w:val="16"/>
                                <w:szCs w:val="16"/>
                              </w:rPr>
                            </w:pPr>
                            <w:r w:rsidRPr="000A7F18">
                              <w:rPr>
                                <w:sz w:val="16"/>
                                <w:szCs w:val="16"/>
                              </w:rPr>
                              <w:t>2</w:t>
                            </w:r>
                            <w:r w:rsidR="006E4988">
                              <w:rPr>
                                <w:sz w:val="16"/>
                                <w:szCs w:val="16"/>
                              </w:rPr>
                              <w:t>64</w:t>
                            </w:r>
                            <w:r w:rsidRPr="000A7F18">
                              <w:rPr>
                                <w:sz w:val="16"/>
                                <w:szCs w:val="16"/>
                              </w:rPr>
                              <w:t>/476 (5</w:t>
                            </w:r>
                            <w:r w:rsidR="006E4988">
                              <w:rPr>
                                <w:sz w:val="16"/>
                                <w:szCs w:val="16"/>
                              </w:rPr>
                              <w:t>5</w:t>
                            </w:r>
                            <w:r>
                              <w:rPr>
                                <w:sz w:val="16"/>
                                <w:szCs w:val="16"/>
                              </w:rPr>
                              <w:t>,</w:t>
                            </w:r>
                            <w:r w:rsidR="004860D5">
                              <w:rPr>
                                <w:sz w:val="16"/>
                                <w:szCs w:val="16"/>
                              </w:rPr>
                              <w:t>5</w:t>
                            </w:r>
                            <w:r w:rsidRPr="000A7F18">
                              <w:rPr>
                                <w:sz w:val="16"/>
                                <w:szCs w:val="16"/>
                              </w:rPr>
                              <w:t>%)  1</w:t>
                            </w:r>
                            <w:r w:rsidR="006E4988">
                              <w:rPr>
                                <w:sz w:val="16"/>
                                <w:szCs w:val="16"/>
                              </w:rPr>
                              <w:t>55</w:t>
                            </w:r>
                            <w:r w:rsidRPr="000A7F18">
                              <w:rPr>
                                <w:sz w:val="16"/>
                                <w:szCs w:val="16"/>
                              </w:rPr>
                              <w:t>/237 (6</w:t>
                            </w:r>
                            <w:r w:rsidR="006E4988">
                              <w:rPr>
                                <w:sz w:val="16"/>
                                <w:szCs w:val="16"/>
                              </w:rPr>
                              <w:t>5</w:t>
                            </w:r>
                            <w:r>
                              <w:rPr>
                                <w:sz w:val="16"/>
                                <w:szCs w:val="16"/>
                              </w:rPr>
                              <w:t>,</w:t>
                            </w:r>
                            <w:r w:rsidR="006E4988">
                              <w:rPr>
                                <w:sz w:val="16"/>
                                <w:szCs w:val="16"/>
                              </w:rPr>
                              <w:t>4</w:t>
                            </w:r>
                            <w:r w:rsidRPr="000A7F18">
                              <w:rPr>
                                <w:sz w:val="16"/>
                                <w:szCs w:val="16"/>
                              </w:rPr>
                              <w:t>%)</w:t>
                            </w:r>
                          </w:p>
                          <w:p w14:paraId="68822598" w14:textId="77777777" w:rsidR="005F5FFB" w:rsidRPr="00756E52" w:rsidRDefault="005F5FFB" w:rsidP="00241174">
                            <w:pPr>
                              <w:rPr>
                                <w:sz w:val="16"/>
                                <w:szCs w:val="16"/>
                              </w:rPr>
                            </w:pPr>
                          </w:p>
                          <w:p w14:paraId="63E92B4F" w14:textId="77777777" w:rsidR="005F5FFB" w:rsidRPr="00756E52" w:rsidRDefault="005F5FFB" w:rsidP="00241174">
                            <w:pPr>
                              <w:rPr>
                                <w:sz w:val="16"/>
                                <w:szCs w:val="16"/>
                              </w:rPr>
                            </w:pPr>
                          </w:p>
                          <w:p w14:paraId="032F4F8B" w14:textId="77777777" w:rsidR="005F5FFB" w:rsidRPr="000A7F18" w:rsidRDefault="006E4988" w:rsidP="000A7F18">
                            <w:pPr>
                              <w:rPr>
                                <w:sz w:val="16"/>
                                <w:szCs w:val="16"/>
                              </w:rPr>
                            </w:pPr>
                            <w:r>
                              <w:rPr>
                                <w:sz w:val="16"/>
                                <w:szCs w:val="16"/>
                              </w:rPr>
                              <w:t>103</w:t>
                            </w:r>
                            <w:r w:rsidR="005F5FFB" w:rsidRPr="000A7F18">
                              <w:rPr>
                                <w:sz w:val="16"/>
                                <w:szCs w:val="16"/>
                              </w:rPr>
                              <w:t>/212 (4</w:t>
                            </w:r>
                            <w:r>
                              <w:rPr>
                                <w:sz w:val="16"/>
                                <w:szCs w:val="16"/>
                              </w:rPr>
                              <w:t>8,6</w:t>
                            </w:r>
                            <w:r w:rsidR="005F5FFB" w:rsidRPr="000A7F18">
                              <w:rPr>
                                <w:sz w:val="16"/>
                                <w:szCs w:val="16"/>
                              </w:rPr>
                              <w:t>%)      5</w:t>
                            </w:r>
                            <w:r>
                              <w:rPr>
                                <w:sz w:val="16"/>
                                <w:szCs w:val="16"/>
                              </w:rPr>
                              <w:t>6</w:t>
                            </w:r>
                            <w:r w:rsidR="005F5FFB" w:rsidRPr="000A7F18">
                              <w:rPr>
                                <w:sz w:val="16"/>
                                <w:szCs w:val="16"/>
                              </w:rPr>
                              <w:t>/91 (</w:t>
                            </w:r>
                            <w:r>
                              <w:rPr>
                                <w:sz w:val="16"/>
                                <w:szCs w:val="16"/>
                              </w:rPr>
                              <w:t>61</w:t>
                            </w:r>
                            <w:r w:rsidR="005F5FFB">
                              <w:rPr>
                                <w:sz w:val="16"/>
                                <w:szCs w:val="16"/>
                              </w:rPr>
                              <w:t>,</w:t>
                            </w:r>
                            <w:r>
                              <w:rPr>
                                <w:sz w:val="16"/>
                                <w:szCs w:val="16"/>
                              </w:rPr>
                              <w:t>5</w:t>
                            </w:r>
                            <w:r w:rsidR="005F5FFB" w:rsidRPr="000A7F18">
                              <w:rPr>
                                <w:sz w:val="16"/>
                                <w:szCs w:val="16"/>
                              </w:rPr>
                              <w:t>%)</w:t>
                            </w:r>
                          </w:p>
                          <w:p w14:paraId="490B32CE" w14:textId="77777777" w:rsidR="005F5FFB" w:rsidRPr="00756E52" w:rsidRDefault="005F5FFB" w:rsidP="00241174">
                            <w:pPr>
                              <w:rPr>
                                <w:sz w:val="16"/>
                                <w:szCs w:val="16"/>
                              </w:rPr>
                            </w:pPr>
                          </w:p>
                          <w:p w14:paraId="4DA8E23A" w14:textId="77777777" w:rsidR="005F5FFB" w:rsidRPr="00756E52" w:rsidRDefault="005F5FFB" w:rsidP="00241174">
                            <w:pPr>
                              <w:rPr>
                                <w:sz w:val="16"/>
                                <w:szCs w:val="16"/>
                              </w:rPr>
                            </w:pPr>
                          </w:p>
                          <w:p w14:paraId="62FBB04C" w14:textId="77777777" w:rsidR="005F5FFB" w:rsidRPr="000A7F18" w:rsidRDefault="005F5FFB" w:rsidP="000A7F18">
                            <w:pPr>
                              <w:rPr>
                                <w:sz w:val="16"/>
                                <w:szCs w:val="16"/>
                              </w:rPr>
                            </w:pPr>
                            <w:r w:rsidRPr="000A7F18">
                              <w:rPr>
                                <w:sz w:val="16"/>
                                <w:szCs w:val="16"/>
                              </w:rPr>
                              <w:t>5</w:t>
                            </w:r>
                            <w:r w:rsidR="006E4988">
                              <w:rPr>
                                <w:sz w:val="16"/>
                                <w:szCs w:val="16"/>
                              </w:rPr>
                              <w:t>1</w:t>
                            </w:r>
                            <w:r w:rsidRPr="000A7F18">
                              <w:rPr>
                                <w:sz w:val="16"/>
                                <w:szCs w:val="16"/>
                              </w:rPr>
                              <w:t>/115 (4</w:t>
                            </w:r>
                            <w:r w:rsidR="006E4988">
                              <w:rPr>
                                <w:sz w:val="16"/>
                                <w:szCs w:val="16"/>
                              </w:rPr>
                              <w:t>4</w:t>
                            </w:r>
                            <w:r>
                              <w:rPr>
                                <w:sz w:val="16"/>
                                <w:szCs w:val="16"/>
                              </w:rPr>
                              <w:t>,</w:t>
                            </w:r>
                            <w:r w:rsidR="006E4988">
                              <w:rPr>
                                <w:sz w:val="16"/>
                                <w:szCs w:val="16"/>
                              </w:rPr>
                              <w:t>3</w:t>
                            </w:r>
                            <w:r w:rsidRPr="000A7F18">
                              <w:rPr>
                                <w:sz w:val="16"/>
                                <w:szCs w:val="16"/>
                              </w:rPr>
                              <w:t>%)     2</w:t>
                            </w:r>
                            <w:r w:rsidR="006E4988">
                              <w:rPr>
                                <w:sz w:val="16"/>
                                <w:szCs w:val="16"/>
                              </w:rPr>
                              <w:t>7</w:t>
                            </w:r>
                            <w:r w:rsidRPr="000A7F18">
                              <w:rPr>
                                <w:sz w:val="16"/>
                                <w:szCs w:val="16"/>
                              </w:rPr>
                              <w:t>/44 (</w:t>
                            </w:r>
                            <w:r w:rsidR="006E4988">
                              <w:rPr>
                                <w:sz w:val="16"/>
                                <w:szCs w:val="16"/>
                              </w:rPr>
                              <w:t>61</w:t>
                            </w:r>
                            <w:r>
                              <w:rPr>
                                <w:sz w:val="16"/>
                                <w:szCs w:val="16"/>
                              </w:rPr>
                              <w:t>,</w:t>
                            </w:r>
                            <w:r w:rsidR="006E4988">
                              <w:rPr>
                                <w:sz w:val="16"/>
                                <w:szCs w:val="16"/>
                              </w:rPr>
                              <w:t>4</w:t>
                            </w:r>
                            <w:r w:rsidRPr="000A7F18">
                              <w:rPr>
                                <w:sz w:val="16"/>
                                <w:szCs w:val="16"/>
                              </w:rPr>
                              <w:t>%)</w:t>
                            </w:r>
                          </w:p>
                          <w:p w14:paraId="6CA73CA8" w14:textId="77777777" w:rsidR="005F5FFB" w:rsidRPr="00756E52" w:rsidRDefault="005F5FFB" w:rsidP="00241174">
                            <w:pPr>
                              <w:rPr>
                                <w:sz w:val="16"/>
                                <w:szCs w:val="16"/>
                              </w:rPr>
                            </w:pPr>
                          </w:p>
                          <w:p w14:paraId="66CEEC32" w14:textId="77777777" w:rsidR="005F5FFB" w:rsidRPr="00756E52" w:rsidRDefault="005F5FFB" w:rsidP="00241174">
                            <w:pPr>
                              <w:rPr>
                                <w:sz w:val="16"/>
                                <w:szCs w:val="16"/>
                              </w:rPr>
                            </w:pPr>
                          </w:p>
                          <w:p w14:paraId="2B481B0C" w14:textId="47645D5B" w:rsidR="005F5FFB" w:rsidRPr="000A7F18" w:rsidRDefault="006E4988" w:rsidP="000A7F18">
                            <w:pPr>
                              <w:rPr>
                                <w:sz w:val="16"/>
                                <w:szCs w:val="16"/>
                              </w:rPr>
                            </w:pPr>
                            <w:r>
                              <w:rPr>
                                <w:sz w:val="16"/>
                                <w:szCs w:val="16"/>
                              </w:rPr>
                              <w:t>52</w:t>
                            </w:r>
                            <w:r w:rsidR="005F5FFB" w:rsidRPr="000A7F18">
                              <w:rPr>
                                <w:sz w:val="16"/>
                                <w:szCs w:val="16"/>
                              </w:rPr>
                              <w:t xml:space="preserve">/97 </w:t>
                            </w:r>
                            <w:r w:rsidR="00F832EB">
                              <w:rPr>
                                <w:sz w:val="16"/>
                                <w:szCs w:val="16"/>
                              </w:rPr>
                              <w:t>(</w:t>
                            </w:r>
                            <w:r>
                              <w:rPr>
                                <w:sz w:val="16"/>
                                <w:szCs w:val="16"/>
                              </w:rPr>
                              <w:t>53</w:t>
                            </w:r>
                            <w:r w:rsidR="005F5FFB">
                              <w:rPr>
                                <w:sz w:val="16"/>
                                <w:szCs w:val="16"/>
                              </w:rPr>
                              <w:t>,</w:t>
                            </w:r>
                            <w:r>
                              <w:rPr>
                                <w:sz w:val="16"/>
                                <w:szCs w:val="16"/>
                              </w:rPr>
                              <w:t>6</w:t>
                            </w:r>
                            <w:r w:rsidR="005F5FFB" w:rsidRPr="000A7F18">
                              <w:rPr>
                                <w:sz w:val="16"/>
                                <w:szCs w:val="16"/>
                              </w:rPr>
                              <w:t>%)       2</w:t>
                            </w:r>
                            <w:r>
                              <w:rPr>
                                <w:sz w:val="16"/>
                                <w:szCs w:val="16"/>
                              </w:rPr>
                              <w:t>9</w:t>
                            </w:r>
                            <w:r w:rsidR="005F5FFB" w:rsidRPr="000A7F18">
                              <w:rPr>
                                <w:sz w:val="16"/>
                                <w:szCs w:val="16"/>
                              </w:rPr>
                              <w:t>/47 (</w:t>
                            </w:r>
                            <w:r>
                              <w:rPr>
                                <w:sz w:val="16"/>
                                <w:szCs w:val="16"/>
                              </w:rPr>
                              <w:t>61</w:t>
                            </w:r>
                            <w:r w:rsidR="005F5FFB">
                              <w:rPr>
                                <w:sz w:val="16"/>
                                <w:szCs w:val="16"/>
                              </w:rPr>
                              <w:t>,</w:t>
                            </w:r>
                            <w:r>
                              <w:rPr>
                                <w:sz w:val="16"/>
                                <w:szCs w:val="16"/>
                              </w:rPr>
                              <w:t>7</w:t>
                            </w:r>
                            <w:r w:rsidR="005F5FFB" w:rsidRPr="000A7F18">
                              <w:rPr>
                                <w:sz w:val="16"/>
                                <w:szCs w:val="16"/>
                              </w:rPr>
                              <w:t>%)</w:t>
                            </w:r>
                          </w:p>
                          <w:p w14:paraId="08426FE2" w14:textId="77777777" w:rsidR="005F5FFB" w:rsidRPr="00756E52" w:rsidRDefault="005F5FFB" w:rsidP="00241174">
                            <w:pPr>
                              <w:rPr>
                                <w:sz w:val="16"/>
                                <w:szCs w:val="16"/>
                              </w:rPr>
                            </w:pPr>
                          </w:p>
                          <w:p w14:paraId="77CAE061" w14:textId="77777777" w:rsidR="005F5FFB" w:rsidRPr="00756E52" w:rsidRDefault="005F5FFB" w:rsidP="00241174">
                            <w:pPr>
                              <w:rPr>
                                <w:sz w:val="16"/>
                                <w:szCs w:val="16"/>
                              </w:rPr>
                            </w:pPr>
                          </w:p>
                          <w:p w14:paraId="3D0EDAAE" w14:textId="705E5747" w:rsidR="005F5FFB" w:rsidRPr="000A7F18" w:rsidRDefault="005F5FFB" w:rsidP="000A7F18">
                            <w:pPr>
                              <w:rPr>
                                <w:sz w:val="16"/>
                                <w:szCs w:val="16"/>
                              </w:rPr>
                            </w:pPr>
                            <w:r w:rsidRPr="000A7F18">
                              <w:rPr>
                                <w:sz w:val="16"/>
                                <w:szCs w:val="16"/>
                              </w:rPr>
                              <w:t>5</w:t>
                            </w:r>
                            <w:r w:rsidR="00F832EB">
                              <w:rPr>
                                <w:sz w:val="16"/>
                                <w:szCs w:val="16"/>
                              </w:rPr>
                              <w:t>9</w:t>
                            </w:r>
                            <w:r w:rsidRPr="000A7F18">
                              <w:rPr>
                                <w:sz w:val="16"/>
                                <w:szCs w:val="16"/>
                              </w:rPr>
                              <w:t>/90 (6</w:t>
                            </w:r>
                            <w:r w:rsidR="006E4988">
                              <w:rPr>
                                <w:sz w:val="16"/>
                                <w:szCs w:val="16"/>
                              </w:rPr>
                              <w:t>5</w:t>
                            </w:r>
                            <w:r>
                              <w:rPr>
                                <w:sz w:val="16"/>
                                <w:szCs w:val="16"/>
                              </w:rPr>
                              <w:t>,</w:t>
                            </w:r>
                            <w:r w:rsidR="006E4988">
                              <w:rPr>
                                <w:sz w:val="16"/>
                                <w:szCs w:val="16"/>
                              </w:rPr>
                              <w:t>6</w:t>
                            </w:r>
                            <w:r w:rsidRPr="000A7F18">
                              <w:rPr>
                                <w:sz w:val="16"/>
                                <w:szCs w:val="16"/>
                              </w:rPr>
                              <w:t>%)       3</w:t>
                            </w:r>
                            <w:r w:rsidR="006E4988">
                              <w:rPr>
                                <w:sz w:val="16"/>
                                <w:szCs w:val="16"/>
                              </w:rPr>
                              <w:t>5</w:t>
                            </w:r>
                            <w:r w:rsidRPr="000A7F18">
                              <w:rPr>
                                <w:sz w:val="16"/>
                                <w:szCs w:val="16"/>
                              </w:rPr>
                              <w:t>/58 (</w:t>
                            </w:r>
                            <w:r w:rsidR="006E4988">
                              <w:rPr>
                                <w:sz w:val="16"/>
                                <w:szCs w:val="16"/>
                              </w:rPr>
                              <w:t>60</w:t>
                            </w:r>
                            <w:r>
                              <w:rPr>
                                <w:sz w:val="16"/>
                                <w:szCs w:val="16"/>
                              </w:rPr>
                              <w:t>,</w:t>
                            </w:r>
                            <w:r w:rsidR="006E4988">
                              <w:rPr>
                                <w:sz w:val="16"/>
                                <w:szCs w:val="16"/>
                              </w:rPr>
                              <w:t>3</w:t>
                            </w:r>
                            <w:r w:rsidRPr="000A7F18">
                              <w:rPr>
                                <w:sz w:val="16"/>
                                <w:szCs w:val="16"/>
                              </w:rPr>
                              <w:t>%)</w:t>
                            </w:r>
                          </w:p>
                          <w:p w14:paraId="7DE81F59" w14:textId="77777777" w:rsidR="005F5FFB" w:rsidRPr="00756E52" w:rsidRDefault="005F5FFB" w:rsidP="00241174">
                            <w:pPr>
                              <w:rPr>
                                <w:sz w:val="16"/>
                                <w:szCs w:val="16"/>
                              </w:rPr>
                            </w:pPr>
                          </w:p>
                          <w:p w14:paraId="4D0786E0" w14:textId="77777777" w:rsidR="005F5FFB" w:rsidRPr="00756E52" w:rsidRDefault="005F5FFB" w:rsidP="00241174">
                            <w:pPr>
                              <w:rPr>
                                <w:sz w:val="16"/>
                                <w:szCs w:val="16"/>
                              </w:rPr>
                            </w:pPr>
                          </w:p>
                          <w:p w14:paraId="34CE2ECB" w14:textId="6E473C38" w:rsidR="005F5FFB" w:rsidRPr="000A7F18" w:rsidRDefault="006E4988" w:rsidP="000A7F18">
                            <w:pPr>
                              <w:rPr>
                                <w:sz w:val="16"/>
                                <w:szCs w:val="16"/>
                              </w:rPr>
                            </w:pPr>
                            <w:r>
                              <w:rPr>
                                <w:sz w:val="16"/>
                                <w:szCs w:val="16"/>
                              </w:rPr>
                              <w:t>102</w:t>
                            </w:r>
                            <w:r w:rsidR="005F5FFB" w:rsidRPr="000A7F18">
                              <w:rPr>
                                <w:sz w:val="16"/>
                                <w:szCs w:val="16"/>
                              </w:rPr>
                              <w:t>/174 (5</w:t>
                            </w:r>
                            <w:r>
                              <w:rPr>
                                <w:sz w:val="16"/>
                                <w:szCs w:val="16"/>
                              </w:rPr>
                              <w:t>8</w:t>
                            </w:r>
                            <w:r w:rsidR="005F5FFB">
                              <w:rPr>
                                <w:sz w:val="16"/>
                                <w:szCs w:val="16"/>
                              </w:rPr>
                              <w:t>,</w:t>
                            </w:r>
                            <w:r w:rsidR="005F5FFB" w:rsidRPr="000A7F18">
                              <w:rPr>
                                <w:sz w:val="16"/>
                                <w:szCs w:val="16"/>
                              </w:rPr>
                              <w:t>6%)     6</w:t>
                            </w:r>
                            <w:r w:rsidR="00693F7C">
                              <w:rPr>
                                <w:sz w:val="16"/>
                                <w:szCs w:val="16"/>
                              </w:rPr>
                              <w:t>4</w:t>
                            </w:r>
                            <w:r w:rsidR="005F5FFB" w:rsidRPr="000A7F18">
                              <w:rPr>
                                <w:sz w:val="16"/>
                                <w:szCs w:val="16"/>
                              </w:rPr>
                              <w:t>/88 (</w:t>
                            </w:r>
                            <w:r>
                              <w:rPr>
                                <w:sz w:val="16"/>
                                <w:szCs w:val="16"/>
                              </w:rPr>
                              <w:t>72</w:t>
                            </w:r>
                            <w:r w:rsidR="005F5FFB">
                              <w:rPr>
                                <w:sz w:val="16"/>
                                <w:szCs w:val="16"/>
                              </w:rPr>
                              <w:t>,</w:t>
                            </w:r>
                            <w:r>
                              <w:rPr>
                                <w:sz w:val="16"/>
                                <w:szCs w:val="16"/>
                              </w:rPr>
                              <w:t>7</w:t>
                            </w:r>
                            <w:r w:rsidR="005F5FFB" w:rsidRPr="000A7F18">
                              <w:rPr>
                                <w:sz w:val="16"/>
                                <w:szCs w:val="16"/>
                              </w:rPr>
                              <w:t>%)</w:t>
                            </w:r>
                          </w:p>
                          <w:p w14:paraId="64E5FF68" w14:textId="77777777" w:rsidR="005F5FFB" w:rsidRPr="00756E52" w:rsidRDefault="005F5FFB" w:rsidP="000A7F18">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6E4A5" id="_x0000_s1048" type="#_x0000_t202" style="position:absolute;margin-left:302.95pt;margin-top:8.95pt;width:190.25pt;height:380.2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" filled="f" stroked="f">
                <v:textbox>
                  <w:txbxContent>
                    <w:p w14:paraId="3272CF00" w14:textId="77777777" w:rsidR="005F5FFB" w:rsidRPr="00DD317E" w:rsidRDefault="005F5FFB" w:rsidP="00241174">
                      <w:pPr>
                        <w:rPr>
                          <w:b/>
                          <w:sz w:val="18"/>
                          <w:szCs w:val="18"/>
                        </w:rPr>
                      </w:pPr>
                      <w:r>
                        <w:rPr>
                          <w:b/>
                          <w:sz w:val="18"/>
                          <w:szCs w:val="18"/>
                        </w:rPr>
                        <w:t xml:space="preserve">               Evenimente/</w:t>
                      </w:r>
                      <w:r w:rsidRPr="00DD317E">
                        <w:rPr>
                          <w:b/>
                          <w:sz w:val="18"/>
                          <w:szCs w:val="18"/>
                        </w:rPr>
                        <w:t>N (%)</w:t>
                      </w:r>
                    </w:p>
                    <w:p w14:paraId="797BF89B" w14:textId="77777777" w:rsidR="005F5FFB" w:rsidRDefault="005F5FFB" w:rsidP="00241174">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23FD48B3" w14:textId="77777777" w:rsidR="005F5FFB" w:rsidRPr="00DB36FF" w:rsidRDefault="005F5FFB" w:rsidP="00241174">
                      <w:pPr>
                        <w:rPr>
                          <w:b/>
                          <w:sz w:val="16"/>
                          <w:szCs w:val="16"/>
                        </w:rPr>
                      </w:pPr>
                    </w:p>
                    <w:p w14:paraId="46DAAE34" w14:textId="77777777" w:rsidR="005F5FFB" w:rsidRPr="00DB36FF" w:rsidRDefault="005F5FFB" w:rsidP="00241174">
                      <w:pPr>
                        <w:rPr>
                          <w:b/>
                          <w:sz w:val="16"/>
                          <w:szCs w:val="16"/>
                        </w:rPr>
                      </w:pPr>
                    </w:p>
                    <w:p w14:paraId="4E59DD0D" w14:textId="362BBFA8" w:rsidR="005F5FFB" w:rsidRPr="000A7F18" w:rsidRDefault="005F5FFB" w:rsidP="000A7F18">
                      <w:pPr>
                        <w:rPr>
                          <w:sz w:val="16"/>
                          <w:szCs w:val="16"/>
                        </w:rPr>
                      </w:pPr>
                      <w:r w:rsidRPr="000A7F18">
                        <w:rPr>
                          <w:sz w:val="16"/>
                          <w:szCs w:val="16"/>
                        </w:rPr>
                        <w:t>2</w:t>
                      </w:r>
                      <w:r w:rsidR="006E4988">
                        <w:rPr>
                          <w:sz w:val="16"/>
                          <w:szCs w:val="16"/>
                        </w:rPr>
                        <w:t>64</w:t>
                      </w:r>
                      <w:r w:rsidRPr="000A7F18">
                        <w:rPr>
                          <w:sz w:val="16"/>
                          <w:szCs w:val="16"/>
                        </w:rPr>
                        <w:t>/476 (5</w:t>
                      </w:r>
                      <w:r w:rsidR="006E4988">
                        <w:rPr>
                          <w:sz w:val="16"/>
                          <w:szCs w:val="16"/>
                        </w:rPr>
                        <w:t>5</w:t>
                      </w:r>
                      <w:r>
                        <w:rPr>
                          <w:sz w:val="16"/>
                          <w:szCs w:val="16"/>
                        </w:rPr>
                        <w:t>,</w:t>
                      </w:r>
                      <w:r w:rsidR="004860D5">
                        <w:rPr>
                          <w:sz w:val="16"/>
                          <w:szCs w:val="16"/>
                        </w:rPr>
                        <w:t>5</w:t>
                      </w:r>
                      <w:r w:rsidRPr="000A7F18">
                        <w:rPr>
                          <w:sz w:val="16"/>
                          <w:szCs w:val="16"/>
                        </w:rPr>
                        <w:t>%)  1</w:t>
                      </w:r>
                      <w:r w:rsidR="006E4988">
                        <w:rPr>
                          <w:sz w:val="16"/>
                          <w:szCs w:val="16"/>
                        </w:rPr>
                        <w:t>55</w:t>
                      </w:r>
                      <w:r w:rsidRPr="000A7F18">
                        <w:rPr>
                          <w:sz w:val="16"/>
                          <w:szCs w:val="16"/>
                        </w:rPr>
                        <w:t>/237 (6</w:t>
                      </w:r>
                      <w:r w:rsidR="006E4988">
                        <w:rPr>
                          <w:sz w:val="16"/>
                          <w:szCs w:val="16"/>
                        </w:rPr>
                        <w:t>5</w:t>
                      </w:r>
                      <w:r>
                        <w:rPr>
                          <w:sz w:val="16"/>
                          <w:szCs w:val="16"/>
                        </w:rPr>
                        <w:t>,</w:t>
                      </w:r>
                      <w:r w:rsidR="006E4988">
                        <w:rPr>
                          <w:sz w:val="16"/>
                          <w:szCs w:val="16"/>
                        </w:rPr>
                        <w:t>4</w:t>
                      </w:r>
                      <w:r w:rsidRPr="000A7F18">
                        <w:rPr>
                          <w:sz w:val="16"/>
                          <w:szCs w:val="16"/>
                        </w:rPr>
                        <w:t>%)</w:t>
                      </w:r>
                    </w:p>
                    <w:p w14:paraId="68822598" w14:textId="77777777" w:rsidR="005F5FFB" w:rsidRPr="00756E52" w:rsidRDefault="005F5FFB" w:rsidP="00241174">
                      <w:pPr>
                        <w:rPr>
                          <w:sz w:val="16"/>
                          <w:szCs w:val="16"/>
                        </w:rPr>
                      </w:pPr>
                    </w:p>
                    <w:p w14:paraId="63E92B4F" w14:textId="77777777" w:rsidR="005F5FFB" w:rsidRPr="00756E52" w:rsidRDefault="005F5FFB" w:rsidP="00241174">
                      <w:pPr>
                        <w:rPr>
                          <w:sz w:val="16"/>
                          <w:szCs w:val="16"/>
                        </w:rPr>
                      </w:pPr>
                    </w:p>
                    <w:p w14:paraId="032F4F8B" w14:textId="77777777" w:rsidR="005F5FFB" w:rsidRPr="000A7F18" w:rsidRDefault="006E4988" w:rsidP="000A7F18">
                      <w:pPr>
                        <w:rPr>
                          <w:sz w:val="16"/>
                          <w:szCs w:val="16"/>
                        </w:rPr>
                      </w:pPr>
                      <w:r>
                        <w:rPr>
                          <w:sz w:val="16"/>
                          <w:szCs w:val="16"/>
                        </w:rPr>
                        <w:t>103</w:t>
                      </w:r>
                      <w:r w:rsidR="005F5FFB" w:rsidRPr="000A7F18">
                        <w:rPr>
                          <w:sz w:val="16"/>
                          <w:szCs w:val="16"/>
                        </w:rPr>
                        <w:t>/212 (4</w:t>
                      </w:r>
                      <w:r>
                        <w:rPr>
                          <w:sz w:val="16"/>
                          <w:szCs w:val="16"/>
                        </w:rPr>
                        <w:t>8,6</w:t>
                      </w:r>
                      <w:r w:rsidR="005F5FFB" w:rsidRPr="000A7F18">
                        <w:rPr>
                          <w:sz w:val="16"/>
                          <w:szCs w:val="16"/>
                        </w:rPr>
                        <w:t>%)      5</w:t>
                      </w:r>
                      <w:r>
                        <w:rPr>
                          <w:sz w:val="16"/>
                          <w:szCs w:val="16"/>
                        </w:rPr>
                        <w:t>6</w:t>
                      </w:r>
                      <w:r w:rsidR="005F5FFB" w:rsidRPr="000A7F18">
                        <w:rPr>
                          <w:sz w:val="16"/>
                          <w:szCs w:val="16"/>
                        </w:rPr>
                        <w:t>/91 (</w:t>
                      </w:r>
                      <w:r>
                        <w:rPr>
                          <w:sz w:val="16"/>
                          <w:szCs w:val="16"/>
                        </w:rPr>
                        <w:t>61</w:t>
                      </w:r>
                      <w:r w:rsidR="005F5FFB">
                        <w:rPr>
                          <w:sz w:val="16"/>
                          <w:szCs w:val="16"/>
                        </w:rPr>
                        <w:t>,</w:t>
                      </w:r>
                      <w:r>
                        <w:rPr>
                          <w:sz w:val="16"/>
                          <w:szCs w:val="16"/>
                        </w:rPr>
                        <w:t>5</w:t>
                      </w:r>
                      <w:r w:rsidR="005F5FFB" w:rsidRPr="000A7F18">
                        <w:rPr>
                          <w:sz w:val="16"/>
                          <w:szCs w:val="16"/>
                        </w:rPr>
                        <w:t>%)</w:t>
                      </w:r>
                    </w:p>
                    <w:p w14:paraId="490B32CE" w14:textId="77777777" w:rsidR="005F5FFB" w:rsidRPr="00756E52" w:rsidRDefault="005F5FFB" w:rsidP="00241174">
                      <w:pPr>
                        <w:rPr>
                          <w:sz w:val="16"/>
                          <w:szCs w:val="16"/>
                        </w:rPr>
                      </w:pPr>
                    </w:p>
                    <w:p w14:paraId="4DA8E23A" w14:textId="77777777" w:rsidR="005F5FFB" w:rsidRPr="00756E52" w:rsidRDefault="005F5FFB" w:rsidP="00241174">
                      <w:pPr>
                        <w:rPr>
                          <w:sz w:val="16"/>
                          <w:szCs w:val="16"/>
                        </w:rPr>
                      </w:pPr>
                    </w:p>
                    <w:p w14:paraId="62FBB04C" w14:textId="77777777" w:rsidR="005F5FFB" w:rsidRPr="000A7F18" w:rsidRDefault="005F5FFB" w:rsidP="000A7F18">
                      <w:pPr>
                        <w:rPr>
                          <w:sz w:val="16"/>
                          <w:szCs w:val="16"/>
                        </w:rPr>
                      </w:pPr>
                      <w:r w:rsidRPr="000A7F18">
                        <w:rPr>
                          <w:sz w:val="16"/>
                          <w:szCs w:val="16"/>
                        </w:rPr>
                        <w:t>5</w:t>
                      </w:r>
                      <w:r w:rsidR="006E4988">
                        <w:rPr>
                          <w:sz w:val="16"/>
                          <w:szCs w:val="16"/>
                        </w:rPr>
                        <w:t>1</w:t>
                      </w:r>
                      <w:r w:rsidRPr="000A7F18">
                        <w:rPr>
                          <w:sz w:val="16"/>
                          <w:szCs w:val="16"/>
                        </w:rPr>
                        <w:t>/115 (4</w:t>
                      </w:r>
                      <w:r w:rsidR="006E4988">
                        <w:rPr>
                          <w:sz w:val="16"/>
                          <w:szCs w:val="16"/>
                        </w:rPr>
                        <w:t>4</w:t>
                      </w:r>
                      <w:r>
                        <w:rPr>
                          <w:sz w:val="16"/>
                          <w:szCs w:val="16"/>
                        </w:rPr>
                        <w:t>,</w:t>
                      </w:r>
                      <w:r w:rsidR="006E4988">
                        <w:rPr>
                          <w:sz w:val="16"/>
                          <w:szCs w:val="16"/>
                        </w:rPr>
                        <w:t>3</w:t>
                      </w:r>
                      <w:r w:rsidRPr="000A7F18">
                        <w:rPr>
                          <w:sz w:val="16"/>
                          <w:szCs w:val="16"/>
                        </w:rPr>
                        <w:t>%)     2</w:t>
                      </w:r>
                      <w:r w:rsidR="006E4988">
                        <w:rPr>
                          <w:sz w:val="16"/>
                          <w:szCs w:val="16"/>
                        </w:rPr>
                        <w:t>7</w:t>
                      </w:r>
                      <w:r w:rsidRPr="000A7F18">
                        <w:rPr>
                          <w:sz w:val="16"/>
                          <w:szCs w:val="16"/>
                        </w:rPr>
                        <w:t>/44 (</w:t>
                      </w:r>
                      <w:r w:rsidR="006E4988">
                        <w:rPr>
                          <w:sz w:val="16"/>
                          <w:szCs w:val="16"/>
                        </w:rPr>
                        <w:t>61</w:t>
                      </w:r>
                      <w:r>
                        <w:rPr>
                          <w:sz w:val="16"/>
                          <w:szCs w:val="16"/>
                        </w:rPr>
                        <w:t>,</w:t>
                      </w:r>
                      <w:r w:rsidR="006E4988">
                        <w:rPr>
                          <w:sz w:val="16"/>
                          <w:szCs w:val="16"/>
                        </w:rPr>
                        <w:t>4</w:t>
                      </w:r>
                      <w:r w:rsidRPr="000A7F18">
                        <w:rPr>
                          <w:sz w:val="16"/>
                          <w:szCs w:val="16"/>
                        </w:rPr>
                        <w:t>%)</w:t>
                      </w:r>
                    </w:p>
                    <w:p w14:paraId="6CA73CA8" w14:textId="77777777" w:rsidR="005F5FFB" w:rsidRPr="00756E52" w:rsidRDefault="005F5FFB" w:rsidP="00241174">
                      <w:pPr>
                        <w:rPr>
                          <w:sz w:val="16"/>
                          <w:szCs w:val="16"/>
                        </w:rPr>
                      </w:pPr>
                    </w:p>
                    <w:p w14:paraId="66CEEC32" w14:textId="77777777" w:rsidR="005F5FFB" w:rsidRPr="00756E52" w:rsidRDefault="005F5FFB" w:rsidP="00241174">
                      <w:pPr>
                        <w:rPr>
                          <w:sz w:val="16"/>
                          <w:szCs w:val="16"/>
                        </w:rPr>
                      </w:pPr>
                    </w:p>
                    <w:p w14:paraId="2B481B0C" w14:textId="47645D5B" w:rsidR="005F5FFB" w:rsidRPr="000A7F18" w:rsidRDefault="006E4988" w:rsidP="000A7F18">
                      <w:pPr>
                        <w:rPr>
                          <w:sz w:val="16"/>
                          <w:szCs w:val="16"/>
                        </w:rPr>
                      </w:pPr>
                      <w:r>
                        <w:rPr>
                          <w:sz w:val="16"/>
                          <w:szCs w:val="16"/>
                        </w:rPr>
                        <w:t>52</w:t>
                      </w:r>
                      <w:r w:rsidR="005F5FFB" w:rsidRPr="000A7F18">
                        <w:rPr>
                          <w:sz w:val="16"/>
                          <w:szCs w:val="16"/>
                        </w:rPr>
                        <w:t xml:space="preserve">/97 </w:t>
                      </w:r>
                      <w:r w:rsidR="00F832EB">
                        <w:rPr>
                          <w:sz w:val="16"/>
                          <w:szCs w:val="16"/>
                        </w:rPr>
                        <w:t>(</w:t>
                      </w:r>
                      <w:r>
                        <w:rPr>
                          <w:sz w:val="16"/>
                          <w:szCs w:val="16"/>
                        </w:rPr>
                        <w:t>53</w:t>
                      </w:r>
                      <w:r w:rsidR="005F5FFB">
                        <w:rPr>
                          <w:sz w:val="16"/>
                          <w:szCs w:val="16"/>
                        </w:rPr>
                        <w:t>,</w:t>
                      </w:r>
                      <w:r>
                        <w:rPr>
                          <w:sz w:val="16"/>
                          <w:szCs w:val="16"/>
                        </w:rPr>
                        <w:t>6</w:t>
                      </w:r>
                      <w:r w:rsidR="005F5FFB" w:rsidRPr="000A7F18">
                        <w:rPr>
                          <w:sz w:val="16"/>
                          <w:szCs w:val="16"/>
                        </w:rPr>
                        <w:t>%)       2</w:t>
                      </w:r>
                      <w:r>
                        <w:rPr>
                          <w:sz w:val="16"/>
                          <w:szCs w:val="16"/>
                        </w:rPr>
                        <w:t>9</w:t>
                      </w:r>
                      <w:r w:rsidR="005F5FFB" w:rsidRPr="000A7F18">
                        <w:rPr>
                          <w:sz w:val="16"/>
                          <w:szCs w:val="16"/>
                        </w:rPr>
                        <w:t>/47 (</w:t>
                      </w:r>
                      <w:r>
                        <w:rPr>
                          <w:sz w:val="16"/>
                          <w:szCs w:val="16"/>
                        </w:rPr>
                        <w:t>61</w:t>
                      </w:r>
                      <w:r w:rsidR="005F5FFB">
                        <w:rPr>
                          <w:sz w:val="16"/>
                          <w:szCs w:val="16"/>
                        </w:rPr>
                        <w:t>,</w:t>
                      </w:r>
                      <w:r>
                        <w:rPr>
                          <w:sz w:val="16"/>
                          <w:szCs w:val="16"/>
                        </w:rPr>
                        <w:t>7</w:t>
                      </w:r>
                      <w:r w:rsidR="005F5FFB" w:rsidRPr="000A7F18">
                        <w:rPr>
                          <w:sz w:val="16"/>
                          <w:szCs w:val="16"/>
                        </w:rPr>
                        <w:t>%)</w:t>
                      </w:r>
                    </w:p>
                    <w:p w14:paraId="08426FE2" w14:textId="77777777" w:rsidR="005F5FFB" w:rsidRPr="00756E52" w:rsidRDefault="005F5FFB" w:rsidP="00241174">
                      <w:pPr>
                        <w:rPr>
                          <w:sz w:val="16"/>
                          <w:szCs w:val="16"/>
                        </w:rPr>
                      </w:pPr>
                    </w:p>
                    <w:p w14:paraId="77CAE061" w14:textId="77777777" w:rsidR="005F5FFB" w:rsidRPr="00756E52" w:rsidRDefault="005F5FFB" w:rsidP="00241174">
                      <w:pPr>
                        <w:rPr>
                          <w:sz w:val="16"/>
                          <w:szCs w:val="16"/>
                        </w:rPr>
                      </w:pPr>
                    </w:p>
                    <w:p w14:paraId="3D0EDAAE" w14:textId="705E5747" w:rsidR="005F5FFB" w:rsidRPr="000A7F18" w:rsidRDefault="005F5FFB" w:rsidP="000A7F18">
                      <w:pPr>
                        <w:rPr>
                          <w:sz w:val="16"/>
                          <w:szCs w:val="16"/>
                        </w:rPr>
                      </w:pPr>
                      <w:r w:rsidRPr="000A7F18">
                        <w:rPr>
                          <w:sz w:val="16"/>
                          <w:szCs w:val="16"/>
                        </w:rPr>
                        <w:t>5</w:t>
                      </w:r>
                      <w:r w:rsidR="00F832EB">
                        <w:rPr>
                          <w:sz w:val="16"/>
                          <w:szCs w:val="16"/>
                        </w:rPr>
                        <w:t>9</w:t>
                      </w:r>
                      <w:r w:rsidRPr="000A7F18">
                        <w:rPr>
                          <w:sz w:val="16"/>
                          <w:szCs w:val="16"/>
                        </w:rPr>
                        <w:t>/90 (6</w:t>
                      </w:r>
                      <w:r w:rsidR="006E4988">
                        <w:rPr>
                          <w:sz w:val="16"/>
                          <w:szCs w:val="16"/>
                        </w:rPr>
                        <w:t>5</w:t>
                      </w:r>
                      <w:r>
                        <w:rPr>
                          <w:sz w:val="16"/>
                          <w:szCs w:val="16"/>
                        </w:rPr>
                        <w:t>,</w:t>
                      </w:r>
                      <w:r w:rsidR="006E4988">
                        <w:rPr>
                          <w:sz w:val="16"/>
                          <w:szCs w:val="16"/>
                        </w:rPr>
                        <w:t>6</w:t>
                      </w:r>
                      <w:r w:rsidRPr="000A7F18">
                        <w:rPr>
                          <w:sz w:val="16"/>
                          <w:szCs w:val="16"/>
                        </w:rPr>
                        <w:t>%)       3</w:t>
                      </w:r>
                      <w:r w:rsidR="006E4988">
                        <w:rPr>
                          <w:sz w:val="16"/>
                          <w:szCs w:val="16"/>
                        </w:rPr>
                        <w:t>5</w:t>
                      </w:r>
                      <w:r w:rsidRPr="000A7F18">
                        <w:rPr>
                          <w:sz w:val="16"/>
                          <w:szCs w:val="16"/>
                        </w:rPr>
                        <w:t>/58 (</w:t>
                      </w:r>
                      <w:r w:rsidR="006E4988">
                        <w:rPr>
                          <w:sz w:val="16"/>
                          <w:szCs w:val="16"/>
                        </w:rPr>
                        <w:t>60</w:t>
                      </w:r>
                      <w:r>
                        <w:rPr>
                          <w:sz w:val="16"/>
                          <w:szCs w:val="16"/>
                        </w:rPr>
                        <w:t>,</w:t>
                      </w:r>
                      <w:r w:rsidR="006E4988">
                        <w:rPr>
                          <w:sz w:val="16"/>
                          <w:szCs w:val="16"/>
                        </w:rPr>
                        <w:t>3</w:t>
                      </w:r>
                      <w:r w:rsidRPr="000A7F18">
                        <w:rPr>
                          <w:sz w:val="16"/>
                          <w:szCs w:val="16"/>
                        </w:rPr>
                        <w:t>%)</w:t>
                      </w:r>
                    </w:p>
                    <w:p w14:paraId="7DE81F59" w14:textId="77777777" w:rsidR="005F5FFB" w:rsidRPr="00756E52" w:rsidRDefault="005F5FFB" w:rsidP="00241174">
                      <w:pPr>
                        <w:rPr>
                          <w:sz w:val="16"/>
                          <w:szCs w:val="16"/>
                        </w:rPr>
                      </w:pPr>
                    </w:p>
                    <w:p w14:paraId="4D0786E0" w14:textId="77777777" w:rsidR="005F5FFB" w:rsidRPr="00756E52" w:rsidRDefault="005F5FFB" w:rsidP="00241174">
                      <w:pPr>
                        <w:rPr>
                          <w:sz w:val="16"/>
                          <w:szCs w:val="16"/>
                        </w:rPr>
                      </w:pPr>
                    </w:p>
                    <w:p w14:paraId="34CE2ECB" w14:textId="6E473C38" w:rsidR="005F5FFB" w:rsidRPr="000A7F18" w:rsidRDefault="006E4988" w:rsidP="000A7F18">
                      <w:pPr>
                        <w:rPr>
                          <w:sz w:val="16"/>
                          <w:szCs w:val="16"/>
                        </w:rPr>
                      </w:pPr>
                      <w:r>
                        <w:rPr>
                          <w:sz w:val="16"/>
                          <w:szCs w:val="16"/>
                        </w:rPr>
                        <w:t>102</w:t>
                      </w:r>
                      <w:r w:rsidR="005F5FFB" w:rsidRPr="000A7F18">
                        <w:rPr>
                          <w:sz w:val="16"/>
                          <w:szCs w:val="16"/>
                        </w:rPr>
                        <w:t>/174 (5</w:t>
                      </w:r>
                      <w:r>
                        <w:rPr>
                          <w:sz w:val="16"/>
                          <w:szCs w:val="16"/>
                        </w:rPr>
                        <w:t>8</w:t>
                      </w:r>
                      <w:r w:rsidR="005F5FFB">
                        <w:rPr>
                          <w:sz w:val="16"/>
                          <w:szCs w:val="16"/>
                        </w:rPr>
                        <w:t>,</w:t>
                      </w:r>
                      <w:r w:rsidR="005F5FFB" w:rsidRPr="000A7F18">
                        <w:rPr>
                          <w:sz w:val="16"/>
                          <w:szCs w:val="16"/>
                        </w:rPr>
                        <w:t>6%)     6</w:t>
                      </w:r>
                      <w:r w:rsidR="00693F7C">
                        <w:rPr>
                          <w:sz w:val="16"/>
                          <w:szCs w:val="16"/>
                        </w:rPr>
                        <w:t>4</w:t>
                      </w:r>
                      <w:r w:rsidR="005F5FFB" w:rsidRPr="000A7F18">
                        <w:rPr>
                          <w:sz w:val="16"/>
                          <w:szCs w:val="16"/>
                        </w:rPr>
                        <w:t>/88 (</w:t>
                      </w:r>
                      <w:r>
                        <w:rPr>
                          <w:sz w:val="16"/>
                          <w:szCs w:val="16"/>
                        </w:rPr>
                        <w:t>72</w:t>
                      </w:r>
                      <w:r w:rsidR="005F5FFB">
                        <w:rPr>
                          <w:sz w:val="16"/>
                          <w:szCs w:val="16"/>
                        </w:rPr>
                        <w:t>,</w:t>
                      </w:r>
                      <w:r>
                        <w:rPr>
                          <w:sz w:val="16"/>
                          <w:szCs w:val="16"/>
                        </w:rPr>
                        <w:t>7</w:t>
                      </w:r>
                      <w:r w:rsidR="005F5FFB" w:rsidRPr="000A7F18">
                        <w:rPr>
                          <w:sz w:val="16"/>
                          <w:szCs w:val="16"/>
                        </w:rPr>
                        <w:t>%)</w:t>
                      </w:r>
                    </w:p>
                    <w:p w14:paraId="64E5FF68" w14:textId="77777777" w:rsidR="005F5FFB" w:rsidRPr="00756E52" w:rsidRDefault="005F5FFB" w:rsidP="000A7F18">
                      <w:pPr>
                        <w:rPr>
                          <w:sz w:val="16"/>
                          <w:szCs w:val="16"/>
                        </w:rPr>
                      </w:pPr>
                    </w:p>
                  </w:txbxContent>
                </v:textbox>
              </v:shape>
            </w:pict>
          </mc:Fallback>
        </mc:AlternateContent>
      </w:r>
    </w:p>
    <w:p w14:paraId="23A2FCC8" w14:textId="77777777" w:rsidR="00241174" w:rsidRPr="000070D8" w:rsidRDefault="00A206D2" w:rsidP="00241174">
      <w:pPr>
        <w:numPr>
          <w:ilvl w:val="12"/>
          <w:numId w:val="0"/>
        </w:numPr>
        <w:spacing w:line="240" w:lineRule="auto"/>
        <w:ind w:left="2160" w:right="-2"/>
        <w:rPr>
          <w:iCs/>
          <w:noProof/>
          <w:szCs w:val="22"/>
          <w:lang w:val="ro-RO"/>
        </w:rPr>
      </w:pPr>
      <w:r w:rsidRPr="000070D8">
        <w:rPr>
          <w:noProof/>
          <w:lang w:val="ro-RO"/>
        </w:rPr>
        <mc:AlternateContent>
          <mc:Choice Requires="wps">
            <w:drawing>
              <wp:anchor distT="45720" distB="45720" distL="114300" distR="114300" simplePos="0" relativeHeight="251624448" behindDoc="0" locked="0" layoutInCell="1" allowOverlap="1" wp14:anchorId="20766D33" wp14:editId="7A480023">
                <wp:simplePos x="0" y="0"/>
                <wp:positionH relativeFrom="column">
                  <wp:posOffset>141605</wp:posOffset>
                </wp:positionH>
                <wp:positionV relativeFrom="paragraph">
                  <wp:posOffset>554355</wp:posOffset>
                </wp:positionV>
                <wp:extent cx="1130300" cy="3260090"/>
                <wp:effectExtent l="0" t="0" r="0" b="0"/>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26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EC11" w14:textId="77777777" w:rsidR="005F5FFB" w:rsidRPr="00B26287" w:rsidRDefault="005F5FFB" w:rsidP="00241174">
                            <w:pPr>
                              <w:rPr>
                                <w:sz w:val="18"/>
                                <w:szCs w:val="18"/>
                              </w:rPr>
                            </w:pPr>
                            <w:r>
                              <w:rPr>
                                <w:sz w:val="18"/>
                                <w:szCs w:val="18"/>
                              </w:rPr>
                              <w:t>Toți pacienții</w:t>
                            </w:r>
                          </w:p>
                          <w:p w14:paraId="080E4FE0" w14:textId="77777777" w:rsidR="005F5FFB" w:rsidRPr="000A0EC1" w:rsidRDefault="005F5FFB" w:rsidP="00241174">
                            <w:pPr>
                              <w:rPr>
                                <w:sz w:val="18"/>
                                <w:szCs w:val="18"/>
                              </w:rPr>
                            </w:pPr>
                          </w:p>
                          <w:p w14:paraId="281AF60E" w14:textId="77777777" w:rsidR="005F5FFB" w:rsidRDefault="005F5FFB" w:rsidP="00241174">
                            <w:pPr>
                              <w:rPr>
                                <w:sz w:val="18"/>
                                <w:szCs w:val="18"/>
                              </w:rPr>
                            </w:pPr>
                          </w:p>
                          <w:p w14:paraId="2D5E3AF9" w14:textId="77777777" w:rsidR="005F5FFB" w:rsidRDefault="005F5FFB" w:rsidP="00241174">
                            <w:pPr>
                              <w:rPr>
                                <w:sz w:val="18"/>
                                <w:szCs w:val="18"/>
                              </w:rPr>
                            </w:pPr>
                            <w:r>
                              <w:rPr>
                                <w:sz w:val="18"/>
                                <w:szCs w:val="18"/>
                              </w:rPr>
                              <w:t>PD-L1 CT  ≥ 1%</w:t>
                            </w:r>
                          </w:p>
                          <w:p w14:paraId="13092BAA" w14:textId="77777777" w:rsidR="005F5FFB" w:rsidRDefault="005F5FFB" w:rsidP="00241174">
                            <w:pPr>
                              <w:rPr>
                                <w:sz w:val="18"/>
                                <w:szCs w:val="18"/>
                              </w:rPr>
                            </w:pPr>
                          </w:p>
                          <w:p w14:paraId="61DCDDFD" w14:textId="77777777" w:rsidR="005F5FFB" w:rsidRDefault="005F5FFB" w:rsidP="00241174">
                            <w:pPr>
                              <w:rPr>
                                <w:sz w:val="18"/>
                                <w:szCs w:val="18"/>
                              </w:rPr>
                            </w:pPr>
                          </w:p>
                          <w:p w14:paraId="713D2CD1" w14:textId="77777777" w:rsidR="005F5FFB" w:rsidRPr="00B26287" w:rsidRDefault="005F5FFB" w:rsidP="00241174">
                            <w:pPr>
                              <w:rPr>
                                <w:sz w:val="18"/>
                                <w:szCs w:val="18"/>
                              </w:rPr>
                            </w:pPr>
                            <w:r w:rsidRPr="00B26287">
                              <w:rPr>
                                <w:sz w:val="18"/>
                                <w:szCs w:val="18"/>
                              </w:rPr>
                              <w:t xml:space="preserve">PD-L1 </w:t>
                            </w:r>
                            <w:r>
                              <w:rPr>
                                <w:sz w:val="18"/>
                                <w:szCs w:val="18"/>
                              </w:rPr>
                              <w:t xml:space="preserve">CT </w:t>
                            </w:r>
                            <w:r w:rsidRPr="00B26287">
                              <w:rPr>
                                <w:sz w:val="18"/>
                                <w:szCs w:val="18"/>
                              </w:rPr>
                              <w:t>≥ 25%</w:t>
                            </w:r>
                          </w:p>
                          <w:p w14:paraId="52ED3C12" w14:textId="77777777" w:rsidR="005F5FFB" w:rsidRDefault="005F5FFB" w:rsidP="00241174">
                            <w:pPr>
                              <w:rPr>
                                <w:sz w:val="18"/>
                                <w:szCs w:val="18"/>
                              </w:rPr>
                            </w:pPr>
                          </w:p>
                          <w:p w14:paraId="722658FA" w14:textId="77777777" w:rsidR="005F5FFB" w:rsidRPr="000A0EC1" w:rsidRDefault="005F5FFB" w:rsidP="00241174">
                            <w:pPr>
                              <w:rPr>
                                <w:sz w:val="18"/>
                                <w:szCs w:val="18"/>
                              </w:rPr>
                            </w:pPr>
                          </w:p>
                          <w:p w14:paraId="443051E0" w14:textId="77777777" w:rsidR="005F5FFB" w:rsidRPr="00B26287" w:rsidRDefault="005F5FFB" w:rsidP="00241174">
                            <w:pPr>
                              <w:rPr>
                                <w:sz w:val="18"/>
                                <w:szCs w:val="18"/>
                              </w:rPr>
                            </w:pPr>
                            <w:r w:rsidRPr="00B26287">
                              <w:rPr>
                                <w:sz w:val="18"/>
                                <w:szCs w:val="18"/>
                              </w:rPr>
                              <w:t xml:space="preserve">PD-L1 </w:t>
                            </w:r>
                            <w:r>
                              <w:rPr>
                                <w:sz w:val="18"/>
                                <w:szCs w:val="18"/>
                              </w:rPr>
                              <w:t>CT 1-24</w:t>
                            </w:r>
                            <w:r w:rsidRPr="00B26287">
                              <w:rPr>
                                <w:sz w:val="18"/>
                                <w:szCs w:val="18"/>
                              </w:rPr>
                              <w:t>%</w:t>
                            </w:r>
                          </w:p>
                          <w:p w14:paraId="0CC1DD50" w14:textId="77777777" w:rsidR="005F5FFB" w:rsidRDefault="005F5FFB" w:rsidP="00241174">
                            <w:pPr>
                              <w:rPr>
                                <w:sz w:val="18"/>
                                <w:szCs w:val="18"/>
                              </w:rPr>
                            </w:pPr>
                          </w:p>
                          <w:p w14:paraId="0453FEDD" w14:textId="77777777" w:rsidR="005F5FFB" w:rsidRPr="000A0EC1" w:rsidRDefault="005F5FFB" w:rsidP="00241174">
                            <w:pPr>
                              <w:rPr>
                                <w:sz w:val="18"/>
                                <w:szCs w:val="18"/>
                              </w:rPr>
                            </w:pPr>
                          </w:p>
                          <w:p w14:paraId="25650BA0" w14:textId="77777777" w:rsidR="005F5FFB" w:rsidRPr="00974296" w:rsidRDefault="005F5FFB" w:rsidP="00241174">
                            <w:pPr>
                              <w:rPr>
                                <w:sz w:val="18"/>
                                <w:szCs w:val="18"/>
                                <w:lang w:val="it-IT"/>
                              </w:rPr>
                            </w:pPr>
                            <w:r w:rsidRPr="00974296">
                              <w:rPr>
                                <w:sz w:val="18"/>
                                <w:szCs w:val="18"/>
                                <w:lang w:val="it-IT"/>
                              </w:rPr>
                              <w:t>PD-L1 CT &lt; 1%</w:t>
                            </w:r>
                          </w:p>
                          <w:p w14:paraId="307BBA77" w14:textId="77777777" w:rsidR="005F5FFB" w:rsidRPr="00974296" w:rsidRDefault="005F5FFB" w:rsidP="00241174">
                            <w:pPr>
                              <w:rPr>
                                <w:sz w:val="18"/>
                                <w:szCs w:val="18"/>
                                <w:lang w:val="it-IT"/>
                              </w:rPr>
                            </w:pPr>
                          </w:p>
                          <w:p w14:paraId="15AD29B2" w14:textId="77777777" w:rsidR="005F5FFB" w:rsidRPr="00974296" w:rsidRDefault="005F5FFB" w:rsidP="00241174">
                            <w:pPr>
                              <w:rPr>
                                <w:sz w:val="18"/>
                                <w:szCs w:val="18"/>
                                <w:lang w:val="it-IT"/>
                              </w:rPr>
                            </w:pPr>
                          </w:p>
                          <w:p w14:paraId="2F254990" w14:textId="77777777" w:rsidR="005F5FFB" w:rsidRPr="00974296" w:rsidRDefault="005F5FFB" w:rsidP="00241174">
                            <w:pPr>
                              <w:rPr>
                                <w:sz w:val="18"/>
                                <w:szCs w:val="18"/>
                                <w:lang w:val="it-IT"/>
                              </w:rPr>
                            </w:pPr>
                            <w:r w:rsidRPr="00974296">
                              <w:rPr>
                                <w:sz w:val="18"/>
                                <w:szCs w:val="18"/>
                                <w:lang w:val="it-IT"/>
                              </w:rPr>
                              <w:t>PD-L1 necunoscută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66D33" id="_x0000_s1049" type="#_x0000_t202" style="position:absolute;left:0;text-align:left;margin-left:11.15pt;margin-top:43.65pt;width:89pt;height:256.7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" filled="f" stroked="f">
                <v:textbox>
                  <w:txbxContent>
                    <w:p w14:paraId="7415EC11" w14:textId="77777777" w:rsidR="005F5FFB" w:rsidRPr="00B26287" w:rsidRDefault="005F5FFB" w:rsidP="00241174">
                      <w:pPr>
                        <w:rPr>
                          <w:sz w:val="18"/>
                          <w:szCs w:val="18"/>
                        </w:rPr>
                      </w:pPr>
                      <w:r>
                        <w:rPr>
                          <w:sz w:val="18"/>
                          <w:szCs w:val="18"/>
                        </w:rPr>
                        <w:t>Toți pacienții</w:t>
                      </w:r>
                    </w:p>
                    <w:p w14:paraId="080E4FE0" w14:textId="77777777" w:rsidR="005F5FFB" w:rsidRPr="000A0EC1" w:rsidRDefault="005F5FFB" w:rsidP="00241174">
                      <w:pPr>
                        <w:rPr>
                          <w:sz w:val="18"/>
                          <w:szCs w:val="18"/>
                        </w:rPr>
                      </w:pPr>
                    </w:p>
                    <w:p w14:paraId="281AF60E" w14:textId="77777777" w:rsidR="005F5FFB" w:rsidRDefault="005F5FFB" w:rsidP="00241174">
                      <w:pPr>
                        <w:rPr>
                          <w:sz w:val="18"/>
                          <w:szCs w:val="18"/>
                        </w:rPr>
                      </w:pPr>
                    </w:p>
                    <w:p w14:paraId="2D5E3AF9" w14:textId="77777777" w:rsidR="005F5FFB" w:rsidRDefault="005F5FFB" w:rsidP="00241174">
                      <w:pPr>
                        <w:rPr>
                          <w:sz w:val="18"/>
                          <w:szCs w:val="18"/>
                        </w:rPr>
                      </w:pPr>
                      <w:r>
                        <w:rPr>
                          <w:sz w:val="18"/>
                          <w:szCs w:val="18"/>
                        </w:rPr>
                        <w:t>PD-L1 CT  ≥ 1%</w:t>
                      </w:r>
                    </w:p>
                    <w:p w14:paraId="13092BAA" w14:textId="77777777" w:rsidR="005F5FFB" w:rsidRDefault="005F5FFB" w:rsidP="00241174">
                      <w:pPr>
                        <w:rPr>
                          <w:sz w:val="18"/>
                          <w:szCs w:val="18"/>
                        </w:rPr>
                      </w:pPr>
                    </w:p>
                    <w:p w14:paraId="61DCDDFD" w14:textId="77777777" w:rsidR="005F5FFB" w:rsidRDefault="005F5FFB" w:rsidP="00241174">
                      <w:pPr>
                        <w:rPr>
                          <w:sz w:val="18"/>
                          <w:szCs w:val="18"/>
                        </w:rPr>
                      </w:pPr>
                    </w:p>
                    <w:p w14:paraId="713D2CD1" w14:textId="77777777" w:rsidR="005F5FFB" w:rsidRPr="00B26287" w:rsidRDefault="005F5FFB" w:rsidP="00241174">
                      <w:pPr>
                        <w:rPr>
                          <w:sz w:val="18"/>
                          <w:szCs w:val="18"/>
                        </w:rPr>
                      </w:pPr>
                      <w:r w:rsidRPr="00B26287">
                        <w:rPr>
                          <w:sz w:val="18"/>
                          <w:szCs w:val="18"/>
                        </w:rPr>
                        <w:t xml:space="preserve">PD-L1 </w:t>
                      </w:r>
                      <w:r>
                        <w:rPr>
                          <w:sz w:val="18"/>
                          <w:szCs w:val="18"/>
                        </w:rPr>
                        <w:t xml:space="preserve">CT </w:t>
                      </w:r>
                      <w:r w:rsidRPr="00B26287">
                        <w:rPr>
                          <w:sz w:val="18"/>
                          <w:szCs w:val="18"/>
                        </w:rPr>
                        <w:t>≥ 25%</w:t>
                      </w:r>
                    </w:p>
                    <w:p w14:paraId="52ED3C12" w14:textId="77777777" w:rsidR="005F5FFB" w:rsidRDefault="005F5FFB" w:rsidP="00241174">
                      <w:pPr>
                        <w:rPr>
                          <w:sz w:val="18"/>
                          <w:szCs w:val="18"/>
                        </w:rPr>
                      </w:pPr>
                    </w:p>
                    <w:p w14:paraId="722658FA" w14:textId="77777777" w:rsidR="005F5FFB" w:rsidRPr="000A0EC1" w:rsidRDefault="005F5FFB" w:rsidP="00241174">
                      <w:pPr>
                        <w:rPr>
                          <w:sz w:val="18"/>
                          <w:szCs w:val="18"/>
                        </w:rPr>
                      </w:pPr>
                    </w:p>
                    <w:p w14:paraId="443051E0" w14:textId="77777777" w:rsidR="005F5FFB" w:rsidRPr="00B26287" w:rsidRDefault="005F5FFB" w:rsidP="00241174">
                      <w:pPr>
                        <w:rPr>
                          <w:sz w:val="18"/>
                          <w:szCs w:val="18"/>
                        </w:rPr>
                      </w:pPr>
                      <w:r w:rsidRPr="00B26287">
                        <w:rPr>
                          <w:sz w:val="18"/>
                          <w:szCs w:val="18"/>
                        </w:rPr>
                        <w:t xml:space="preserve">PD-L1 </w:t>
                      </w:r>
                      <w:r>
                        <w:rPr>
                          <w:sz w:val="18"/>
                          <w:szCs w:val="18"/>
                        </w:rPr>
                        <w:t>CT 1-24</w:t>
                      </w:r>
                      <w:r w:rsidRPr="00B26287">
                        <w:rPr>
                          <w:sz w:val="18"/>
                          <w:szCs w:val="18"/>
                        </w:rPr>
                        <w:t>%</w:t>
                      </w:r>
                    </w:p>
                    <w:p w14:paraId="0CC1DD50" w14:textId="77777777" w:rsidR="005F5FFB" w:rsidRDefault="005F5FFB" w:rsidP="00241174">
                      <w:pPr>
                        <w:rPr>
                          <w:sz w:val="18"/>
                          <w:szCs w:val="18"/>
                        </w:rPr>
                      </w:pPr>
                    </w:p>
                    <w:p w14:paraId="0453FEDD" w14:textId="77777777" w:rsidR="005F5FFB" w:rsidRPr="000A0EC1" w:rsidRDefault="005F5FFB" w:rsidP="00241174">
                      <w:pPr>
                        <w:rPr>
                          <w:sz w:val="18"/>
                          <w:szCs w:val="18"/>
                        </w:rPr>
                      </w:pPr>
                    </w:p>
                    <w:p w14:paraId="25650BA0" w14:textId="77777777" w:rsidR="005F5FFB" w:rsidRPr="00974296" w:rsidRDefault="005F5FFB" w:rsidP="00241174">
                      <w:pPr>
                        <w:rPr>
                          <w:sz w:val="18"/>
                          <w:szCs w:val="18"/>
                          <w:lang w:val="it-IT"/>
                        </w:rPr>
                      </w:pPr>
                      <w:r w:rsidRPr="00974296">
                        <w:rPr>
                          <w:sz w:val="18"/>
                          <w:szCs w:val="18"/>
                          <w:lang w:val="it-IT"/>
                        </w:rPr>
                        <w:t>PD-L1 CT &lt; 1%</w:t>
                      </w:r>
                    </w:p>
                    <w:p w14:paraId="307BBA77" w14:textId="77777777" w:rsidR="005F5FFB" w:rsidRPr="00974296" w:rsidRDefault="005F5FFB" w:rsidP="00241174">
                      <w:pPr>
                        <w:rPr>
                          <w:sz w:val="18"/>
                          <w:szCs w:val="18"/>
                          <w:lang w:val="it-IT"/>
                        </w:rPr>
                      </w:pPr>
                    </w:p>
                    <w:p w14:paraId="15AD29B2" w14:textId="77777777" w:rsidR="005F5FFB" w:rsidRPr="00974296" w:rsidRDefault="005F5FFB" w:rsidP="00241174">
                      <w:pPr>
                        <w:rPr>
                          <w:sz w:val="18"/>
                          <w:szCs w:val="18"/>
                          <w:lang w:val="it-IT"/>
                        </w:rPr>
                      </w:pPr>
                    </w:p>
                    <w:p w14:paraId="2F254990" w14:textId="77777777" w:rsidR="005F5FFB" w:rsidRPr="00974296" w:rsidRDefault="005F5FFB" w:rsidP="00241174">
                      <w:pPr>
                        <w:rPr>
                          <w:sz w:val="18"/>
                          <w:szCs w:val="18"/>
                          <w:lang w:val="it-IT"/>
                        </w:rPr>
                      </w:pPr>
                      <w:r w:rsidRPr="00974296">
                        <w:rPr>
                          <w:sz w:val="18"/>
                          <w:szCs w:val="18"/>
                          <w:lang w:val="it-IT"/>
                        </w:rPr>
                        <w:t>PD-L1 necunoscută</w:t>
                      </w:r>
                    </w:p>
                  </w:txbxContent>
                </v:textbox>
              </v:shape>
            </w:pict>
          </mc:Fallback>
        </mc:AlternateContent>
      </w:r>
      <w:r w:rsidR="00241174" w:rsidRPr="000070D8">
        <w:rPr>
          <w:noProof/>
          <w:lang w:val="ro-RO"/>
        </w:rPr>
        <w:t xml:space="preserve"> </w:t>
      </w:r>
      <w:r w:rsidRPr="000070D8">
        <w:rPr>
          <w:noProof/>
          <w:szCs w:val="22"/>
          <w:lang w:val="ro-RO"/>
        </w:rPr>
        <w:drawing>
          <wp:inline distT="0" distB="0" distL="0" distR="0" wp14:anchorId="373A2AEA" wp14:editId="4D8D1193">
            <wp:extent cx="2440940" cy="3545205"/>
            <wp:effectExtent l="0" t="0" r="0" b="0"/>
            <wp:docPr id="5"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35902" t="22688" r="42963" b="37527"/>
                    <a:stretch>
                      <a:fillRect/>
                    </a:stretch>
                  </pic:blipFill>
                  <pic:spPr bwMode="auto">
                    <a:xfrm>
                      <a:off x="0" y="0"/>
                      <a:ext cx="2440940" cy="3545205"/>
                    </a:xfrm>
                    <a:prstGeom prst="rect">
                      <a:avLst/>
                    </a:prstGeom>
                    <a:noFill/>
                    <a:ln>
                      <a:noFill/>
                    </a:ln>
                  </pic:spPr>
                </pic:pic>
              </a:graphicData>
            </a:graphic>
          </wp:inline>
        </w:drawing>
      </w:r>
    </w:p>
    <w:p w14:paraId="3EC84D0A" w14:textId="77777777" w:rsidR="00EA445F" w:rsidRPr="000070D8" w:rsidRDefault="00EA445F" w:rsidP="00241174">
      <w:pPr>
        <w:keepNext/>
        <w:autoSpaceDE w:val="0"/>
        <w:autoSpaceDN w:val="0"/>
        <w:adjustRightInd w:val="0"/>
        <w:rPr>
          <w:b/>
          <w:lang w:val="ro-RO" w:eastAsia="en-GB"/>
        </w:rPr>
      </w:pPr>
    </w:p>
    <w:p w14:paraId="25403DF2" w14:textId="1382E5FE" w:rsidR="00241174" w:rsidRPr="000070D8" w:rsidRDefault="00241174" w:rsidP="00241174">
      <w:pPr>
        <w:keepNext/>
        <w:autoSpaceDE w:val="0"/>
        <w:autoSpaceDN w:val="0"/>
        <w:adjustRightInd w:val="0"/>
        <w:rPr>
          <w:b/>
          <w:lang w:val="ro-RO" w:eastAsia="en-GB"/>
        </w:rPr>
      </w:pPr>
      <w:r w:rsidRPr="000070D8">
        <w:rPr>
          <w:b/>
          <w:lang w:val="ro-RO" w:eastAsia="en-GB"/>
        </w:rPr>
        <w:t>Figur</w:t>
      </w:r>
      <w:r w:rsidR="000E07D7" w:rsidRPr="000070D8">
        <w:rPr>
          <w:b/>
          <w:lang w:val="ro-RO" w:eastAsia="en-GB"/>
        </w:rPr>
        <w:t>a</w:t>
      </w:r>
      <w:r w:rsidRPr="000070D8">
        <w:rPr>
          <w:b/>
          <w:lang w:val="ro-RO" w:eastAsia="en-GB"/>
        </w:rPr>
        <w:t xml:space="preserve"> </w:t>
      </w:r>
      <w:r w:rsidR="0097177D">
        <w:rPr>
          <w:b/>
          <w:lang w:val="ro-RO" w:eastAsia="en-GB"/>
        </w:rPr>
        <w:t>7</w:t>
      </w:r>
      <w:r w:rsidRPr="000070D8">
        <w:rPr>
          <w:b/>
          <w:lang w:val="ro-RO" w:eastAsia="en-GB"/>
        </w:rPr>
        <w:t xml:space="preserve">. </w:t>
      </w:r>
      <w:r w:rsidR="00AB2465" w:rsidRPr="000070D8">
        <w:rPr>
          <w:b/>
          <w:lang w:val="ro-RO" w:eastAsia="en-GB"/>
        </w:rPr>
        <w:t xml:space="preserve">Reprezentarea </w:t>
      </w:r>
      <w:r w:rsidR="00D97452" w:rsidRPr="000070D8">
        <w:rPr>
          <w:b/>
          <w:lang w:val="ro-RO" w:eastAsia="en-GB"/>
        </w:rPr>
        <w:t>f</w:t>
      </w:r>
      <w:r w:rsidR="00AB2465" w:rsidRPr="000070D8">
        <w:rPr>
          <w:b/>
          <w:lang w:val="ro-RO" w:eastAsia="en-GB"/>
        </w:rPr>
        <w:t>orest plot a SFP versus expresia</w:t>
      </w:r>
      <w:r w:rsidRPr="000070D8">
        <w:rPr>
          <w:b/>
          <w:lang w:val="ro-RO" w:eastAsia="en-GB"/>
        </w:rPr>
        <w:t xml:space="preserve"> PD-L1</w:t>
      </w:r>
    </w:p>
    <w:p w14:paraId="2C952111" w14:textId="77777777" w:rsidR="00241174" w:rsidRPr="000070D8" w:rsidRDefault="00A206D2" w:rsidP="00241174">
      <w:pPr>
        <w:keepNext/>
        <w:numPr>
          <w:ilvl w:val="12"/>
          <w:numId w:val="0"/>
        </w:numPr>
        <w:spacing w:line="240" w:lineRule="auto"/>
        <w:ind w:right="-2"/>
        <w:rPr>
          <w:iCs/>
          <w:noProof/>
          <w:szCs w:val="22"/>
          <w:lang w:val="ro-RO"/>
        </w:rPr>
      </w:pPr>
      <w:r w:rsidRPr="000070D8">
        <w:rPr>
          <w:noProof/>
          <w:lang w:val="ro-RO"/>
        </w:rPr>
        <mc:AlternateContent>
          <mc:Choice Requires="wps">
            <w:drawing>
              <wp:anchor distT="45720" distB="45720" distL="114300" distR="114300" simplePos="0" relativeHeight="251623424" behindDoc="0" locked="0" layoutInCell="1" allowOverlap="1" wp14:anchorId="37E80194" wp14:editId="5A91680D">
                <wp:simplePos x="0" y="0"/>
                <wp:positionH relativeFrom="column">
                  <wp:posOffset>3836035</wp:posOffset>
                </wp:positionH>
                <wp:positionV relativeFrom="paragraph">
                  <wp:posOffset>111760</wp:posOffset>
                </wp:positionV>
                <wp:extent cx="2888615" cy="4644390"/>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4644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9D1B1" w14:textId="77777777" w:rsidR="005F5FFB" w:rsidRPr="00DD317E" w:rsidRDefault="005F5FFB" w:rsidP="00241174">
                            <w:pPr>
                              <w:rPr>
                                <w:b/>
                                <w:sz w:val="18"/>
                                <w:szCs w:val="18"/>
                              </w:rPr>
                            </w:pPr>
                            <w:r>
                              <w:rPr>
                                <w:sz w:val="18"/>
                                <w:szCs w:val="18"/>
                              </w:rPr>
                              <w:t xml:space="preserve">               </w:t>
                            </w:r>
                            <w:r>
                              <w:rPr>
                                <w:b/>
                                <w:sz w:val="18"/>
                                <w:szCs w:val="18"/>
                              </w:rPr>
                              <w:t>Evenimente</w:t>
                            </w:r>
                            <w:r w:rsidRPr="00DD317E">
                              <w:rPr>
                                <w:b/>
                                <w:sz w:val="18"/>
                                <w:szCs w:val="18"/>
                              </w:rPr>
                              <w:t xml:space="preserve"> /N (%)</w:t>
                            </w:r>
                          </w:p>
                          <w:p w14:paraId="4F2E3144" w14:textId="77777777" w:rsidR="005F5FFB" w:rsidRDefault="005F5FFB" w:rsidP="00241174">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3A24DFDC" w14:textId="77777777" w:rsidR="005F5FFB" w:rsidRDefault="005F5FFB" w:rsidP="00241174">
                            <w:pPr>
                              <w:rPr>
                                <w:b/>
                                <w:sz w:val="18"/>
                                <w:szCs w:val="18"/>
                              </w:rPr>
                            </w:pPr>
                          </w:p>
                          <w:p w14:paraId="33ACD2D0" w14:textId="77777777" w:rsidR="005F5FFB" w:rsidRDefault="005F5FFB" w:rsidP="00241174">
                            <w:pPr>
                              <w:rPr>
                                <w:b/>
                                <w:sz w:val="18"/>
                                <w:szCs w:val="18"/>
                              </w:rPr>
                            </w:pPr>
                          </w:p>
                          <w:p w14:paraId="082051E1" w14:textId="77777777" w:rsidR="005F5FFB" w:rsidRDefault="005F5FFB" w:rsidP="00241174">
                            <w:pPr>
                              <w:rPr>
                                <w:b/>
                                <w:sz w:val="18"/>
                                <w:szCs w:val="18"/>
                              </w:rPr>
                            </w:pPr>
                          </w:p>
                          <w:p w14:paraId="5AF1CFD2" w14:textId="77777777" w:rsidR="005F5FFB" w:rsidRPr="000A7F18" w:rsidRDefault="005F5FFB" w:rsidP="000A7F18">
                            <w:pPr>
                              <w:rPr>
                                <w:sz w:val="18"/>
                                <w:szCs w:val="18"/>
                              </w:rPr>
                            </w:pPr>
                            <w:r w:rsidRPr="000A7F18">
                              <w:rPr>
                                <w:sz w:val="18"/>
                                <w:szCs w:val="18"/>
                              </w:rPr>
                              <w:t>26</w:t>
                            </w:r>
                            <w:r w:rsidR="003D1123">
                              <w:rPr>
                                <w:sz w:val="18"/>
                                <w:szCs w:val="18"/>
                              </w:rPr>
                              <w:t>8</w:t>
                            </w:r>
                            <w:r w:rsidRPr="000A7F18">
                              <w:rPr>
                                <w:sz w:val="18"/>
                                <w:szCs w:val="18"/>
                              </w:rPr>
                              <w:t>/476 (5</w:t>
                            </w:r>
                            <w:r w:rsidR="003D1123">
                              <w:rPr>
                                <w:sz w:val="18"/>
                                <w:szCs w:val="18"/>
                              </w:rPr>
                              <w:t>6</w:t>
                            </w:r>
                            <w:r>
                              <w:rPr>
                                <w:sz w:val="18"/>
                                <w:szCs w:val="18"/>
                              </w:rPr>
                              <w:t>,</w:t>
                            </w:r>
                            <w:r w:rsidR="003D1123">
                              <w:rPr>
                                <w:sz w:val="18"/>
                                <w:szCs w:val="18"/>
                              </w:rPr>
                              <w:t>3</w:t>
                            </w:r>
                            <w:r w:rsidRPr="000A7F18">
                              <w:rPr>
                                <w:sz w:val="18"/>
                                <w:szCs w:val="18"/>
                              </w:rPr>
                              <w:t>%)    17</w:t>
                            </w:r>
                            <w:r w:rsidR="003D1123">
                              <w:rPr>
                                <w:sz w:val="18"/>
                                <w:szCs w:val="18"/>
                              </w:rPr>
                              <w:t>5</w:t>
                            </w:r>
                            <w:r w:rsidRPr="000A7F18">
                              <w:rPr>
                                <w:sz w:val="18"/>
                                <w:szCs w:val="18"/>
                              </w:rPr>
                              <w:t>/237 (73</w:t>
                            </w:r>
                            <w:r>
                              <w:rPr>
                                <w:sz w:val="18"/>
                                <w:szCs w:val="18"/>
                              </w:rPr>
                              <w:t>,</w:t>
                            </w:r>
                            <w:r w:rsidR="003D1123">
                              <w:rPr>
                                <w:sz w:val="18"/>
                                <w:szCs w:val="18"/>
                              </w:rPr>
                              <w:t>8</w:t>
                            </w:r>
                            <w:r w:rsidRPr="000A7F18">
                              <w:rPr>
                                <w:sz w:val="18"/>
                                <w:szCs w:val="18"/>
                              </w:rPr>
                              <w:t>%)</w:t>
                            </w:r>
                          </w:p>
                          <w:p w14:paraId="09BE9624" w14:textId="77777777" w:rsidR="005F5FFB" w:rsidRDefault="005F5FFB" w:rsidP="00241174">
                            <w:pPr>
                              <w:rPr>
                                <w:sz w:val="18"/>
                                <w:szCs w:val="18"/>
                              </w:rPr>
                            </w:pPr>
                          </w:p>
                          <w:p w14:paraId="6F92974D" w14:textId="77777777" w:rsidR="005F5FFB" w:rsidRDefault="005F5FFB" w:rsidP="00241174">
                            <w:pPr>
                              <w:rPr>
                                <w:sz w:val="18"/>
                                <w:szCs w:val="18"/>
                              </w:rPr>
                            </w:pPr>
                          </w:p>
                          <w:p w14:paraId="65C355F6" w14:textId="77777777" w:rsidR="005F5FFB" w:rsidRPr="000A7F18" w:rsidRDefault="005F5FFB" w:rsidP="000A7F18">
                            <w:pPr>
                              <w:rPr>
                                <w:sz w:val="18"/>
                                <w:szCs w:val="18"/>
                              </w:rPr>
                            </w:pPr>
                            <w:r w:rsidRPr="000A7F18">
                              <w:rPr>
                                <w:sz w:val="18"/>
                                <w:szCs w:val="18"/>
                              </w:rPr>
                              <w:t>11</w:t>
                            </w:r>
                            <w:r w:rsidR="003D1123">
                              <w:rPr>
                                <w:sz w:val="18"/>
                                <w:szCs w:val="18"/>
                              </w:rPr>
                              <w:t>1</w:t>
                            </w:r>
                            <w:r w:rsidRPr="000A7F18">
                              <w:rPr>
                                <w:sz w:val="18"/>
                                <w:szCs w:val="18"/>
                              </w:rPr>
                              <w:t>/212 (5</w:t>
                            </w:r>
                            <w:r w:rsidR="003D1123">
                              <w:rPr>
                                <w:sz w:val="18"/>
                                <w:szCs w:val="18"/>
                              </w:rPr>
                              <w:t>2</w:t>
                            </w:r>
                            <w:r>
                              <w:rPr>
                                <w:sz w:val="18"/>
                                <w:szCs w:val="18"/>
                              </w:rPr>
                              <w:t>,</w:t>
                            </w:r>
                            <w:r w:rsidR="003D1123">
                              <w:rPr>
                                <w:sz w:val="18"/>
                                <w:szCs w:val="18"/>
                              </w:rPr>
                              <w:t>4</w:t>
                            </w:r>
                            <w:r w:rsidRPr="000A7F18">
                              <w:rPr>
                                <w:sz w:val="18"/>
                                <w:szCs w:val="18"/>
                              </w:rPr>
                              <w:t>%)     6</w:t>
                            </w:r>
                            <w:r w:rsidR="003D1123">
                              <w:rPr>
                                <w:sz w:val="18"/>
                                <w:szCs w:val="18"/>
                              </w:rPr>
                              <w:t>9</w:t>
                            </w:r>
                            <w:r w:rsidRPr="000A7F18">
                              <w:rPr>
                                <w:sz w:val="18"/>
                                <w:szCs w:val="18"/>
                              </w:rPr>
                              <w:t>/91 (7</w:t>
                            </w:r>
                            <w:r w:rsidR="003D1123">
                              <w:rPr>
                                <w:sz w:val="18"/>
                                <w:szCs w:val="18"/>
                              </w:rPr>
                              <w:t>5</w:t>
                            </w:r>
                            <w:r>
                              <w:rPr>
                                <w:sz w:val="18"/>
                                <w:szCs w:val="18"/>
                              </w:rPr>
                              <w:t>,</w:t>
                            </w:r>
                            <w:r w:rsidR="003D1123">
                              <w:rPr>
                                <w:sz w:val="18"/>
                                <w:szCs w:val="18"/>
                              </w:rPr>
                              <w:t>8</w:t>
                            </w:r>
                            <w:r w:rsidRPr="000A7F18">
                              <w:rPr>
                                <w:sz w:val="18"/>
                                <w:szCs w:val="18"/>
                              </w:rPr>
                              <w:t>%)</w:t>
                            </w:r>
                          </w:p>
                          <w:p w14:paraId="11C5BB47" w14:textId="77777777" w:rsidR="005F5FFB" w:rsidRPr="008F0838" w:rsidRDefault="005F5FFB" w:rsidP="00241174">
                            <w:pPr>
                              <w:rPr>
                                <w:sz w:val="18"/>
                                <w:szCs w:val="18"/>
                              </w:rPr>
                            </w:pPr>
                          </w:p>
                          <w:p w14:paraId="69AE3E66" w14:textId="77777777" w:rsidR="005F5FFB" w:rsidRPr="008F0838" w:rsidRDefault="005F5FFB" w:rsidP="00241174">
                            <w:pPr>
                              <w:rPr>
                                <w:sz w:val="18"/>
                                <w:szCs w:val="18"/>
                              </w:rPr>
                            </w:pPr>
                          </w:p>
                          <w:p w14:paraId="5C9CC451" w14:textId="77777777" w:rsidR="005F5FFB" w:rsidRPr="000A7F18" w:rsidRDefault="003D1123" w:rsidP="000A7F18">
                            <w:pPr>
                              <w:rPr>
                                <w:sz w:val="18"/>
                                <w:szCs w:val="18"/>
                              </w:rPr>
                            </w:pPr>
                            <w:r>
                              <w:rPr>
                                <w:sz w:val="18"/>
                                <w:szCs w:val="18"/>
                              </w:rPr>
                              <w:t>61</w:t>
                            </w:r>
                            <w:r w:rsidR="005F5FFB" w:rsidRPr="000A7F18">
                              <w:rPr>
                                <w:sz w:val="18"/>
                                <w:szCs w:val="18"/>
                              </w:rPr>
                              <w:t>/115 (5</w:t>
                            </w:r>
                            <w:r>
                              <w:rPr>
                                <w:sz w:val="18"/>
                                <w:szCs w:val="18"/>
                              </w:rPr>
                              <w:t>3</w:t>
                            </w:r>
                            <w:r w:rsidR="005F5FFB">
                              <w:rPr>
                                <w:sz w:val="18"/>
                                <w:szCs w:val="18"/>
                              </w:rPr>
                              <w:t>,</w:t>
                            </w:r>
                            <w:r>
                              <w:rPr>
                                <w:sz w:val="18"/>
                                <w:szCs w:val="18"/>
                              </w:rPr>
                              <w:t>0</w:t>
                            </w:r>
                            <w:r w:rsidR="005F5FFB" w:rsidRPr="000A7F18">
                              <w:rPr>
                                <w:sz w:val="18"/>
                                <w:szCs w:val="18"/>
                              </w:rPr>
                              <w:t>%)      33/44 (75</w:t>
                            </w:r>
                            <w:r w:rsidR="005F5FFB">
                              <w:rPr>
                                <w:sz w:val="18"/>
                                <w:szCs w:val="18"/>
                              </w:rPr>
                              <w:t>,</w:t>
                            </w:r>
                            <w:r w:rsidR="005F5FFB" w:rsidRPr="000A7F18">
                              <w:rPr>
                                <w:sz w:val="18"/>
                                <w:szCs w:val="18"/>
                              </w:rPr>
                              <w:t>0%)</w:t>
                            </w:r>
                          </w:p>
                          <w:p w14:paraId="05243B89" w14:textId="77777777" w:rsidR="005F5FFB" w:rsidRDefault="005F5FFB" w:rsidP="00241174">
                            <w:pPr>
                              <w:rPr>
                                <w:sz w:val="18"/>
                                <w:szCs w:val="18"/>
                              </w:rPr>
                            </w:pPr>
                          </w:p>
                          <w:p w14:paraId="5A0C9DA8" w14:textId="77777777" w:rsidR="005F5FFB" w:rsidRPr="008F0838" w:rsidRDefault="005F5FFB" w:rsidP="00241174">
                            <w:pPr>
                              <w:rPr>
                                <w:sz w:val="18"/>
                                <w:szCs w:val="18"/>
                              </w:rPr>
                            </w:pPr>
                          </w:p>
                          <w:p w14:paraId="31091A49" w14:textId="77777777" w:rsidR="005F5FFB" w:rsidRPr="000A7F18" w:rsidRDefault="005F5FFB" w:rsidP="000A7F18">
                            <w:pPr>
                              <w:rPr>
                                <w:sz w:val="18"/>
                                <w:szCs w:val="18"/>
                              </w:rPr>
                            </w:pPr>
                            <w:r w:rsidRPr="000A7F18">
                              <w:rPr>
                                <w:sz w:val="18"/>
                                <w:szCs w:val="18"/>
                              </w:rPr>
                              <w:t>5</w:t>
                            </w:r>
                            <w:r w:rsidR="003D1123">
                              <w:rPr>
                                <w:sz w:val="18"/>
                                <w:szCs w:val="18"/>
                              </w:rPr>
                              <w:t>0</w:t>
                            </w:r>
                            <w:r w:rsidRPr="000A7F18">
                              <w:rPr>
                                <w:sz w:val="18"/>
                                <w:szCs w:val="18"/>
                              </w:rPr>
                              <w:t>/97 (5</w:t>
                            </w:r>
                            <w:r w:rsidR="003D1123">
                              <w:rPr>
                                <w:sz w:val="18"/>
                                <w:szCs w:val="18"/>
                              </w:rPr>
                              <w:t>1</w:t>
                            </w:r>
                            <w:r>
                              <w:rPr>
                                <w:sz w:val="18"/>
                                <w:szCs w:val="18"/>
                              </w:rPr>
                              <w:t>,</w:t>
                            </w:r>
                            <w:r w:rsidR="003D1123">
                              <w:rPr>
                                <w:sz w:val="18"/>
                                <w:szCs w:val="18"/>
                              </w:rPr>
                              <w:t>5</w:t>
                            </w:r>
                            <w:r w:rsidRPr="000A7F18">
                              <w:rPr>
                                <w:sz w:val="18"/>
                                <w:szCs w:val="18"/>
                              </w:rPr>
                              <w:t>%)        3</w:t>
                            </w:r>
                            <w:r w:rsidR="003D1123">
                              <w:rPr>
                                <w:sz w:val="18"/>
                                <w:szCs w:val="18"/>
                              </w:rPr>
                              <w:t>6</w:t>
                            </w:r>
                            <w:r w:rsidRPr="000A7F18">
                              <w:rPr>
                                <w:sz w:val="18"/>
                                <w:szCs w:val="18"/>
                              </w:rPr>
                              <w:t>/47 (7</w:t>
                            </w:r>
                            <w:r w:rsidR="003D1123">
                              <w:rPr>
                                <w:sz w:val="18"/>
                                <w:szCs w:val="18"/>
                              </w:rPr>
                              <w:t>6</w:t>
                            </w:r>
                            <w:r>
                              <w:rPr>
                                <w:sz w:val="18"/>
                                <w:szCs w:val="18"/>
                              </w:rPr>
                              <w:t>,</w:t>
                            </w:r>
                            <w:r w:rsidR="003D1123">
                              <w:rPr>
                                <w:sz w:val="18"/>
                                <w:szCs w:val="18"/>
                              </w:rPr>
                              <w:t>6</w:t>
                            </w:r>
                            <w:r w:rsidRPr="000A7F18">
                              <w:rPr>
                                <w:sz w:val="18"/>
                                <w:szCs w:val="18"/>
                              </w:rPr>
                              <w:t>%)</w:t>
                            </w:r>
                          </w:p>
                          <w:p w14:paraId="45423DB5" w14:textId="77777777" w:rsidR="005F5FFB" w:rsidRDefault="005F5FFB" w:rsidP="00241174">
                            <w:pPr>
                              <w:rPr>
                                <w:sz w:val="18"/>
                                <w:szCs w:val="18"/>
                              </w:rPr>
                            </w:pPr>
                          </w:p>
                          <w:p w14:paraId="194624C5" w14:textId="77777777" w:rsidR="005F5FFB" w:rsidRDefault="005F5FFB" w:rsidP="00241174">
                            <w:pPr>
                              <w:rPr>
                                <w:sz w:val="18"/>
                                <w:szCs w:val="18"/>
                              </w:rPr>
                            </w:pPr>
                          </w:p>
                          <w:p w14:paraId="32FD4F24" w14:textId="77777777" w:rsidR="005F5FFB" w:rsidRPr="000A7F18" w:rsidRDefault="005F5FFB" w:rsidP="000A7F18">
                            <w:pPr>
                              <w:rPr>
                                <w:sz w:val="18"/>
                                <w:szCs w:val="18"/>
                              </w:rPr>
                            </w:pPr>
                            <w:r w:rsidRPr="000A7F18">
                              <w:rPr>
                                <w:sz w:val="18"/>
                                <w:szCs w:val="18"/>
                              </w:rPr>
                              <w:t>55/90 (61</w:t>
                            </w:r>
                            <w:r>
                              <w:rPr>
                                <w:sz w:val="18"/>
                                <w:szCs w:val="18"/>
                              </w:rPr>
                              <w:t>,</w:t>
                            </w:r>
                            <w:r w:rsidRPr="000A7F18">
                              <w:rPr>
                                <w:sz w:val="18"/>
                                <w:szCs w:val="18"/>
                              </w:rPr>
                              <w:t>1%)        41/58 (70</w:t>
                            </w:r>
                            <w:r>
                              <w:rPr>
                                <w:sz w:val="18"/>
                                <w:szCs w:val="18"/>
                              </w:rPr>
                              <w:t>,</w:t>
                            </w:r>
                            <w:r w:rsidRPr="000A7F18">
                              <w:rPr>
                                <w:sz w:val="18"/>
                                <w:szCs w:val="18"/>
                              </w:rPr>
                              <w:t>7%)</w:t>
                            </w:r>
                          </w:p>
                          <w:p w14:paraId="3AD1ED0C" w14:textId="77777777" w:rsidR="005F5FFB" w:rsidRDefault="005F5FFB" w:rsidP="00241174">
                            <w:pPr>
                              <w:rPr>
                                <w:sz w:val="18"/>
                                <w:szCs w:val="18"/>
                              </w:rPr>
                            </w:pPr>
                          </w:p>
                          <w:p w14:paraId="227FBE74" w14:textId="77777777" w:rsidR="005F5FFB" w:rsidRDefault="005F5FFB" w:rsidP="00241174">
                            <w:pPr>
                              <w:rPr>
                                <w:sz w:val="18"/>
                                <w:szCs w:val="18"/>
                              </w:rPr>
                            </w:pPr>
                          </w:p>
                          <w:p w14:paraId="19BA1A7F" w14:textId="77777777" w:rsidR="005F5FFB" w:rsidRDefault="005F5FFB" w:rsidP="003B51ED">
                            <w:pPr>
                              <w:rPr>
                                <w:sz w:val="18"/>
                                <w:szCs w:val="18"/>
                              </w:rPr>
                            </w:pPr>
                            <w:r w:rsidRPr="003B51ED">
                              <w:rPr>
                                <w:sz w:val="18"/>
                                <w:szCs w:val="18"/>
                              </w:rPr>
                              <w:t>10</w:t>
                            </w:r>
                            <w:r w:rsidR="003D1123">
                              <w:rPr>
                                <w:sz w:val="18"/>
                                <w:szCs w:val="18"/>
                              </w:rPr>
                              <w:t>2</w:t>
                            </w:r>
                            <w:r w:rsidRPr="003B51ED">
                              <w:rPr>
                                <w:sz w:val="18"/>
                                <w:szCs w:val="18"/>
                              </w:rPr>
                              <w:t>/174 (58</w:t>
                            </w:r>
                            <w:r>
                              <w:rPr>
                                <w:sz w:val="18"/>
                                <w:szCs w:val="18"/>
                              </w:rPr>
                              <w:t>,</w:t>
                            </w:r>
                            <w:r w:rsidR="003D1123">
                              <w:rPr>
                                <w:sz w:val="18"/>
                                <w:szCs w:val="18"/>
                              </w:rPr>
                              <w:t>6</w:t>
                            </w:r>
                            <w:r w:rsidRPr="003B51ED">
                              <w:rPr>
                                <w:sz w:val="18"/>
                                <w:szCs w:val="18"/>
                              </w:rPr>
                              <w:t>%)      6</w:t>
                            </w:r>
                            <w:r w:rsidR="003D1123">
                              <w:rPr>
                                <w:sz w:val="18"/>
                                <w:szCs w:val="18"/>
                              </w:rPr>
                              <w:t>5</w:t>
                            </w:r>
                            <w:r w:rsidRPr="003B51ED">
                              <w:rPr>
                                <w:sz w:val="18"/>
                                <w:szCs w:val="18"/>
                              </w:rPr>
                              <w:t>/88 (7</w:t>
                            </w:r>
                            <w:r w:rsidR="003D1123">
                              <w:rPr>
                                <w:sz w:val="18"/>
                                <w:szCs w:val="18"/>
                              </w:rPr>
                              <w:t>3</w:t>
                            </w:r>
                            <w:r>
                              <w:rPr>
                                <w:sz w:val="18"/>
                                <w:szCs w:val="18"/>
                              </w:rPr>
                              <w:t>,</w:t>
                            </w:r>
                            <w:r w:rsidR="003D1123">
                              <w:rPr>
                                <w:sz w:val="18"/>
                                <w:szCs w:val="18"/>
                              </w:rPr>
                              <w:t>9</w:t>
                            </w:r>
                            <w:r w:rsidRPr="003B51ED">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80194" id="_x0000_s1050" type="#_x0000_t202" style="position:absolute;margin-left:302.05pt;margin-top:8.8pt;width:227.45pt;height:365.7pt;z-index:25162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" filled="f" stroked="f">
                <v:textbox>
                  <w:txbxContent>
                    <w:p w14:paraId="1239D1B1" w14:textId="77777777" w:rsidR="005F5FFB" w:rsidRPr="00DD317E" w:rsidRDefault="005F5FFB" w:rsidP="00241174">
                      <w:pPr>
                        <w:rPr>
                          <w:b/>
                          <w:sz w:val="18"/>
                          <w:szCs w:val="18"/>
                        </w:rPr>
                      </w:pPr>
                      <w:r>
                        <w:rPr>
                          <w:sz w:val="18"/>
                          <w:szCs w:val="18"/>
                        </w:rPr>
                        <w:t xml:space="preserve">               </w:t>
                      </w:r>
                      <w:r>
                        <w:rPr>
                          <w:b/>
                          <w:sz w:val="18"/>
                          <w:szCs w:val="18"/>
                        </w:rPr>
                        <w:t>Evenimente</w:t>
                      </w:r>
                      <w:r w:rsidRPr="00DD317E">
                        <w:rPr>
                          <w:b/>
                          <w:sz w:val="18"/>
                          <w:szCs w:val="18"/>
                        </w:rPr>
                        <w:t xml:space="preserve"> /N (%)</w:t>
                      </w:r>
                    </w:p>
                    <w:p w14:paraId="4F2E3144" w14:textId="77777777" w:rsidR="005F5FFB" w:rsidRDefault="005F5FFB" w:rsidP="00241174">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3A24DFDC" w14:textId="77777777" w:rsidR="005F5FFB" w:rsidRDefault="005F5FFB" w:rsidP="00241174">
                      <w:pPr>
                        <w:rPr>
                          <w:b/>
                          <w:sz w:val="18"/>
                          <w:szCs w:val="18"/>
                        </w:rPr>
                      </w:pPr>
                    </w:p>
                    <w:p w14:paraId="33ACD2D0" w14:textId="77777777" w:rsidR="005F5FFB" w:rsidRDefault="005F5FFB" w:rsidP="00241174">
                      <w:pPr>
                        <w:rPr>
                          <w:b/>
                          <w:sz w:val="18"/>
                          <w:szCs w:val="18"/>
                        </w:rPr>
                      </w:pPr>
                    </w:p>
                    <w:p w14:paraId="082051E1" w14:textId="77777777" w:rsidR="005F5FFB" w:rsidRDefault="005F5FFB" w:rsidP="00241174">
                      <w:pPr>
                        <w:rPr>
                          <w:b/>
                          <w:sz w:val="18"/>
                          <w:szCs w:val="18"/>
                        </w:rPr>
                      </w:pPr>
                    </w:p>
                    <w:p w14:paraId="5AF1CFD2" w14:textId="77777777" w:rsidR="005F5FFB" w:rsidRPr="000A7F18" w:rsidRDefault="005F5FFB" w:rsidP="000A7F18">
                      <w:pPr>
                        <w:rPr>
                          <w:sz w:val="18"/>
                          <w:szCs w:val="18"/>
                        </w:rPr>
                      </w:pPr>
                      <w:r w:rsidRPr="000A7F18">
                        <w:rPr>
                          <w:sz w:val="18"/>
                          <w:szCs w:val="18"/>
                        </w:rPr>
                        <w:t>26</w:t>
                      </w:r>
                      <w:r w:rsidR="003D1123">
                        <w:rPr>
                          <w:sz w:val="18"/>
                          <w:szCs w:val="18"/>
                        </w:rPr>
                        <w:t>8</w:t>
                      </w:r>
                      <w:r w:rsidRPr="000A7F18">
                        <w:rPr>
                          <w:sz w:val="18"/>
                          <w:szCs w:val="18"/>
                        </w:rPr>
                        <w:t>/476 (5</w:t>
                      </w:r>
                      <w:r w:rsidR="003D1123">
                        <w:rPr>
                          <w:sz w:val="18"/>
                          <w:szCs w:val="18"/>
                        </w:rPr>
                        <w:t>6</w:t>
                      </w:r>
                      <w:r>
                        <w:rPr>
                          <w:sz w:val="18"/>
                          <w:szCs w:val="18"/>
                        </w:rPr>
                        <w:t>,</w:t>
                      </w:r>
                      <w:r w:rsidR="003D1123">
                        <w:rPr>
                          <w:sz w:val="18"/>
                          <w:szCs w:val="18"/>
                        </w:rPr>
                        <w:t>3</w:t>
                      </w:r>
                      <w:r w:rsidRPr="000A7F18">
                        <w:rPr>
                          <w:sz w:val="18"/>
                          <w:szCs w:val="18"/>
                        </w:rPr>
                        <w:t>%)    17</w:t>
                      </w:r>
                      <w:r w:rsidR="003D1123">
                        <w:rPr>
                          <w:sz w:val="18"/>
                          <w:szCs w:val="18"/>
                        </w:rPr>
                        <w:t>5</w:t>
                      </w:r>
                      <w:r w:rsidRPr="000A7F18">
                        <w:rPr>
                          <w:sz w:val="18"/>
                          <w:szCs w:val="18"/>
                        </w:rPr>
                        <w:t>/237 (73</w:t>
                      </w:r>
                      <w:r>
                        <w:rPr>
                          <w:sz w:val="18"/>
                          <w:szCs w:val="18"/>
                        </w:rPr>
                        <w:t>,</w:t>
                      </w:r>
                      <w:r w:rsidR="003D1123">
                        <w:rPr>
                          <w:sz w:val="18"/>
                          <w:szCs w:val="18"/>
                        </w:rPr>
                        <w:t>8</w:t>
                      </w:r>
                      <w:r w:rsidRPr="000A7F18">
                        <w:rPr>
                          <w:sz w:val="18"/>
                          <w:szCs w:val="18"/>
                        </w:rPr>
                        <w:t>%)</w:t>
                      </w:r>
                    </w:p>
                    <w:p w14:paraId="09BE9624" w14:textId="77777777" w:rsidR="005F5FFB" w:rsidRDefault="005F5FFB" w:rsidP="00241174">
                      <w:pPr>
                        <w:rPr>
                          <w:sz w:val="18"/>
                          <w:szCs w:val="18"/>
                        </w:rPr>
                      </w:pPr>
                    </w:p>
                    <w:p w14:paraId="6F92974D" w14:textId="77777777" w:rsidR="005F5FFB" w:rsidRDefault="005F5FFB" w:rsidP="00241174">
                      <w:pPr>
                        <w:rPr>
                          <w:sz w:val="18"/>
                          <w:szCs w:val="18"/>
                        </w:rPr>
                      </w:pPr>
                    </w:p>
                    <w:p w14:paraId="65C355F6" w14:textId="77777777" w:rsidR="005F5FFB" w:rsidRPr="000A7F18" w:rsidRDefault="005F5FFB" w:rsidP="000A7F18">
                      <w:pPr>
                        <w:rPr>
                          <w:sz w:val="18"/>
                          <w:szCs w:val="18"/>
                        </w:rPr>
                      </w:pPr>
                      <w:r w:rsidRPr="000A7F18">
                        <w:rPr>
                          <w:sz w:val="18"/>
                          <w:szCs w:val="18"/>
                        </w:rPr>
                        <w:t>11</w:t>
                      </w:r>
                      <w:r w:rsidR="003D1123">
                        <w:rPr>
                          <w:sz w:val="18"/>
                          <w:szCs w:val="18"/>
                        </w:rPr>
                        <w:t>1</w:t>
                      </w:r>
                      <w:r w:rsidRPr="000A7F18">
                        <w:rPr>
                          <w:sz w:val="18"/>
                          <w:szCs w:val="18"/>
                        </w:rPr>
                        <w:t>/212 (5</w:t>
                      </w:r>
                      <w:r w:rsidR="003D1123">
                        <w:rPr>
                          <w:sz w:val="18"/>
                          <w:szCs w:val="18"/>
                        </w:rPr>
                        <w:t>2</w:t>
                      </w:r>
                      <w:r>
                        <w:rPr>
                          <w:sz w:val="18"/>
                          <w:szCs w:val="18"/>
                        </w:rPr>
                        <w:t>,</w:t>
                      </w:r>
                      <w:r w:rsidR="003D1123">
                        <w:rPr>
                          <w:sz w:val="18"/>
                          <w:szCs w:val="18"/>
                        </w:rPr>
                        <w:t>4</w:t>
                      </w:r>
                      <w:r w:rsidRPr="000A7F18">
                        <w:rPr>
                          <w:sz w:val="18"/>
                          <w:szCs w:val="18"/>
                        </w:rPr>
                        <w:t>%)     6</w:t>
                      </w:r>
                      <w:r w:rsidR="003D1123">
                        <w:rPr>
                          <w:sz w:val="18"/>
                          <w:szCs w:val="18"/>
                        </w:rPr>
                        <w:t>9</w:t>
                      </w:r>
                      <w:r w:rsidRPr="000A7F18">
                        <w:rPr>
                          <w:sz w:val="18"/>
                          <w:szCs w:val="18"/>
                        </w:rPr>
                        <w:t>/91 (7</w:t>
                      </w:r>
                      <w:r w:rsidR="003D1123">
                        <w:rPr>
                          <w:sz w:val="18"/>
                          <w:szCs w:val="18"/>
                        </w:rPr>
                        <w:t>5</w:t>
                      </w:r>
                      <w:r>
                        <w:rPr>
                          <w:sz w:val="18"/>
                          <w:szCs w:val="18"/>
                        </w:rPr>
                        <w:t>,</w:t>
                      </w:r>
                      <w:r w:rsidR="003D1123">
                        <w:rPr>
                          <w:sz w:val="18"/>
                          <w:szCs w:val="18"/>
                        </w:rPr>
                        <w:t>8</w:t>
                      </w:r>
                      <w:r w:rsidRPr="000A7F18">
                        <w:rPr>
                          <w:sz w:val="18"/>
                          <w:szCs w:val="18"/>
                        </w:rPr>
                        <w:t>%)</w:t>
                      </w:r>
                    </w:p>
                    <w:p w14:paraId="11C5BB47" w14:textId="77777777" w:rsidR="005F5FFB" w:rsidRPr="008F0838" w:rsidRDefault="005F5FFB" w:rsidP="00241174">
                      <w:pPr>
                        <w:rPr>
                          <w:sz w:val="18"/>
                          <w:szCs w:val="18"/>
                        </w:rPr>
                      </w:pPr>
                    </w:p>
                    <w:p w14:paraId="69AE3E66" w14:textId="77777777" w:rsidR="005F5FFB" w:rsidRPr="008F0838" w:rsidRDefault="005F5FFB" w:rsidP="00241174">
                      <w:pPr>
                        <w:rPr>
                          <w:sz w:val="18"/>
                          <w:szCs w:val="18"/>
                        </w:rPr>
                      </w:pPr>
                    </w:p>
                    <w:p w14:paraId="5C9CC451" w14:textId="77777777" w:rsidR="005F5FFB" w:rsidRPr="000A7F18" w:rsidRDefault="003D1123" w:rsidP="000A7F18">
                      <w:pPr>
                        <w:rPr>
                          <w:sz w:val="18"/>
                          <w:szCs w:val="18"/>
                        </w:rPr>
                      </w:pPr>
                      <w:r>
                        <w:rPr>
                          <w:sz w:val="18"/>
                          <w:szCs w:val="18"/>
                        </w:rPr>
                        <w:t>61</w:t>
                      </w:r>
                      <w:r w:rsidR="005F5FFB" w:rsidRPr="000A7F18">
                        <w:rPr>
                          <w:sz w:val="18"/>
                          <w:szCs w:val="18"/>
                        </w:rPr>
                        <w:t>/115 (5</w:t>
                      </w:r>
                      <w:r>
                        <w:rPr>
                          <w:sz w:val="18"/>
                          <w:szCs w:val="18"/>
                        </w:rPr>
                        <w:t>3</w:t>
                      </w:r>
                      <w:r w:rsidR="005F5FFB">
                        <w:rPr>
                          <w:sz w:val="18"/>
                          <w:szCs w:val="18"/>
                        </w:rPr>
                        <w:t>,</w:t>
                      </w:r>
                      <w:r>
                        <w:rPr>
                          <w:sz w:val="18"/>
                          <w:szCs w:val="18"/>
                        </w:rPr>
                        <w:t>0</w:t>
                      </w:r>
                      <w:r w:rsidR="005F5FFB" w:rsidRPr="000A7F18">
                        <w:rPr>
                          <w:sz w:val="18"/>
                          <w:szCs w:val="18"/>
                        </w:rPr>
                        <w:t>%)      33/44 (75</w:t>
                      </w:r>
                      <w:r w:rsidR="005F5FFB">
                        <w:rPr>
                          <w:sz w:val="18"/>
                          <w:szCs w:val="18"/>
                        </w:rPr>
                        <w:t>,</w:t>
                      </w:r>
                      <w:r w:rsidR="005F5FFB" w:rsidRPr="000A7F18">
                        <w:rPr>
                          <w:sz w:val="18"/>
                          <w:szCs w:val="18"/>
                        </w:rPr>
                        <w:t>0%)</w:t>
                      </w:r>
                    </w:p>
                    <w:p w14:paraId="05243B89" w14:textId="77777777" w:rsidR="005F5FFB" w:rsidRDefault="005F5FFB" w:rsidP="00241174">
                      <w:pPr>
                        <w:rPr>
                          <w:sz w:val="18"/>
                          <w:szCs w:val="18"/>
                        </w:rPr>
                      </w:pPr>
                    </w:p>
                    <w:p w14:paraId="5A0C9DA8" w14:textId="77777777" w:rsidR="005F5FFB" w:rsidRPr="008F0838" w:rsidRDefault="005F5FFB" w:rsidP="00241174">
                      <w:pPr>
                        <w:rPr>
                          <w:sz w:val="18"/>
                          <w:szCs w:val="18"/>
                        </w:rPr>
                      </w:pPr>
                    </w:p>
                    <w:p w14:paraId="31091A49" w14:textId="77777777" w:rsidR="005F5FFB" w:rsidRPr="000A7F18" w:rsidRDefault="005F5FFB" w:rsidP="000A7F18">
                      <w:pPr>
                        <w:rPr>
                          <w:sz w:val="18"/>
                          <w:szCs w:val="18"/>
                        </w:rPr>
                      </w:pPr>
                      <w:r w:rsidRPr="000A7F18">
                        <w:rPr>
                          <w:sz w:val="18"/>
                          <w:szCs w:val="18"/>
                        </w:rPr>
                        <w:t>5</w:t>
                      </w:r>
                      <w:r w:rsidR="003D1123">
                        <w:rPr>
                          <w:sz w:val="18"/>
                          <w:szCs w:val="18"/>
                        </w:rPr>
                        <w:t>0</w:t>
                      </w:r>
                      <w:r w:rsidRPr="000A7F18">
                        <w:rPr>
                          <w:sz w:val="18"/>
                          <w:szCs w:val="18"/>
                        </w:rPr>
                        <w:t>/97 (5</w:t>
                      </w:r>
                      <w:r w:rsidR="003D1123">
                        <w:rPr>
                          <w:sz w:val="18"/>
                          <w:szCs w:val="18"/>
                        </w:rPr>
                        <w:t>1</w:t>
                      </w:r>
                      <w:r>
                        <w:rPr>
                          <w:sz w:val="18"/>
                          <w:szCs w:val="18"/>
                        </w:rPr>
                        <w:t>,</w:t>
                      </w:r>
                      <w:r w:rsidR="003D1123">
                        <w:rPr>
                          <w:sz w:val="18"/>
                          <w:szCs w:val="18"/>
                        </w:rPr>
                        <w:t>5</w:t>
                      </w:r>
                      <w:r w:rsidRPr="000A7F18">
                        <w:rPr>
                          <w:sz w:val="18"/>
                          <w:szCs w:val="18"/>
                        </w:rPr>
                        <w:t>%)        3</w:t>
                      </w:r>
                      <w:r w:rsidR="003D1123">
                        <w:rPr>
                          <w:sz w:val="18"/>
                          <w:szCs w:val="18"/>
                        </w:rPr>
                        <w:t>6</w:t>
                      </w:r>
                      <w:r w:rsidRPr="000A7F18">
                        <w:rPr>
                          <w:sz w:val="18"/>
                          <w:szCs w:val="18"/>
                        </w:rPr>
                        <w:t>/47 (7</w:t>
                      </w:r>
                      <w:r w:rsidR="003D1123">
                        <w:rPr>
                          <w:sz w:val="18"/>
                          <w:szCs w:val="18"/>
                        </w:rPr>
                        <w:t>6</w:t>
                      </w:r>
                      <w:r>
                        <w:rPr>
                          <w:sz w:val="18"/>
                          <w:szCs w:val="18"/>
                        </w:rPr>
                        <w:t>,</w:t>
                      </w:r>
                      <w:r w:rsidR="003D1123">
                        <w:rPr>
                          <w:sz w:val="18"/>
                          <w:szCs w:val="18"/>
                        </w:rPr>
                        <w:t>6</w:t>
                      </w:r>
                      <w:r w:rsidRPr="000A7F18">
                        <w:rPr>
                          <w:sz w:val="18"/>
                          <w:szCs w:val="18"/>
                        </w:rPr>
                        <w:t>%)</w:t>
                      </w:r>
                    </w:p>
                    <w:p w14:paraId="45423DB5" w14:textId="77777777" w:rsidR="005F5FFB" w:rsidRDefault="005F5FFB" w:rsidP="00241174">
                      <w:pPr>
                        <w:rPr>
                          <w:sz w:val="18"/>
                          <w:szCs w:val="18"/>
                        </w:rPr>
                      </w:pPr>
                    </w:p>
                    <w:p w14:paraId="194624C5" w14:textId="77777777" w:rsidR="005F5FFB" w:rsidRDefault="005F5FFB" w:rsidP="00241174">
                      <w:pPr>
                        <w:rPr>
                          <w:sz w:val="18"/>
                          <w:szCs w:val="18"/>
                        </w:rPr>
                      </w:pPr>
                    </w:p>
                    <w:p w14:paraId="32FD4F24" w14:textId="77777777" w:rsidR="005F5FFB" w:rsidRPr="000A7F18" w:rsidRDefault="005F5FFB" w:rsidP="000A7F18">
                      <w:pPr>
                        <w:rPr>
                          <w:sz w:val="18"/>
                          <w:szCs w:val="18"/>
                        </w:rPr>
                      </w:pPr>
                      <w:r w:rsidRPr="000A7F18">
                        <w:rPr>
                          <w:sz w:val="18"/>
                          <w:szCs w:val="18"/>
                        </w:rPr>
                        <w:t>55/90 (61</w:t>
                      </w:r>
                      <w:r>
                        <w:rPr>
                          <w:sz w:val="18"/>
                          <w:szCs w:val="18"/>
                        </w:rPr>
                        <w:t>,</w:t>
                      </w:r>
                      <w:r w:rsidRPr="000A7F18">
                        <w:rPr>
                          <w:sz w:val="18"/>
                          <w:szCs w:val="18"/>
                        </w:rPr>
                        <w:t>1%)        41/58 (70</w:t>
                      </w:r>
                      <w:r>
                        <w:rPr>
                          <w:sz w:val="18"/>
                          <w:szCs w:val="18"/>
                        </w:rPr>
                        <w:t>,</w:t>
                      </w:r>
                      <w:r w:rsidRPr="000A7F18">
                        <w:rPr>
                          <w:sz w:val="18"/>
                          <w:szCs w:val="18"/>
                        </w:rPr>
                        <w:t>7%)</w:t>
                      </w:r>
                    </w:p>
                    <w:p w14:paraId="3AD1ED0C" w14:textId="77777777" w:rsidR="005F5FFB" w:rsidRDefault="005F5FFB" w:rsidP="00241174">
                      <w:pPr>
                        <w:rPr>
                          <w:sz w:val="18"/>
                          <w:szCs w:val="18"/>
                        </w:rPr>
                      </w:pPr>
                    </w:p>
                    <w:p w14:paraId="227FBE74" w14:textId="77777777" w:rsidR="005F5FFB" w:rsidRDefault="005F5FFB" w:rsidP="00241174">
                      <w:pPr>
                        <w:rPr>
                          <w:sz w:val="18"/>
                          <w:szCs w:val="18"/>
                        </w:rPr>
                      </w:pPr>
                    </w:p>
                    <w:p w14:paraId="19BA1A7F" w14:textId="77777777" w:rsidR="005F5FFB" w:rsidRDefault="005F5FFB" w:rsidP="003B51ED">
                      <w:pPr>
                        <w:rPr>
                          <w:sz w:val="18"/>
                          <w:szCs w:val="18"/>
                        </w:rPr>
                      </w:pPr>
                      <w:r w:rsidRPr="003B51ED">
                        <w:rPr>
                          <w:sz w:val="18"/>
                          <w:szCs w:val="18"/>
                        </w:rPr>
                        <w:t>10</w:t>
                      </w:r>
                      <w:r w:rsidR="003D1123">
                        <w:rPr>
                          <w:sz w:val="18"/>
                          <w:szCs w:val="18"/>
                        </w:rPr>
                        <w:t>2</w:t>
                      </w:r>
                      <w:r w:rsidRPr="003B51ED">
                        <w:rPr>
                          <w:sz w:val="18"/>
                          <w:szCs w:val="18"/>
                        </w:rPr>
                        <w:t>/174 (58</w:t>
                      </w:r>
                      <w:r>
                        <w:rPr>
                          <w:sz w:val="18"/>
                          <w:szCs w:val="18"/>
                        </w:rPr>
                        <w:t>,</w:t>
                      </w:r>
                      <w:r w:rsidR="003D1123">
                        <w:rPr>
                          <w:sz w:val="18"/>
                          <w:szCs w:val="18"/>
                        </w:rPr>
                        <w:t>6</w:t>
                      </w:r>
                      <w:r w:rsidRPr="003B51ED">
                        <w:rPr>
                          <w:sz w:val="18"/>
                          <w:szCs w:val="18"/>
                        </w:rPr>
                        <w:t>%)      6</w:t>
                      </w:r>
                      <w:r w:rsidR="003D1123">
                        <w:rPr>
                          <w:sz w:val="18"/>
                          <w:szCs w:val="18"/>
                        </w:rPr>
                        <w:t>5</w:t>
                      </w:r>
                      <w:r w:rsidRPr="003B51ED">
                        <w:rPr>
                          <w:sz w:val="18"/>
                          <w:szCs w:val="18"/>
                        </w:rPr>
                        <w:t>/88 (7</w:t>
                      </w:r>
                      <w:r w:rsidR="003D1123">
                        <w:rPr>
                          <w:sz w:val="18"/>
                          <w:szCs w:val="18"/>
                        </w:rPr>
                        <w:t>3</w:t>
                      </w:r>
                      <w:r>
                        <w:rPr>
                          <w:sz w:val="18"/>
                          <w:szCs w:val="18"/>
                        </w:rPr>
                        <w:t>,</w:t>
                      </w:r>
                      <w:r w:rsidR="003D1123">
                        <w:rPr>
                          <w:sz w:val="18"/>
                          <w:szCs w:val="18"/>
                        </w:rPr>
                        <w:t>9</w:t>
                      </w:r>
                      <w:r w:rsidRPr="003B51ED">
                        <w:rPr>
                          <w:sz w:val="18"/>
                          <w:szCs w:val="18"/>
                        </w:rPr>
                        <w:t>%)</w:t>
                      </w:r>
                    </w:p>
                  </w:txbxContent>
                </v:textbox>
              </v:shape>
            </w:pict>
          </mc:Fallback>
        </mc:AlternateContent>
      </w:r>
    </w:p>
    <w:p w14:paraId="70224CD5" w14:textId="77777777" w:rsidR="00241174" w:rsidRPr="000070D8" w:rsidRDefault="00A206D2" w:rsidP="00241174">
      <w:pPr>
        <w:numPr>
          <w:ilvl w:val="12"/>
          <w:numId w:val="0"/>
        </w:numPr>
        <w:spacing w:line="240" w:lineRule="auto"/>
        <w:ind w:left="2160" w:right="-2"/>
        <w:rPr>
          <w:iCs/>
          <w:noProof/>
          <w:szCs w:val="22"/>
          <w:lang w:val="ro-RO"/>
        </w:rPr>
      </w:pPr>
      <w:r w:rsidRPr="000070D8">
        <w:rPr>
          <w:noProof/>
          <w:lang w:val="ro-RO"/>
        </w:rPr>
        <mc:AlternateContent>
          <mc:Choice Requires="wps">
            <w:drawing>
              <wp:anchor distT="45720" distB="45720" distL="114300" distR="114300" simplePos="0" relativeHeight="251622400" behindDoc="0" locked="0" layoutInCell="1" allowOverlap="1" wp14:anchorId="17519A09" wp14:editId="308F008B">
                <wp:simplePos x="0" y="0"/>
                <wp:positionH relativeFrom="column">
                  <wp:posOffset>149860</wp:posOffset>
                </wp:positionH>
                <wp:positionV relativeFrom="paragraph">
                  <wp:posOffset>600075</wp:posOffset>
                </wp:positionV>
                <wp:extent cx="1276985" cy="3056890"/>
                <wp:effectExtent l="0" t="0" r="0" b="0"/>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305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9AD92" w14:textId="77777777" w:rsidR="005F5FFB" w:rsidRDefault="005F5FFB" w:rsidP="00241174">
                            <w:pPr>
                              <w:rPr>
                                <w:sz w:val="18"/>
                                <w:szCs w:val="18"/>
                              </w:rPr>
                            </w:pPr>
                            <w:r>
                              <w:rPr>
                                <w:sz w:val="18"/>
                                <w:szCs w:val="18"/>
                              </w:rPr>
                              <w:t>Toți pacienții</w:t>
                            </w:r>
                          </w:p>
                          <w:p w14:paraId="362482A5" w14:textId="77777777" w:rsidR="005F5FFB" w:rsidRDefault="005F5FFB" w:rsidP="00241174">
                            <w:pPr>
                              <w:rPr>
                                <w:sz w:val="18"/>
                                <w:szCs w:val="18"/>
                              </w:rPr>
                            </w:pPr>
                          </w:p>
                          <w:p w14:paraId="31B4CE28" w14:textId="77777777" w:rsidR="005F5FFB" w:rsidRDefault="005F5FFB" w:rsidP="00241174">
                            <w:pPr>
                              <w:rPr>
                                <w:sz w:val="18"/>
                                <w:szCs w:val="18"/>
                              </w:rPr>
                            </w:pPr>
                          </w:p>
                          <w:p w14:paraId="0055A2B0" w14:textId="77777777" w:rsidR="005F5FFB" w:rsidRDefault="005F5FFB" w:rsidP="00241174">
                            <w:pPr>
                              <w:rPr>
                                <w:sz w:val="18"/>
                                <w:szCs w:val="18"/>
                              </w:rPr>
                            </w:pPr>
                            <w:r>
                              <w:rPr>
                                <w:sz w:val="18"/>
                                <w:szCs w:val="18"/>
                              </w:rPr>
                              <w:t>PD-L1 TC  ≥ 1%</w:t>
                            </w:r>
                          </w:p>
                          <w:p w14:paraId="704ED85B" w14:textId="77777777" w:rsidR="005F5FFB" w:rsidRPr="000A0EC1" w:rsidRDefault="005F5FFB" w:rsidP="00241174">
                            <w:pPr>
                              <w:rPr>
                                <w:sz w:val="18"/>
                                <w:szCs w:val="18"/>
                              </w:rPr>
                            </w:pPr>
                          </w:p>
                          <w:p w14:paraId="1BCF1186" w14:textId="77777777" w:rsidR="005F5FFB" w:rsidRPr="000A0EC1" w:rsidRDefault="005F5FFB" w:rsidP="00241174">
                            <w:pPr>
                              <w:rPr>
                                <w:sz w:val="18"/>
                                <w:szCs w:val="18"/>
                              </w:rPr>
                            </w:pPr>
                          </w:p>
                          <w:p w14:paraId="71E00A48" w14:textId="77777777" w:rsidR="005F5FFB" w:rsidRPr="00B26287" w:rsidRDefault="005F5FFB" w:rsidP="00241174">
                            <w:pPr>
                              <w:rPr>
                                <w:sz w:val="18"/>
                                <w:szCs w:val="18"/>
                              </w:rPr>
                            </w:pPr>
                            <w:r w:rsidRPr="00B26287">
                              <w:rPr>
                                <w:sz w:val="18"/>
                                <w:szCs w:val="18"/>
                              </w:rPr>
                              <w:t xml:space="preserve">PD-L1 </w:t>
                            </w:r>
                            <w:r>
                              <w:rPr>
                                <w:sz w:val="18"/>
                                <w:szCs w:val="18"/>
                              </w:rPr>
                              <w:t xml:space="preserve">TC </w:t>
                            </w:r>
                            <w:r w:rsidRPr="00B26287">
                              <w:rPr>
                                <w:sz w:val="18"/>
                                <w:szCs w:val="18"/>
                              </w:rPr>
                              <w:t>≥ 25%</w:t>
                            </w:r>
                          </w:p>
                          <w:p w14:paraId="3AF76CBC" w14:textId="77777777" w:rsidR="005F5FFB" w:rsidRDefault="005F5FFB" w:rsidP="00241174">
                            <w:pPr>
                              <w:rPr>
                                <w:sz w:val="18"/>
                                <w:szCs w:val="18"/>
                              </w:rPr>
                            </w:pPr>
                          </w:p>
                          <w:p w14:paraId="41133673" w14:textId="77777777" w:rsidR="005F5FFB" w:rsidRPr="000A0EC1" w:rsidRDefault="005F5FFB" w:rsidP="00241174">
                            <w:pPr>
                              <w:rPr>
                                <w:sz w:val="18"/>
                                <w:szCs w:val="18"/>
                              </w:rPr>
                            </w:pPr>
                          </w:p>
                          <w:p w14:paraId="191C9E90" w14:textId="77777777" w:rsidR="005F5FFB" w:rsidRPr="00B26287" w:rsidRDefault="005F5FFB" w:rsidP="00241174">
                            <w:pPr>
                              <w:rPr>
                                <w:sz w:val="18"/>
                                <w:szCs w:val="18"/>
                              </w:rPr>
                            </w:pPr>
                            <w:r w:rsidRPr="00B26287">
                              <w:rPr>
                                <w:sz w:val="18"/>
                                <w:szCs w:val="18"/>
                              </w:rPr>
                              <w:t xml:space="preserve">PD-L1 </w:t>
                            </w:r>
                            <w:r>
                              <w:rPr>
                                <w:sz w:val="18"/>
                                <w:szCs w:val="18"/>
                              </w:rPr>
                              <w:t>TC 1-24</w:t>
                            </w:r>
                            <w:r w:rsidRPr="00B26287">
                              <w:rPr>
                                <w:sz w:val="18"/>
                                <w:szCs w:val="18"/>
                              </w:rPr>
                              <w:t>%</w:t>
                            </w:r>
                          </w:p>
                          <w:p w14:paraId="79FBCA68" w14:textId="77777777" w:rsidR="005F5FFB" w:rsidRDefault="005F5FFB" w:rsidP="00241174">
                            <w:pPr>
                              <w:rPr>
                                <w:sz w:val="18"/>
                                <w:szCs w:val="18"/>
                              </w:rPr>
                            </w:pPr>
                          </w:p>
                          <w:p w14:paraId="4B90FEA7" w14:textId="77777777" w:rsidR="005F5FFB" w:rsidRPr="000A0EC1" w:rsidRDefault="005F5FFB" w:rsidP="00241174">
                            <w:pPr>
                              <w:rPr>
                                <w:sz w:val="18"/>
                                <w:szCs w:val="18"/>
                              </w:rPr>
                            </w:pPr>
                          </w:p>
                          <w:p w14:paraId="148624B6" w14:textId="77777777" w:rsidR="005F5FFB" w:rsidRPr="00B26287" w:rsidRDefault="005F5FFB" w:rsidP="00241174">
                            <w:pPr>
                              <w:rPr>
                                <w:sz w:val="18"/>
                                <w:szCs w:val="18"/>
                              </w:rPr>
                            </w:pPr>
                            <w:r w:rsidRPr="00B26287">
                              <w:rPr>
                                <w:sz w:val="18"/>
                                <w:szCs w:val="18"/>
                              </w:rPr>
                              <w:t xml:space="preserve">PD-L1 </w:t>
                            </w:r>
                            <w:r>
                              <w:rPr>
                                <w:sz w:val="18"/>
                                <w:szCs w:val="18"/>
                              </w:rPr>
                              <w:t xml:space="preserve">TC </w:t>
                            </w:r>
                            <w:r w:rsidRPr="00B26287">
                              <w:rPr>
                                <w:sz w:val="18"/>
                                <w:szCs w:val="18"/>
                              </w:rPr>
                              <w:t>&lt; 1%</w:t>
                            </w:r>
                          </w:p>
                          <w:p w14:paraId="793B1E00" w14:textId="77777777" w:rsidR="005F5FFB" w:rsidRDefault="005F5FFB" w:rsidP="00241174">
                            <w:pPr>
                              <w:rPr>
                                <w:sz w:val="18"/>
                                <w:szCs w:val="18"/>
                              </w:rPr>
                            </w:pPr>
                          </w:p>
                          <w:p w14:paraId="6BFAD591" w14:textId="77777777" w:rsidR="005F5FFB" w:rsidRPr="000A0EC1" w:rsidRDefault="005F5FFB" w:rsidP="00241174">
                            <w:pPr>
                              <w:rPr>
                                <w:sz w:val="18"/>
                                <w:szCs w:val="18"/>
                              </w:rPr>
                            </w:pPr>
                          </w:p>
                          <w:p w14:paraId="10E0075A" w14:textId="77777777" w:rsidR="005F5FFB" w:rsidRPr="00B26287" w:rsidRDefault="005F5FFB" w:rsidP="00241174">
                            <w:pPr>
                              <w:rPr>
                                <w:sz w:val="18"/>
                                <w:szCs w:val="18"/>
                              </w:rPr>
                            </w:pPr>
                            <w:r w:rsidRPr="00B26287">
                              <w:rPr>
                                <w:sz w:val="18"/>
                                <w:szCs w:val="18"/>
                              </w:rPr>
                              <w:t>PD-L</w:t>
                            </w:r>
                            <w:r>
                              <w:rPr>
                                <w:sz w:val="18"/>
                                <w:szCs w:val="18"/>
                              </w:rPr>
                              <w:t>1 necunoscută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19A09" id="_x0000_s1051" type="#_x0000_t202" style="position:absolute;left:0;text-align:left;margin-left:11.8pt;margin-top:47.25pt;width:100.55pt;height:240.7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" filled="f" stroked="f">
                <v:textbox>
                  <w:txbxContent>
                    <w:p w14:paraId="2A19AD92" w14:textId="77777777" w:rsidR="005F5FFB" w:rsidRDefault="005F5FFB" w:rsidP="00241174">
                      <w:pPr>
                        <w:rPr>
                          <w:sz w:val="18"/>
                          <w:szCs w:val="18"/>
                        </w:rPr>
                      </w:pPr>
                      <w:r>
                        <w:rPr>
                          <w:sz w:val="18"/>
                          <w:szCs w:val="18"/>
                        </w:rPr>
                        <w:t>Toți pacienții</w:t>
                      </w:r>
                    </w:p>
                    <w:p w14:paraId="362482A5" w14:textId="77777777" w:rsidR="005F5FFB" w:rsidRDefault="005F5FFB" w:rsidP="00241174">
                      <w:pPr>
                        <w:rPr>
                          <w:sz w:val="18"/>
                          <w:szCs w:val="18"/>
                        </w:rPr>
                      </w:pPr>
                    </w:p>
                    <w:p w14:paraId="31B4CE28" w14:textId="77777777" w:rsidR="005F5FFB" w:rsidRDefault="005F5FFB" w:rsidP="00241174">
                      <w:pPr>
                        <w:rPr>
                          <w:sz w:val="18"/>
                          <w:szCs w:val="18"/>
                        </w:rPr>
                      </w:pPr>
                    </w:p>
                    <w:p w14:paraId="0055A2B0" w14:textId="77777777" w:rsidR="005F5FFB" w:rsidRDefault="005F5FFB" w:rsidP="00241174">
                      <w:pPr>
                        <w:rPr>
                          <w:sz w:val="18"/>
                          <w:szCs w:val="18"/>
                        </w:rPr>
                      </w:pPr>
                      <w:r>
                        <w:rPr>
                          <w:sz w:val="18"/>
                          <w:szCs w:val="18"/>
                        </w:rPr>
                        <w:t>PD-L1 TC  ≥ 1%</w:t>
                      </w:r>
                    </w:p>
                    <w:p w14:paraId="704ED85B" w14:textId="77777777" w:rsidR="005F5FFB" w:rsidRPr="000A0EC1" w:rsidRDefault="005F5FFB" w:rsidP="00241174">
                      <w:pPr>
                        <w:rPr>
                          <w:sz w:val="18"/>
                          <w:szCs w:val="18"/>
                        </w:rPr>
                      </w:pPr>
                    </w:p>
                    <w:p w14:paraId="1BCF1186" w14:textId="77777777" w:rsidR="005F5FFB" w:rsidRPr="000A0EC1" w:rsidRDefault="005F5FFB" w:rsidP="00241174">
                      <w:pPr>
                        <w:rPr>
                          <w:sz w:val="18"/>
                          <w:szCs w:val="18"/>
                        </w:rPr>
                      </w:pPr>
                    </w:p>
                    <w:p w14:paraId="71E00A48" w14:textId="77777777" w:rsidR="005F5FFB" w:rsidRPr="00B26287" w:rsidRDefault="005F5FFB" w:rsidP="00241174">
                      <w:pPr>
                        <w:rPr>
                          <w:sz w:val="18"/>
                          <w:szCs w:val="18"/>
                        </w:rPr>
                      </w:pPr>
                      <w:r w:rsidRPr="00B26287">
                        <w:rPr>
                          <w:sz w:val="18"/>
                          <w:szCs w:val="18"/>
                        </w:rPr>
                        <w:t xml:space="preserve">PD-L1 </w:t>
                      </w:r>
                      <w:r>
                        <w:rPr>
                          <w:sz w:val="18"/>
                          <w:szCs w:val="18"/>
                        </w:rPr>
                        <w:t xml:space="preserve">TC </w:t>
                      </w:r>
                      <w:r w:rsidRPr="00B26287">
                        <w:rPr>
                          <w:sz w:val="18"/>
                          <w:szCs w:val="18"/>
                        </w:rPr>
                        <w:t>≥ 25%</w:t>
                      </w:r>
                    </w:p>
                    <w:p w14:paraId="3AF76CBC" w14:textId="77777777" w:rsidR="005F5FFB" w:rsidRDefault="005F5FFB" w:rsidP="00241174">
                      <w:pPr>
                        <w:rPr>
                          <w:sz w:val="18"/>
                          <w:szCs w:val="18"/>
                        </w:rPr>
                      </w:pPr>
                    </w:p>
                    <w:p w14:paraId="41133673" w14:textId="77777777" w:rsidR="005F5FFB" w:rsidRPr="000A0EC1" w:rsidRDefault="005F5FFB" w:rsidP="00241174">
                      <w:pPr>
                        <w:rPr>
                          <w:sz w:val="18"/>
                          <w:szCs w:val="18"/>
                        </w:rPr>
                      </w:pPr>
                    </w:p>
                    <w:p w14:paraId="191C9E90" w14:textId="77777777" w:rsidR="005F5FFB" w:rsidRPr="00B26287" w:rsidRDefault="005F5FFB" w:rsidP="00241174">
                      <w:pPr>
                        <w:rPr>
                          <w:sz w:val="18"/>
                          <w:szCs w:val="18"/>
                        </w:rPr>
                      </w:pPr>
                      <w:r w:rsidRPr="00B26287">
                        <w:rPr>
                          <w:sz w:val="18"/>
                          <w:szCs w:val="18"/>
                        </w:rPr>
                        <w:t xml:space="preserve">PD-L1 </w:t>
                      </w:r>
                      <w:r>
                        <w:rPr>
                          <w:sz w:val="18"/>
                          <w:szCs w:val="18"/>
                        </w:rPr>
                        <w:t>TC 1-24</w:t>
                      </w:r>
                      <w:r w:rsidRPr="00B26287">
                        <w:rPr>
                          <w:sz w:val="18"/>
                          <w:szCs w:val="18"/>
                        </w:rPr>
                        <w:t>%</w:t>
                      </w:r>
                    </w:p>
                    <w:p w14:paraId="79FBCA68" w14:textId="77777777" w:rsidR="005F5FFB" w:rsidRDefault="005F5FFB" w:rsidP="00241174">
                      <w:pPr>
                        <w:rPr>
                          <w:sz w:val="18"/>
                          <w:szCs w:val="18"/>
                        </w:rPr>
                      </w:pPr>
                    </w:p>
                    <w:p w14:paraId="4B90FEA7" w14:textId="77777777" w:rsidR="005F5FFB" w:rsidRPr="000A0EC1" w:rsidRDefault="005F5FFB" w:rsidP="00241174">
                      <w:pPr>
                        <w:rPr>
                          <w:sz w:val="18"/>
                          <w:szCs w:val="18"/>
                        </w:rPr>
                      </w:pPr>
                    </w:p>
                    <w:p w14:paraId="148624B6" w14:textId="77777777" w:rsidR="005F5FFB" w:rsidRPr="00B26287" w:rsidRDefault="005F5FFB" w:rsidP="00241174">
                      <w:pPr>
                        <w:rPr>
                          <w:sz w:val="18"/>
                          <w:szCs w:val="18"/>
                        </w:rPr>
                      </w:pPr>
                      <w:r w:rsidRPr="00B26287">
                        <w:rPr>
                          <w:sz w:val="18"/>
                          <w:szCs w:val="18"/>
                        </w:rPr>
                        <w:t xml:space="preserve">PD-L1 </w:t>
                      </w:r>
                      <w:r>
                        <w:rPr>
                          <w:sz w:val="18"/>
                          <w:szCs w:val="18"/>
                        </w:rPr>
                        <w:t xml:space="preserve">TC </w:t>
                      </w:r>
                      <w:r w:rsidRPr="00B26287">
                        <w:rPr>
                          <w:sz w:val="18"/>
                          <w:szCs w:val="18"/>
                        </w:rPr>
                        <w:t>&lt; 1%</w:t>
                      </w:r>
                    </w:p>
                    <w:p w14:paraId="793B1E00" w14:textId="77777777" w:rsidR="005F5FFB" w:rsidRDefault="005F5FFB" w:rsidP="00241174">
                      <w:pPr>
                        <w:rPr>
                          <w:sz w:val="18"/>
                          <w:szCs w:val="18"/>
                        </w:rPr>
                      </w:pPr>
                    </w:p>
                    <w:p w14:paraId="6BFAD591" w14:textId="77777777" w:rsidR="005F5FFB" w:rsidRPr="000A0EC1" w:rsidRDefault="005F5FFB" w:rsidP="00241174">
                      <w:pPr>
                        <w:rPr>
                          <w:sz w:val="18"/>
                          <w:szCs w:val="18"/>
                        </w:rPr>
                      </w:pPr>
                    </w:p>
                    <w:p w14:paraId="10E0075A" w14:textId="77777777" w:rsidR="005F5FFB" w:rsidRPr="00B26287" w:rsidRDefault="005F5FFB" w:rsidP="00241174">
                      <w:pPr>
                        <w:rPr>
                          <w:sz w:val="18"/>
                          <w:szCs w:val="18"/>
                        </w:rPr>
                      </w:pPr>
                      <w:r w:rsidRPr="00B26287">
                        <w:rPr>
                          <w:sz w:val="18"/>
                          <w:szCs w:val="18"/>
                        </w:rPr>
                        <w:t>PD-L</w:t>
                      </w:r>
                      <w:r>
                        <w:rPr>
                          <w:sz w:val="18"/>
                          <w:szCs w:val="18"/>
                        </w:rPr>
                        <w:t>1 necunoscută</w:t>
                      </w:r>
                    </w:p>
                  </w:txbxContent>
                </v:textbox>
              </v:shape>
            </w:pict>
          </mc:Fallback>
        </mc:AlternateContent>
      </w:r>
      <w:r w:rsidR="00241174" w:rsidRPr="000070D8">
        <w:rPr>
          <w:noProof/>
          <w:lang w:val="ro-RO"/>
        </w:rPr>
        <w:t xml:space="preserve"> </w:t>
      </w:r>
      <w:r w:rsidRPr="000070D8">
        <w:rPr>
          <w:noProof/>
          <w:szCs w:val="22"/>
          <w:lang w:val="ro-RO"/>
        </w:rPr>
        <w:drawing>
          <wp:inline distT="0" distB="0" distL="0" distR="0" wp14:anchorId="7914B3F4" wp14:editId="2A488137">
            <wp:extent cx="2440940" cy="3917950"/>
            <wp:effectExtent l="0" t="0" r="0" b="0"/>
            <wp:docPr id="6"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l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l="36505" t="24088" r="43204" b="37064"/>
                    <a:stretch>
                      <a:fillRect/>
                    </a:stretch>
                  </pic:blipFill>
                  <pic:spPr bwMode="auto">
                    <a:xfrm>
                      <a:off x="0" y="0"/>
                      <a:ext cx="2440940" cy="3917950"/>
                    </a:xfrm>
                    <a:prstGeom prst="rect">
                      <a:avLst/>
                    </a:prstGeom>
                    <a:noFill/>
                    <a:ln>
                      <a:noFill/>
                    </a:ln>
                  </pic:spPr>
                </pic:pic>
              </a:graphicData>
            </a:graphic>
          </wp:inline>
        </w:drawing>
      </w:r>
    </w:p>
    <w:p w14:paraId="6EEA8867" w14:textId="77777777" w:rsidR="00241174" w:rsidRPr="000070D8" w:rsidRDefault="00241174" w:rsidP="00241174">
      <w:pPr>
        <w:numPr>
          <w:ilvl w:val="12"/>
          <w:numId w:val="0"/>
        </w:numPr>
        <w:spacing w:line="240" w:lineRule="auto"/>
        <w:ind w:right="-2"/>
        <w:rPr>
          <w:iCs/>
          <w:noProof/>
          <w:szCs w:val="22"/>
          <w:lang w:val="ro-RO"/>
        </w:rPr>
      </w:pPr>
    </w:p>
    <w:p w14:paraId="367FCF87" w14:textId="77777777" w:rsidR="00AB2465" w:rsidRPr="00CD3F63" w:rsidRDefault="00AB2465" w:rsidP="00AB2465">
      <w:pPr>
        <w:pStyle w:val="HTMLPreformatted"/>
        <w:shd w:val="clear" w:color="auto" w:fill="FFFFFF"/>
        <w:rPr>
          <w:rFonts w:ascii="Times New Roman" w:hAnsi="Times New Roman" w:cs="Times New Roman"/>
          <w:color w:val="212121"/>
          <w:sz w:val="22"/>
          <w:szCs w:val="22"/>
          <w:lang w:val="ro-RO" w:eastAsia="ro-RO"/>
        </w:rPr>
      </w:pPr>
      <w:r w:rsidRPr="00CD3F63">
        <w:rPr>
          <w:rFonts w:ascii="Times New Roman" w:hAnsi="Times New Roman" w:cs="Times New Roman"/>
          <w:color w:val="212121"/>
          <w:sz w:val="22"/>
          <w:szCs w:val="22"/>
          <w:lang w:val="ro-RO" w:eastAsia="ro-RO"/>
        </w:rPr>
        <w:t>În general, profilul de siguranță al</w:t>
      </w:r>
      <w:r w:rsidR="00B90703" w:rsidRPr="00CD3F63">
        <w:rPr>
          <w:rFonts w:ascii="Times New Roman" w:hAnsi="Times New Roman" w:cs="Times New Roman"/>
          <w:color w:val="212121"/>
          <w:sz w:val="22"/>
          <w:szCs w:val="22"/>
          <w:lang w:val="ro-RO" w:eastAsia="ro-RO"/>
        </w:rPr>
        <w:t xml:space="preserve"> durvalumab în subgrupul PD-L1 </w:t>
      </w:r>
      <w:r w:rsidRPr="00CD3F63">
        <w:rPr>
          <w:rFonts w:ascii="Times New Roman" w:hAnsi="Times New Roman" w:cs="Times New Roman"/>
          <w:color w:val="212121"/>
          <w:sz w:val="22"/>
          <w:szCs w:val="22"/>
          <w:lang w:val="ro-RO" w:eastAsia="ro-RO"/>
        </w:rPr>
        <w:t>C</w:t>
      </w:r>
      <w:r w:rsidR="00B90703" w:rsidRPr="00CD3F63">
        <w:rPr>
          <w:rFonts w:ascii="Times New Roman" w:hAnsi="Times New Roman" w:cs="Times New Roman"/>
          <w:color w:val="212121"/>
          <w:sz w:val="22"/>
          <w:szCs w:val="22"/>
          <w:lang w:val="ro-RO" w:eastAsia="ro-RO"/>
        </w:rPr>
        <w:t>T</w:t>
      </w:r>
      <w:r w:rsidRPr="00CD3F63">
        <w:rPr>
          <w:rFonts w:ascii="Times New Roman" w:hAnsi="Times New Roman" w:cs="Times New Roman"/>
          <w:color w:val="212121"/>
          <w:sz w:val="22"/>
          <w:szCs w:val="22"/>
          <w:lang w:val="ro-RO" w:eastAsia="ro-RO"/>
        </w:rPr>
        <w:t xml:space="preserve"> ≥1% a fost în concordanță cu populația</w:t>
      </w:r>
      <w:r w:rsidR="00B90703" w:rsidRPr="00CD3F63">
        <w:rPr>
          <w:rFonts w:ascii="Times New Roman" w:hAnsi="Times New Roman" w:cs="Times New Roman"/>
          <w:color w:val="212121"/>
          <w:sz w:val="22"/>
          <w:szCs w:val="22"/>
          <w:lang w:val="ro-RO" w:eastAsia="ro-RO"/>
        </w:rPr>
        <w:t xml:space="preserve"> </w:t>
      </w:r>
      <w:r w:rsidR="004847C2" w:rsidRPr="00CD3F63">
        <w:rPr>
          <w:rFonts w:ascii="Times New Roman" w:hAnsi="Times New Roman" w:cs="Times New Roman"/>
          <w:color w:val="212121"/>
          <w:sz w:val="22"/>
          <w:szCs w:val="22"/>
          <w:lang w:val="ro-RO" w:eastAsia="ro-RO"/>
        </w:rPr>
        <w:t xml:space="preserve">tip </w:t>
      </w:r>
      <w:r w:rsidR="004847C2" w:rsidRPr="00CD3F63">
        <w:rPr>
          <w:rFonts w:ascii="Times New Roman" w:hAnsi="Times New Roman" w:cs="Times New Roman"/>
          <w:bCs/>
          <w:color w:val="212121"/>
          <w:sz w:val="22"/>
          <w:szCs w:val="22"/>
          <w:lang w:val="ro-RO" w:eastAsia="ro-RO"/>
        </w:rPr>
        <w:t>intenţie de tratament</w:t>
      </w:r>
      <w:r w:rsidRPr="00CD3F63">
        <w:rPr>
          <w:rFonts w:ascii="Times New Roman" w:hAnsi="Times New Roman" w:cs="Times New Roman"/>
          <w:color w:val="212121"/>
          <w:sz w:val="22"/>
          <w:szCs w:val="22"/>
          <w:lang w:val="ro-RO" w:eastAsia="ro-RO"/>
        </w:rPr>
        <w:t xml:space="preserve">, </w:t>
      </w:r>
      <w:r w:rsidR="00B90703" w:rsidRPr="00CD3F63">
        <w:rPr>
          <w:rFonts w:ascii="Times New Roman" w:hAnsi="Times New Roman" w:cs="Times New Roman"/>
          <w:color w:val="212121"/>
          <w:sz w:val="22"/>
          <w:szCs w:val="22"/>
          <w:lang w:val="ro-RO" w:eastAsia="ro-RO"/>
        </w:rPr>
        <w:t xml:space="preserve">așa cum a fost subgrupul PD-L1 </w:t>
      </w:r>
      <w:r w:rsidRPr="00CD3F63">
        <w:rPr>
          <w:rFonts w:ascii="Times New Roman" w:hAnsi="Times New Roman" w:cs="Times New Roman"/>
          <w:color w:val="212121"/>
          <w:sz w:val="22"/>
          <w:szCs w:val="22"/>
          <w:lang w:val="ro-RO" w:eastAsia="ro-RO"/>
        </w:rPr>
        <w:t>C</w:t>
      </w:r>
      <w:r w:rsidR="00B90703" w:rsidRPr="00CD3F63">
        <w:rPr>
          <w:rFonts w:ascii="Times New Roman" w:hAnsi="Times New Roman" w:cs="Times New Roman"/>
          <w:color w:val="212121"/>
          <w:sz w:val="22"/>
          <w:szCs w:val="22"/>
          <w:lang w:val="ro-RO" w:eastAsia="ro-RO"/>
        </w:rPr>
        <w:t>T</w:t>
      </w:r>
      <w:r w:rsidRPr="00CD3F63">
        <w:rPr>
          <w:rFonts w:ascii="Times New Roman" w:hAnsi="Times New Roman" w:cs="Times New Roman"/>
          <w:color w:val="212121"/>
          <w:sz w:val="22"/>
          <w:szCs w:val="22"/>
          <w:lang w:val="ro-RO" w:eastAsia="ro-RO"/>
        </w:rPr>
        <w:t xml:space="preserve"> &lt;1%.</w:t>
      </w:r>
    </w:p>
    <w:p w14:paraId="60494E79" w14:textId="77777777" w:rsidR="00241174" w:rsidRPr="000070D8" w:rsidRDefault="00241174" w:rsidP="00987B5F">
      <w:pPr>
        <w:autoSpaceDE w:val="0"/>
        <w:autoSpaceDN w:val="0"/>
        <w:adjustRightInd w:val="0"/>
        <w:rPr>
          <w:lang w:val="ro-RO" w:eastAsia="en-GB"/>
        </w:rPr>
      </w:pPr>
    </w:p>
    <w:p w14:paraId="77546F64" w14:textId="77777777" w:rsidR="008540B6" w:rsidRPr="000070D8" w:rsidRDefault="008540B6" w:rsidP="00754B2F">
      <w:pPr>
        <w:keepNext/>
        <w:autoSpaceDE w:val="0"/>
        <w:autoSpaceDN w:val="0"/>
        <w:adjustRightInd w:val="0"/>
        <w:rPr>
          <w:i/>
          <w:lang w:val="ro-RO"/>
        </w:rPr>
      </w:pPr>
      <w:r w:rsidRPr="000070D8">
        <w:rPr>
          <w:i/>
          <w:lang w:val="ro-RO"/>
        </w:rPr>
        <w:lastRenderedPageBreak/>
        <w:t>Rezultate raportate de pacienți</w:t>
      </w:r>
      <w:r w:rsidR="00934C49" w:rsidRPr="000070D8">
        <w:rPr>
          <w:i/>
          <w:lang w:val="ro-RO"/>
        </w:rPr>
        <w:t xml:space="preserve"> (</w:t>
      </w:r>
      <w:r w:rsidR="00561902" w:rsidRPr="000070D8">
        <w:rPr>
          <w:i/>
          <w:lang w:val="ro-RO"/>
        </w:rPr>
        <w:t>PRO</w:t>
      </w:r>
      <w:r w:rsidR="00934C49" w:rsidRPr="000070D8">
        <w:rPr>
          <w:i/>
          <w:lang w:val="ro-RO"/>
        </w:rPr>
        <w:t>)</w:t>
      </w:r>
    </w:p>
    <w:p w14:paraId="7D423DB2" w14:textId="77777777" w:rsidR="008540B6" w:rsidRPr="000070D8" w:rsidRDefault="008540B6" w:rsidP="008F5437">
      <w:pPr>
        <w:autoSpaceDE w:val="0"/>
        <w:autoSpaceDN w:val="0"/>
        <w:adjustRightInd w:val="0"/>
        <w:rPr>
          <w:szCs w:val="22"/>
          <w:lang w:val="ro-RO"/>
        </w:rPr>
      </w:pPr>
      <w:r w:rsidRPr="000070D8">
        <w:rPr>
          <w:lang w:val="ro-RO"/>
        </w:rPr>
        <w:t xml:space="preserve">Simptomele, statusul funcțional și calitatea vieții în legătură cu starea de sănătate (HRQol) raportate de pacienți au fost colectate utilizând chestionarul EORTC QLQ-C30 și modulul său pentru cancer (EORTC QLQ-LC13). LC13 și C30 au fost evaluate inițial, la intervale de 4 săptămâni în primele 8 săptămâni și apoi la intervale de 8 săptămâni până la finalizarea perioadei de tratament sau până la întreruperea IMFINZI din cauza toxicității sau progresiei bolii. </w:t>
      </w:r>
      <w:r w:rsidRPr="000070D8">
        <w:rPr>
          <w:szCs w:val="22"/>
          <w:lang w:val="ro-RO"/>
        </w:rPr>
        <w:t>Complianța a fost asemănătoare între grupurile de tratament cu IMFINZI și placebo (83% versus 85,1% nivel general al formularelor completate evaluabile).</w:t>
      </w:r>
    </w:p>
    <w:p w14:paraId="7145C4EE" w14:textId="77777777" w:rsidR="008540B6" w:rsidRPr="000070D8" w:rsidRDefault="008540B6" w:rsidP="008540B6">
      <w:pPr>
        <w:autoSpaceDE w:val="0"/>
        <w:autoSpaceDN w:val="0"/>
        <w:adjustRightInd w:val="0"/>
        <w:rPr>
          <w:szCs w:val="22"/>
          <w:lang w:val="ro-RO"/>
        </w:rPr>
      </w:pPr>
    </w:p>
    <w:p w14:paraId="1CA0D4A0" w14:textId="1FBE04DC" w:rsidR="008540B6" w:rsidRPr="000070D8" w:rsidRDefault="008540B6" w:rsidP="008540B6">
      <w:pPr>
        <w:autoSpaceDE w:val="0"/>
        <w:autoSpaceDN w:val="0"/>
        <w:adjustRightInd w:val="0"/>
        <w:rPr>
          <w:szCs w:val="22"/>
          <w:lang w:val="ro-RO"/>
        </w:rPr>
      </w:pPr>
      <w:r w:rsidRPr="000070D8">
        <w:rPr>
          <w:szCs w:val="22"/>
          <w:lang w:val="ro-RO"/>
        </w:rPr>
        <w:t>La momentul inițial nu au fost diferențe între simptomele, statusul funcțional și HRQoL raportate de pacienți între grupurile cu IMFINZI și placebo. Pe toată durata studiului până în Săptămâna 48, nu a fost observată nicio diferență semnificativă clinic între grupurile cu IMFINZI și placebo în ceea ce privește simptomele, statusul funcțional și HRQoL (evaluate printr-o diferență mai mare sau egală cu 10 puncte).</w:t>
      </w:r>
    </w:p>
    <w:p w14:paraId="6109C2D5" w14:textId="77777777" w:rsidR="00813DC8" w:rsidRPr="000070D8" w:rsidRDefault="00813DC8" w:rsidP="008540B6">
      <w:pPr>
        <w:autoSpaceDE w:val="0"/>
        <w:autoSpaceDN w:val="0"/>
        <w:adjustRightInd w:val="0"/>
        <w:rPr>
          <w:szCs w:val="22"/>
          <w:lang w:val="ro-RO"/>
        </w:rPr>
      </w:pPr>
    </w:p>
    <w:p w14:paraId="4E8454DF" w14:textId="77777777" w:rsidR="00813DC8" w:rsidRPr="000070D8" w:rsidRDefault="00813DC8" w:rsidP="00813DC8">
      <w:pPr>
        <w:spacing w:line="240" w:lineRule="auto"/>
        <w:textAlignment w:val="baseline"/>
        <w:rPr>
          <w:szCs w:val="24"/>
          <w:lang w:val="ro-RO"/>
        </w:rPr>
      </w:pPr>
      <w:r w:rsidRPr="000070D8">
        <w:rPr>
          <w:i/>
          <w:iCs/>
          <w:szCs w:val="24"/>
          <w:u w:val="single"/>
          <w:lang w:val="ro-RO"/>
        </w:rPr>
        <w:t>NSCLC – Studiul POSEIDON</w:t>
      </w:r>
    </w:p>
    <w:p w14:paraId="45B8D3A4" w14:textId="57CD3F9E" w:rsidR="00813DC8" w:rsidRPr="000070D8" w:rsidRDefault="00813DC8" w:rsidP="008F5437">
      <w:pPr>
        <w:rPr>
          <w:lang w:val="ro-RO"/>
        </w:rPr>
      </w:pPr>
      <w:r w:rsidRPr="00CD3F63">
        <w:rPr>
          <w:lang w:val="ro-RO"/>
        </w:rPr>
        <w:t>POSEIDON a fost un studiu realizat pentru evaluarea eficacității IMFINZI cu sau fără tremelimumab</w:t>
      </w:r>
      <w:r w:rsidRPr="000070D8">
        <w:rPr>
          <w:lang w:val="ro-RO"/>
        </w:rPr>
        <w:t xml:space="preserve"> în asociere cu chimioterapie cu compuși pe bază de platină. POSEIDON a fost un studiu randomizat, cu </w:t>
      </w:r>
      <w:r w:rsidR="00090FBA" w:rsidRPr="000070D8">
        <w:rPr>
          <w:lang w:val="ro-RO"/>
        </w:rPr>
        <w:t>protocol</w:t>
      </w:r>
      <w:r w:rsidRPr="000070D8">
        <w:rPr>
          <w:lang w:val="ro-RO"/>
        </w:rPr>
        <w:t xml:space="preserve"> deschis, multicentric, la 1013 pacienți cu NSCLC metasta</w:t>
      </w:r>
      <w:r w:rsidR="00090FBA" w:rsidRPr="000070D8">
        <w:rPr>
          <w:lang w:val="ro-RO"/>
        </w:rPr>
        <w:t>zat</w:t>
      </w:r>
      <w:r w:rsidRPr="000070D8">
        <w:rPr>
          <w:lang w:val="ro-RO"/>
        </w:rPr>
        <w:t xml:space="preserve"> fără mutație </w:t>
      </w:r>
      <w:r w:rsidR="00190281" w:rsidRPr="000070D8">
        <w:rPr>
          <w:lang w:val="ro-RO"/>
        </w:rPr>
        <w:t>sensibilizatoare</w:t>
      </w:r>
      <w:r w:rsidR="008A5313" w:rsidRPr="000070D8">
        <w:rPr>
          <w:lang w:val="ro-RO"/>
        </w:rPr>
        <w:t xml:space="preserve"> </w:t>
      </w:r>
      <w:r w:rsidRPr="000070D8">
        <w:rPr>
          <w:lang w:val="ro-RO"/>
        </w:rPr>
        <w:t>a receptorului factorului de creștere epidermal (EGFR) sau modificări genetice ale kinazei limfomului anaplazic (ALK). Pentru înrolare au fost eligibili pacienții cu NSCLC confirmat histologic sau citologic, în stadiu metasta</w:t>
      </w:r>
      <w:r w:rsidR="00090FBA" w:rsidRPr="000070D8">
        <w:rPr>
          <w:lang w:val="ro-RO"/>
        </w:rPr>
        <w:t>zat</w:t>
      </w:r>
      <w:r w:rsidRPr="000070D8">
        <w:rPr>
          <w:lang w:val="ro-RO"/>
        </w:rPr>
        <w:t xml:space="preserve">. Pacienții nu </w:t>
      </w:r>
      <w:r w:rsidR="00090FBA" w:rsidRPr="000070D8">
        <w:rPr>
          <w:lang w:val="ro-RO"/>
        </w:rPr>
        <w:t>urmaseră anterior</w:t>
      </w:r>
      <w:r w:rsidRPr="000070D8">
        <w:rPr>
          <w:lang w:val="ro-RO"/>
        </w:rPr>
        <w:t xml:space="preserve"> tratament cu chimioterapie sau orice alt tratament sistemic pentru NSCLC în stadiu metasta</w:t>
      </w:r>
      <w:r w:rsidR="00090FBA" w:rsidRPr="000070D8">
        <w:rPr>
          <w:lang w:val="ro-RO"/>
        </w:rPr>
        <w:t>zat</w:t>
      </w:r>
      <w:r w:rsidRPr="000070D8">
        <w:rPr>
          <w:lang w:val="ro-RO"/>
        </w:rPr>
        <w:t>. Înainte de randomizare, statusul tumoral PD-L1 a fost confirmat cu testul Ventana PD-L1 (SP263). Pacienții au avut la înrolare status de performanță al Organizației Mondiale a Sănătății (OMS)/Grupului Estic de Cooperare în Oncologie (ECOG) 0 sau 1.</w:t>
      </w:r>
    </w:p>
    <w:p w14:paraId="5E9C123E" w14:textId="77777777" w:rsidR="00813DC8" w:rsidRPr="000070D8" w:rsidRDefault="00813DC8" w:rsidP="008F5437">
      <w:pPr>
        <w:rPr>
          <w:lang w:val="ro-RO"/>
        </w:rPr>
      </w:pPr>
    </w:p>
    <w:p w14:paraId="2474C24C" w14:textId="77777777" w:rsidR="00813DC8" w:rsidRPr="000070D8" w:rsidRDefault="00813DC8" w:rsidP="008F5437">
      <w:pPr>
        <w:rPr>
          <w:szCs w:val="24"/>
          <w:lang w:val="ro-RO"/>
        </w:rPr>
      </w:pPr>
      <w:r w:rsidRPr="000070D8">
        <w:rPr>
          <w:lang w:val="ro-RO"/>
        </w:rPr>
        <w:t>Studiul a exclus pacienții cu boală autoimună documentată activă sau în istoric; metastaze cerebrale active și/sau netratate; antecedente de imunodeficiență; tratament cu imunosupresoare sistemice într-un interval de 14 zile înainte de inițierea IMFINZI sau t</w:t>
      </w:r>
      <w:r w:rsidRPr="000070D8">
        <w:rPr>
          <w:szCs w:val="24"/>
          <w:lang w:val="ro-RO"/>
        </w:rPr>
        <w:t xml:space="preserve">remelimumab, cu excepția dozei fiziologice de corticosteroizi sistemici; tuberculoză activă sau hepatită cu virus B sau C sau infecție HIV; sau pacienți vaccinați cu un vaccin cu virus viu atenuat într-un interval de 30 de zile înainte </w:t>
      </w:r>
      <w:r w:rsidR="008A5313" w:rsidRPr="000070D8">
        <w:rPr>
          <w:szCs w:val="24"/>
          <w:lang w:val="ro-RO"/>
        </w:rPr>
        <w:t>de sau după</w:t>
      </w:r>
      <w:r w:rsidRPr="000070D8">
        <w:rPr>
          <w:szCs w:val="24"/>
          <w:lang w:val="ro-RO"/>
        </w:rPr>
        <w:t xml:space="preserve"> inițierea IMFINZI și/sau tremelimumab (vezi pct. 4.4).</w:t>
      </w:r>
    </w:p>
    <w:p w14:paraId="2E4E950F" w14:textId="77777777" w:rsidR="00813DC8" w:rsidRPr="000070D8" w:rsidRDefault="00813DC8" w:rsidP="00813DC8">
      <w:pPr>
        <w:spacing w:line="240" w:lineRule="auto"/>
        <w:textAlignment w:val="baseline"/>
        <w:rPr>
          <w:szCs w:val="22"/>
          <w:lang w:val="ro-RO"/>
        </w:rPr>
      </w:pPr>
    </w:p>
    <w:p w14:paraId="17B923D0" w14:textId="77777777" w:rsidR="00813DC8" w:rsidRPr="000070D8" w:rsidRDefault="00813DC8" w:rsidP="00813DC8">
      <w:pPr>
        <w:spacing w:line="240" w:lineRule="auto"/>
        <w:textAlignment w:val="baseline"/>
        <w:rPr>
          <w:szCs w:val="24"/>
          <w:lang w:val="ro-RO"/>
        </w:rPr>
      </w:pPr>
      <w:r w:rsidRPr="000070D8">
        <w:rPr>
          <w:szCs w:val="24"/>
          <w:lang w:val="ro-RO"/>
        </w:rPr>
        <w:t>Randomizarea a fost stratificată în funcție de expresia PD-L1 pe celulele tumorale (CT) (CT</w:t>
      </w:r>
      <w:r w:rsidRPr="000070D8">
        <w:rPr>
          <w:noProof/>
          <w:szCs w:val="22"/>
          <w:lang w:val="ro-RO"/>
        </w:rPr>
        <w:t> </w:t>
      </w:r>
      <w:r w:rsidRPr="000070D8">
        <w:rPr>
          <w:szCs w:val="24"/>
          <w:lang w:val="ro-RO"/>
        </w:rPr>
        <w:t>≥</w:t>
      </w:r>
      <w:r w:rsidRPr="000070D8">
        <w:rPr>
          <w:noProof/>
          <w:szCs w:val="22"/>
          <w:lang w:val="ro-RO"/>
        </w:rPr>
        <w:t> </w:t>
      </w:r>
      <w:r w:rsidRPr="000070D8">
        <w:rPr>
          <w:szCs w:val="24"/>
          <w:lang w:val="ro-RO"/>
        </w:rPr>
        <w:t>50% v</w:t>
      </w:r>
      <w:r w:rsidR="008A5313" w:rsidRPr="000070D8">
        <w:rPr>
          <w:szCs w:val="24"/>
          <w:lang w:val="ro-RO"/>
        </w:rPr>
        <w:t>ersus</w:t>
      </w:r>
      <w:r w:rsidRPr="000070D8">
        <w:rPr>
          <w:szCs w:val="24"/>
          <w:lang w:val="ro-RO"/>
        </w:rPr>
        <w:t xml:space="preserve"> CT</w:t>
      </w:r>
      <w:r w:rsidRPr="000070D8">
        <w:rPr>
          <w:noProof/>
          <w:szCs w:val="22"/>
          <w:lang w:val="ro-RO"/>
        </w:rPr>
        <w:t> </w:t>
      </w:r>
      <w:r w:rsidRPr="000070D8">
        <w:rPr>
          <w:szCs w:val="24"/>
          <w:lang w:val="ro-RO"/>
        </w:rPr>
        <w:t>&lt; 50%), stadiul bolii (Stadiu IVA v</w:t>
      </w:r>
      <w:r w:rsidR="00090FBA" w:rsidRPr="000070D8">
        <w:rPr>
          <w:szCs w:val="24"/>
          <w:lang w:val="ro-RO"/>
        </w:rPr>
        <w:t>ersus</w:t>
      </w:r>
      <w:r w:rsidRPr="000070D8">
        <w:rPr>
          <w:szCs w:val="24"/>
          <w:lang w:val="ro-RO"/>
        </w:rPr>
        <w:t xml:space="preserve"> Stadiu IVB, conform American Joint Committee on Cancer ediția a 8-a) și tipul histologic (non-scuamos v</w:t>
      </w:r>
      <w:r w:rsidR="00090FBA" w:rsidRPr="000070D8">
        <w:rPr>
          <w:szCs w:val="24"/>
          <w:lang w:val="ro-RO"/>
        </w:rPr>
        <w:t>ersus</w:t>
      </w:r>
      <w:r w:rsidRPr="000070D8">
        <w:rPr>
          <w:szCs w:val="24"/>
          <w:lang w:val="ro-RO"/>
        </w:rPr>
        <w:t xml:space="preserve"> scuamos).</w:t>
      </w:r>
    </w:p>
    <w:p w14:paraId="349FA15A" w14:textId="77777777" w:rsidR="00813DC8" w:rsidRPr="000070D8" w:rsidRDefault="00813DC8" w:rsidP="00813DC8">
      <w:pPr>
        <w:spacing w:line="240" w:lineRule="auto"/>
        <w:textAlignment w:val="baseline"/>
        <w:rPr>
          <w:szCs w:val="24"/>
          <w:lang w:val="ro-RO"/>
        </w:rPr>
      </w:pPr>
    </w:p>
    <w:p w14:paraId="6AFDDBC6" w14:textId="0767A816" w:rsidR="00813DC8" w:rsidRPr="000070D8" w:rsidRDefault="00813DC8" w:rsidP="00813DC8">
      <w:pPr>
        <w:spacing w:line="240" w:lineRule="auto"/>
        <w:textAlignment w:val="baseline"/>
        <w:rPr>
          <w:szCs w:val="24"/>
          <w:lang w:val="ro-RO"/>
        </w:rPr>
      </w:pPr>
      <w:r w:rsidRPr="000070D8">
        <w:rPr>
          <w:szCs w:val="24"/>
          <w:lang w:val="ro-RO"/>
        </w:rPr>
        <w:t>Pacienții au fost randomizați în raport 1:1:1 la:</w:t>
      </w:r>
    </w:p>
    <w:p w14:paraId="27E53238" w14:textId="77777777" w:rsidR="00813DC8" w:rsidRPr="000070D8" w:rsidRDefault="00813DC8" w:rsidP="00813DC8">
      <w:pPr>
        <w:numPr>
          <w:ilvl w:val="0"/>
          <w:numId w:val="51"/>
        </w:numPr>
        <w:tabs>
          <w:tab w:val="clear" w:pos="567"/>
        </w:tabs>
        <w:spacing w:line="240" w:lineRule="auto"/>
        <w:ind w:left="360" w:firstLine="0"/>
        <w:textAlignment w:val="baseline"/>
        <w:rPr>
          <w:szCs w:val="24"/>
          <w:lang w:val="ro-RO"/>
        </w:rPr>
      </w:pPr>
      <w:r w:rsidRPr="000070D8">
        <w:rPr>
          <w:szCs w:val="24"/>
          <w:lang w:val="ro-RO"/>
        </w:rPr>
        <w:t>Brațul 1: IMFINZI 1500</w:t>
      </w:r>
      <w:r w:rsidRPr="000070D8">
        <w:rPr>
          <w:lang w:val="ro-RO"/>
        </w:rPr>
        <w:t> </w:t>
      </w:r>
      <w:r w:rsidRPr="000070D8">
        <w:rPr>
          <w:szCs w:val="24"/>
          <w:lang w:val="ro-RO"/>
        </w:rPr>
        <w:t>mg cu tremelimumab 75</w:t>
      </w:r>
      <w:r w:rsidRPr="000070D8">
        <w:rPr>
          <w:lang w:val="ro-RO"/>
        </w:rPr>
        <w:t> </w:t>
      </w:r>
      <w:r w:rsidRPr="000070D8">
        <w:rPr>
          <w:szCs w:val="24"/>
          <w:lang w:val="ro-RO"/>
        </w:rPr>
        <w:t>mg și chimioterapie cu compuși pe bază de platină la intervale de 3 săptămâni pentru 4 cicluri, urmat de IMFINZI 1500</w:t>
      </w:r>
      <w:r w:rsidRPr="000070D8">
        <w:rPr>
          <w:noProof/>
          <w:szCs w:val="22"/>
          <w:lang w:val="ro-RO"/>
        </w:rPr>
        <w:t> </w:t>
      </w:r>
      <w:r w:rsidRPr="000070D8">
        <w:rPr>
          <w:szCs w:val="24"/>
          <w:lang w:val="ro-RO"/>
        </w:rPr>
        <w:t>mg în monoterapie la intervale de 4 săptămâni. A cincea doză de tremelimumab 75</w:t>
      </w:r>
      <w:r w:rsidRPr="000070D8">
        <w:rPr>
          <w:noProof/>
          <w:szCs w:val="22"/>
          <w:lang w:val="ro-RO"/>
        </w:rPr>
        <w:t> </w:t>
      </w:r>
      <w:r w:rsidRPr="000070D8">
        <w:rPr>
          <w:szCs w:val="24"/>
          <w:lang w:val="ro-RO"/>
        </w:rPr>
        <w:t xml:space="preserve">mg a fost administrată în Săptămâna 16 împreună cu doza 6 de </w:t>
      </w:r>
      <w:r w:rsidR="00C831AA" w:rsidRPr="000070D8">
        <w:rPr>
          <w:szCs w:val="24"/>
          <w:lang w:val="ro-RO"/>
        </w:rPr>
        <w:t>IMFINZI</w:t>
      </w:r>
      <w:r w:rsidRPr="000070D8">
        <w:rPr>
          <w:szCs w:val="24"/>
          <w:lang w:val="ro-RO"/>
        </w:rPr>
        <w:t>.</w:t>
      </w:r>
    </w:p>
    <w:p w14:paraId="1EC4486A" w14:textId="77777777" w:rsidR="00813DC8" w:rsidRPr="000070D8" w:rsidRDefault="00813DC8" w:rsidP="00813DC8">
      <w:pPr>
        <w:numPr>
          <w:ilvl w:val="0"/>
          <w:numId w:val="51"/>
        </w:numPr>
        <w:tabs>
          <w:tab w:val="clear" w:pos="567"/>
        </w:tabs>
        <w:spacing w:line="240" w:lineRule="auto"/>
        <w:ind w:left="360" w:firstLine="0"/>
        <w:textAlignment w:val="baseline"/>
        <w:rPr>
          <w:szCs w:val="24"/>
          <w:lang w:val="ro-RO"/>
        </w:rPr>
      </w:pPr>
      <w:r w:rsidRPr="000070D8">
        <w:rPr>
          <w:szCs w:val="24"/>
          <w:lang w:val="ro-RO"/>
        </w:rPr>
        <w:t>Brațul 2: IMFINZI 1500</w:t>
      </w:r>
      <w:r w:rsidRPr="000070D8">
        <w:rPr>
          <w:noProof/>
          <w:szCs w:val="22"/>
          <w:lang w:val="ro-RO"/>
        </w:rPr>
        <w:t> </w:t>
      </w:r>
      <w:r w:rsidRPr="000070D8">
        <w:rPr>
          <w:szCs w:val="24"/>
          <w:lang w:val="ro-RO"/>
        </w:rPr>
        <w:t>mg și chimioterapie cu compuși pe bază de platină la intervale de 3 săptămâni pentru 4 cicluri, urmat de IMFINZI 1500</w:t>
      </w:r>
      <w:r w:rsidRPr="000070D8">
        <w:rPr>
          <w:noProof/>
          <w:szCs w:val="22"/>
          <w:lang w:val="ro-RO"/>
        </w:rPr>
        <w:t> </w:t>
      </w:r>
      <w:r w:rsidRPr="000070D8">
        <w:rPr>
          <w:szCs w:val="24"/>
          <w:lang w:val="ro-RO"/>
        </w:rPr>
        <w:t>mg în monoterapie la intervale de 4 săptămâni.</w:t>
      </w:r>
    </w:p>
    <w:p w14:paraId="6B1ADB94" w14:textId="77777777" w:rsidR="00813DC8" w:rsidRPr="000070D8" w:rsidRDefault="00813DC8" w:rsidP="00813DC8">
      <w:pPr>
        <w:numPr>
          <w:ilvl w:val="0"/>
          <w:numId w:val="51"/>
        </w:numPr>
        <w:tabs>
          <w:tab w:val="clear" w:pos="567"/>
        </w:tabs>
        <w:spacing w:line="240" w:lineRule="auto"/>
        <w:ind w:left="360" w:firstLine="0"/>
        <w:textAlignment w:val="baseline"/>
        <w:rPr>
          <w:szCs w:val="24"/>
          <w:lang w:val="ro-RO"/>
        </w:rPr>
      </w:pPr>
      <w:r w:rsidRPr="000070D8">
        <w:rPr>
          <w:szCs w:val="24"/>
          <w:lang w:val="ro-RO"/>
        </w:rPr>
        <w:t>Brațul 3: chimioterapie cu compuși pe bază de platină la intervale de 3 săptămâni pentru 4 cicluri. A fost posibilă administrarea a 2 cicluri suplimentare (în total 6 cicluri după randomizare) dacă a fost indicat clinic, la decizia Investigatorului.</w:t>
      </w:r>
    </w:p>
    <w:p w14:paraId="0066AB24" w14:textId="77777777" w:rsidR="00813DC8" w:rsidRPr="000070D8" w:rsidRDefault="00813DC8" w:rsidP="00813DC8">
      <w:pPr>
        <w:spacing w:line="240" w:lineRule="auto"/>
        <w:textAlignment w:val="baseline"/>
        <w:rPr>
          <w:szCs w:val="24"/>
          <w:lang w:val="ro-RO"/>
        </w:rPr>
      </w:pPr>
    </w:p>
    <w:p w14:paraId="7DC0269E" w14:textId="0452E3EB" w:rsidR="00813DC8" w:rsidRPr="000070D8" w:rsidRDefault="00813DC8" w:rsidP="00813DC8">
      <w:pPr>
        <w:spacing w:line="240" w:lineRule="auto"/>
        <w:textAlignment w:val="baseline"/>
        <w:rPr>
          <w:rFonts w:ascii="Segoe UI" w:hAnsi="Segoe UI" w:cs="Segoe UI"/>
          <w:sz w:val="18"/>
          <w:szCs w:val="18"/>
          <w:lang w:val="ro-RO"/>
        </w:rPr>
      </w:pPr>
      <w:bookmarkStart w:id="12" w:name="_Hlk75284240"/>
      <w:bookmarkStart w:id="13" w:name="_Hlk85798405"/>
      <w:r w:rsidRPr="000070D8">
        <w:rPr>
          <w:szCs w:val="24"/>
          <w:lang w:val="ro-RO"/>
        </w:rPr>
        <w:t xml:space="preserve">În cele 3 brațe de tratament, pacienții au </w:t>
      </w:r>
      <w:r w:rsidR="00090FBA" w:rsidRPr="000070D8">
        <w:rPr>
          <w:szCs w:val="24"/>
          <w:lang w:val="ro-RO"/>
        </w:rPr>
        <w:t>utilizat</w:t>
      </w:r>
      <w:r w:rsidRPr="000070D8">
        <w:rPr>
          <w:szCs w:val="24"/>
          <w:lang w:val="ro-RO"/>
        </w:rPr>
        <w:t xml:space="preserve"> unul dintre următoarele regimuri de chimioterapie cu compuși pe bază de platină:</w:t>
      </w:r>
    </w:p>
    <w:p w14:paraId="4F96717C" w14:textId="77777777" w:rsidR="00813DC8" w:rsidRPr="000070D8" w:rsidRDefault="00813DC8" w:rsidP="00813DC8">
      <w:pPr>
        <w:numPr>
          <w:ilvl w:val="0"/>
          <w:numId w:val="52"/>
        </w:numPr>
        <w:shd w:val="clear" w:color="auto" w:fill="FFFFFF"/>
        <w:tabs>
          <w:tab w:val="clear" w:pos="567"/>
        </w:tabs>
        <w:spacing w:line="240" w:lineRule="auto"/>
        <w:rPr>
          <w:color w:val="242424"/>
          <w:sz w:val="21"/>
          <w:szCs w:val="21"/>
          <w:lang w:val="ro-RO"/>
        </w:rPr>
      </w:pPr>
      <w:r w:rsidRPr="000070D8">
        <w:rPr>
          <w:color w:val="242424"/>
          <w:lang w:val="ro-RO"/>
        </w:rPr>
        <w:t>NSCLC non-scuamos</w:t>
      </w:r>
    </w:p>
    <w:p w14:paraId="598C9476" w14:textId="77777777" w:rsidR="00813DC8" w:rsidRPr="000070D8" w:rsidRDefault="00813DC8" w:rsidP="00813DC8">
      <w:pPr>
        <w:numPr>
          <w:ilvl w:val="1"/>
          <w:numId w:val="52"/>
        </w:numPr>
        <w:shd w:val="clear" w:color="auto" w:fill="FFFFFF"/>
        <w:tabs>
          <w:tab w:val="clear" w:pos="567"/>
        </w:tabs>
        <w:spacing w:line="240" w:lineRule="auto"/>
        <w:rPr>
          <w:color w:val="242424"/>
          <w:sz w:val="21"/>
          <w:szCs w:val="21"/>
          <w:lang w:val="ro-RO"/>
        </w:rPr>
      </w:pPr>
      <w:r w:rsidRPr="000070D8">
        <w:rPr>
          <w:color w:val="242424"/>
          <w:lang w:val="ro-RO"/>
        </w:rPr>
        <w:t>Pemetrexed 500</w:t>
      </w:r>
      <w:r w:rsidRPr="000070D8">
        <w:rPr>
          <w:noProof/>
          <w:szCs w:val="22"/>
          <w:lang w:val="ro-RO"/>
        </w:rPr>
        <w:t> </w:t>
      </w:r>
      <w:r w:rsidRPr="000070D8">
        <w:rPr>
          <w:color w:val="242424"/>
          <w:lang w:val="ro-RO"/>
        </w:rPr>
        <w:t>mg/m</w:t>
      </w:r>
      <w:r w:rsidRPr="000070D8">
        <w:rPr>
          <w:color w:val="242424"/>
          <w:sz w:val="19"/>
          <w:szCs w:val="19"/>
          <w:vertAlign w:val="superscript"/>
          <w:lang w:val="ro-RO"/>
        </w:rPr>
        <w:t>2</w:t>
      </w:r>
      <w:r w:rsidRPr="000070D8">
        <w:rPr>
          <w:color w:val="242424"/>
          <w:lang w:val="ro-RO"/>
        </w:rPr>
        <w:t xml:space="preserve"> cu carboplatină ASC 5</w:t>
      </w:r>
      <w:r w:rsidR="003758E9" w:rsidRPr="000070D8">
        <w:rPr>
          <w:color w:val="242424"/>
          <w:lang w:val="ro-RO"/>
        </w:rPr>
        <w:noBreakHyphen/>
      </w:r>
      <w:r w:rsidRPr="000070D8">
        <w:rPr>
          <w:color w:val="242424"/>
          <w:lang w:val="ro-RO"/>
        </w:rPr>
        <w:t>6 sau cisplatină 75</w:t>
      </w:r>
      <w:r w:rsidRPr="000070D8">
        <w:rPr>
          <w:noProof/>
          <w:szCs w:val="22"/>
          <w:lang w:val="ro-RO"/>
        </w:rPr>
        <w:t> </w:t>
      </w:r>
      <w:r w:rsidRPr="000070D8">
        <w:rPr>
          <w:color w:val="242424"/>
          <w:lang w:val="ro-RO"/>
        </w:rPr>
        <w:t>mg/m</w:t>
      </w:r>
      <w:r w:rsidRPr="000070D8">
        <w:rPr>
          <w:color w:val="242424"/>
          <w:sz w:val="19"/>
          <w:szCs w:val="19"/>
          <w:vertAlign w:val="superscript"/>
          <w:lang w:val="ro-RO"/>
        </w:rPr>
        <w:t>2</w:t>
      </w:r>
      <w:r w:rsidRPr="000070D8">
        <w:rPr>
          <w:color w:val="242424"/>
          <w:lang w:val="ro-RO"/>
        </w:rPr>
        <w:t xml:space="preserve"> </w:t>
      </w:r>
      <w:r w:rsidRPr="000070D8">
        <w:rPr>
          <w:szCs w:val="24"/>
          <w:lang w:val="ro-RO"/>
        </w:rPr>
        <w:t>la intervale de 3 săptămâni</w:t>
      </w:r>
      <w:r w:rsidRPr="000070D8">
        <w:rPr>
          <w:color w:val="242424"/>
          <w:lang w:val="ro-RO"/>
        </w:rPr>
        <w:t xml:space="preserve">. Cu excepția contraindicației decisă de investigator, a putut fi administrată terapie de menținere cu </w:t>
      </w:r>
      <w:r w:rsidRPr="000070D8">
        <w:rPr>
          <w:szCs w:val="24"/>
          <w:lang w:val="ro-RO"/>
        </w:rPr>
        <w:t>pemetrexed.</w:t>
      </w:r>
    </w:p>
    <w:p w14:paraId="01285AB9" w14:textId="77777777" w:rsidR="00813DC8" w:rsidRPr="000070D8" w:rsidRDefault="00813DC8" w:rsidP="00813DC8">
      <w:pPr>
        <w:numPr>
          <w:ilvl w:val="0"/>
          <w:numId w:val="52"/>
        </w:numPr>
        <w:shd w:val="clear" w:color="auto" w:fill="FFFFFF"/>
        <w:tabs>
          <w:tab w:val="clear" w:pos="567"/>
        </w:tabs>
        <w:spacing w:before="100" w:beforeAutospacing="1" w:line="240" w:lineRule="auto"/>
        <w:rPr>
          <w:color w:val="242424"/>
          <w:sz w:val="21"/>
          <w:szCs w:val="21"/>
          <w:lang w:val="ro-RO"/>
        </w:rPr>
      </w:pPr>
      <w:r w:rsidRPr="000070D8">
        <w:rPr>
          <w:color w:val="242424"/>
          <w:lang w:val="ro-RO"/>
        </w:rPr>
        <w:lastRenderedPageBreak/>
        <w:t>NSCLC scuamos</w:t>
      </w:r>
    </w:p>
    <w:p w14:paraId="042D153F" w14:textId="77777777" w:rsidR="00813DC8" w:rsidRPr="000070D8" w:rsidRDefault="00813DC8" w:rsidP="00813DC8">
      <w:pPr>
        <w:numPr>
          <w:ilvl w:val="1"/>
          <w:numId w:val="52"/>
        </w:numPr>
        <w:shd w:val="clear" w:color="auto" w:fill="FFFFFF"/>
        <w:tabs>
          <w:tab w:val="clear" w:pos="567"/>
        </w:tabs>
        <w:spacing w:line="240" w:lineRule="auto"/>
        <w:rPr>
          <w:color w:val="242424"/>
          <w:sz w:val="21"/>
          <w:szCs w:val="21"/>
          <w:lang w:val="ro-RO"/>
        </w:rPr>
      </w:pPr>
      <w:r w:rsidRPr="000070D8">
        <w:rPr>
          <w:color w:val="242424"/>
          <w:lang w:val="ro-RO"/>
        </w:rPr>
        <w:t>Gemcitabină 1000 sau 1250</w:t>
      </w:r>
      <w:r w:rsidRPr="000070D8">
        <w:rPr>
          <w:noProof/>
          <w:szCs w:val="22"/>
          <w:lang w:val="ro-RO"/>
        </w:rPr>
        <w:t> </w:t>
      </w:r>
      <w:r w:rsidRPr="000070D8">
        <w:rPr>
          <w:color w:val="242424"/>
          <w:lang w:val="ro-RO"/>
        </w:rPr>
        <w:t>mg/m</w:t>
      </w:r>
      <w:r w:rsidRPr="000070D8">
        <w:rPr>
          <w:color w:val="242424"/>
          <w:sz w:val="19"/>
          <w:szCs w:val="19"/>
          <w:vertAlign w:val="superscript"/>
          <w:lang w:val="ro-RO"/>
        </w:rPr>
        <w:t>2</w:t>
      </w:r>
      <w:r w:rsidRPr="000070D8">
        <w:rPr>
          <w:color w:val="242424"/>
          <w:lang w:val="ro-RO"/>
        </w:rPr>
        <w:t xml:space="preserve"> în Zilele 1 și 8 cu cisplatină 75</w:t>
      </w:r>
      <w:r w:rsidRPr="000070D8">
        <w:rPr>
          <w:noProof/>
          <w:szCs w:val="22"/>
          <w:lang w:val="ro-RO"/>
        </w:rPr>
        <w:t> </w:t>
      </w:r>
      <w:r w:rsidRPr="000070D8">
        <w:rPr>
          <w:color w:val="242424"/>
          <w:lang w:val="ro-RO"/>
        </w:rPr>
        <w:t>mg/m</w:t>
      </w:r>
      <w:r w:rsidRPr="000070D8">
        <w:rPr>
          <w:color w:val="242424"/>
          <w:sz w:val="19"/>
          <w:szCs w:val="19"/>
          <w:vertAlign w:val="superscript"/>
          <w:lang w:val="ro-RO"/>
        </w:rPr>
        <w:t>2</w:t>
      </w:r>
      <w:r w:rsidRPr="000070D8">
        <w:rPr>
          <w:color w:val="242424"/>
          <w:lang w:val="ro-RO"/>
        </w:rPr>
        <w:t xml:space="preserve"> sau carboplatină ASC 5-6 în Ziua 1, </w:t>
      </w:r>
      <w:r w:rsidRPr="000070D8">
        <w:rPr>
          <w:szCs w:val="24"/>
          <w:lang w:val="ro-RO"/>
        </w:rPr>
        <w:t>la intervale de 3 săptămâni</w:t>
      </w:r>
      <w:r w:rsidRPr="000070D8">
        <w:rPr>
          <w:color w:val="242424"/>
          <w:lang w:val="ro-RO"/>
        </w:rPr>
        <w:t>.</w:t>
      </w:r>
    </w:p>
    <w:p w14:paraId="5094C18B" w14:textId="77777777" w:rsidR="00813DC8" w:rsidRPr="000070D8" w:rsidRDefault="00813DC8" w:rsidP="00813DC8">
      <w:pPr>
        <w:numPr>
          <w:ilvl w:val="0"/>
          <w:numId w:val="52"/>
        </w:numPr>
        <w:shd w:val="clear" w:color="auto" w:fill="FFFFFF"/>
        <w:tabs>
          <w:tab w:val="clear" w:pos="567"/>
        </w:tabs>
        <w:spacing w:before="100" w:beforeAutospacing="1" w:line="240" w:lineRule="auto"/>
        <w:rPr>
          <w:color w:val="242424"/>
          <w:sz w:val="21"/>
          <w:szCs w:val="21"/>
          <w:lang w:val="ro-RO"/>
        </w:rPr>
      </w:pPr>
      <w:r w:rsidRPr="000070D8">
        <w:rPr>
          <w:color w:val="242424"/>
          <w:lang w:val="ro-RO"/>
        </w:rPr>
        <w:t>NSCLC scuamos sau non-scuamos</w:t>
      </w:r>
    </w:p>
    <w:p w14:paraId="75D1C48C" w14:textId="77777777" w:rsidR="00813DC8" w:rsidRPr="000070D8" w:rsidRDefault="00813DC8" w:rsidP="00813DC8">
      <w:pPr>
        <w:numPr>
          <w:ilvl w:val="1"/>
          <w:numId w:val="52"/>
        </w:numPr>
        <w:shd w:val="clear" w:color="auto" w:fill="FFFFFF"/>
        <w:tabs>
          <w:tab w:val="clear" w:pos="567"/>
        </w:tabs>
        <w:spacing w:line="240" w:lineRule="auto"/>
        <w:rPr>
          <w:color w:val="242424"/>
          <w:sz w:val="21"/>
          <w:szCs w:val="21"/>
          <w:lang w:val="ro-RO"/>
        </w:rPr>
      </w:pPr>
      <w:r w:rsidRPr="000070D8">
        <w:rPr>
          <w:color w:val="242424"/>
          <w:lang w:val="ro-RO"/>
        </w:rPr>
        <w:t>Nab-paclitaxel 100</w:t>
      </w:r>
      <w:r w:rsidRPr="000070D8">
        <w:rPr>
          <w:noProof/>
          <w:szCs w:val="22"/>
          <w:lang w:val="ro-RO"/>
        </w:rPr>
        <w:t> </w:t>
      </w:r>
      <w:r w:rsidRPr="000070D8">
        <w:rPr>
          <w:color w:val="242424"/>
          <w:lang w:val="ro-RO"/>
        </w:rPr>
        <w:t>mg/m</w:t>
      </w:r>
      <w:r w:rsidRPr="000070D8">
        <w:rPr>
          <w:color w:val="242424"/>
          <w:sz w:val="19"/>
          <w:szCs w:val="19"/>
          <w:vertAlign w:val="superscript"/>
          <w:lang w:val="ro-RO"/>
        </w:rPr>
        <w:t>2</w:t>
      </w:r>
      <w:r w:rsidRPr="000070D8">
        <w:rPr>
          <w:color w:val="242424"/>
          <w:lang w:val="ro-RO"/>
        </w:rPr>
        <w:t xml:space="preserve"> în Zilele 1, 8 și 15 cu carboplatină ASC 5-6 în Ziua 1, </w:t>
      </w:r>
      <w:r w:rsidRPr="000070D8">
        <w:rPr>
          <w:szCs w:val="24"/>
          <w:lang w:val="ro-RO"/>
        </w:rPr>
        <w:t>la intervale de 3 săptămâni</w:t>
      </w:r>
      <w:r w:rsidRPr="000070D8">
        <w:rPr>
          <w:color w:val="242424"/>
          <w:lang w:val="ro-RO"/>
        </w:rPr>
        <w:t>.</w:t>
      </w:r>
    </w:p>
    <w:p w14:paraId="0B6E21A7" w14:textId="77777777" w:rsidR="003758E9" w:rsidRPr="000070D8" w:rsidRDefault="003758E9" w:rsidP="008F38DA">
      <w:pPr>
        <w:shd w:val="clear" w:color="auto" w:fill="FFFFFF"/>
        <w:tabs>
          <w:tab w:val="clear" w:pos="567"/>
        </w:tabs>
        <w:spacing w:line="240" w:lineRule="auto"/>
        <w:ind w:left="1440"/>
        <w:rPr>
          <w:color w:val="242424"/>
          <w:sz w:val="21"/>
          <w:szCs w:val="21"/>
          <w:lang w:val="ro-RO"/>
        </w:rPr>
      </w:pPr>
    </w:p>
    <w:bookmarkEnd w:id="12"/>
    <w:bookmarkEnd w:id="13"/>
    <w:p w14:paraId="1B0DC1A3" w14:textId="77777777" w:rsidR="00813DC8" w:rsidRPr="000070D8" w:rsidRDefault="00813DC8" w:rsidP="00813DC8">
      <w:pPr>
        <w:rPr>
          <w:szCs w:val="24"/>
          <w:lang w:val="ro-RO"/>
        </w:rPr>
      </w:pPr>
      <w:r w:rsidRPr="000070D8">
        <w:rPr>
          <w:szCs w:val="24"/>
          <w:lang w:val="ro-RO"/>
        </w:rPr>
        <w:t xml:space="preserve">Tremelimumab a fost administrat până la maxim 5 doze, cu excepția progresiei bolii sau apariției toxicității inacceptabile. </w:t>
      </w:r>
      <w:r w:rsidR="00090FBA" w:rsidRPr="000070D8">
        <w:rPr>
          <w:lang w:val="ro-RO"/>
        </w:rPr>
        <w:t xml:space="preserve">Administrarea de </w:t>
      </w:r>
      <w:r w:rsidRPr="000070D8">
        <w:rPr>
          <w:szCs w:val="24"/>
          <w:lang w:val="ro-RO"/>
        </w:rPr>
        <w:t>IMFINZI și terapia de menținere cu pemetrexed în funcție de rezultatul histologic (dacă a fost cazul) a continuat până la progresia bolii sau toxicitate inacceptabilă.</w:t>
      </w:r>
    </w:p>
    <w:p w14:paraId="79CA4601" w14:textId="77777777" w:rsidR="00813DC8" w:rsidRPr="000070D8" w:rsidRDefault="00813DC8" w:rsidP="00813DC8">
      <w:pPr>
        <w:rPr>
          <w:lang w:val="ro-RO"/>
        </w:rPr>
      </w:pPr>
    </w:p>
    <w:p w14:paraId="5FEC929E" w14:textId="77777777" w:rsidR="00813DC8" w:rsidRPr="000070D8" w:rsidRDefault="00813DC8" w:rsidP="00813DC8">
      <w:pPr>
        <w:rPr>
          <w:lang w:val="ro-RO"/>
        </w:rPr>
      </w:pPr>
      <w:r w:rsidRPr="000070D8">
        <w:rPr>
          <w:lang w:val="ro-RO"/>
        </w:rPr>
        <w:t>Evaluările tumorale au fost realizate în Săptămâna 6 și Săptămâna 12 de la data randomizării și ulterior la intervale de 8 săptămâni până la confirmarea obiectivă a progresiei bolii. Evaluările privind supraviețuirea au fost realizate la intervale de 2 luni după întreruperea tratamentului.</w:t>
      </w:r>
    </w:p>
    <w:p w14:paraId="11C193CA" w14:textId="77777777" w:rsidR="00813DC8" w:rsidRPr="000070D8" w:rsidRDefault="00813DC8" w:rsidP="00813DC8">
      <w:pPr>
        <w:rPr>
          <w:lang w:val="ro-RO"/>
        </w:rPr>
      </w:pPr>
    </w:p>
    <w:p w14:paraId="4A4F5E6F" w14:textId="77777777" w:rsidR="00813DC8" w:rsidRPr="000070D8" w:rsidRDefault="00813DC8" w:rsidP="00813DC8">
      <w:pPr>
        <w:spacing w:line="240" w:lineRule="auto"/>
        <w:rPr>
          <w:lang w:val="ro-RO"/>
        </w:rPr>
      </w:pPr>
      <w:r w:rsidRPr="000070D8">
        <w:rPr>
          <w:szCs w:val="24"/>
          <w:lang w:val="ro-RO"/>
        </w:rPr>
        <w:t xml:space="preserve">Cele două </w:t>
      </w:r>
      <w:r w:rsidR="00090FBA" w:rsidRPr="000070D8">
        <w:rPr>
          <w:szCs w:val="24"/>
          <w:lang w:val="ro-RO"/>
        </w:rPr>
        <w:t xml:space="preserve">criterii principale de evaluare </w:t>
      </w:r>
      <w:r w:rsidRPr="000070D8">
        <w:rPr>
          <w:szCs w:val="24"/>
          <w:lang w:val="ro-RO"/>
        </w:rPr>
        <w:t>ale studiului au fost SFP și SG cu IMFINZI + chimioterapie cu compuși pe bază de platină v</w:t>
      </w:r>
      <w:r w:rsidR="00C831AA" w:rsidRPr="000070D8">
        <w:rPr>
          <w:szCs w:val="24"/>
          <w:lang w:val="ro-RO"/>
        </w:rPr>
        <w:t>ersus</w:t>
      </w:r>
      <w:r w:rsidRPr="000070D8">
        <w:rPr>
          <w:szCs w:val="24"/>
          <w:lang w:val="ro-RO"/>
        </w:rPr>
        <w:t xml:space="preserve"> chimioterapie cu compuși pe bază de platină.</w:t>
      </w:r>
      <w:r w:rsidRPr="000070D8">
        <w:rPr>
          <w:rFonts w:eastAsia="Calibri"/>
          <w:lang w:val="ro-RO"/>
        </w:rPr>
        <w:t xml:space="preserve"> </w:t>
      </w:r>
      <w:r w:rsidR="00090FBA" w:rsidRPr="000070D8">
        <w:rPr>
          <w:rFonts w:eastAsia="Calibri"/>
          <w:lang w:val="ro-RO"/>
        </w:rPr>
        <w:t>Criteriile</w:t>
      </w:r>
      <w:r w:rsidRPr="000070D8">
        <w:rPr>
          <w:rFonts w:eastAsia="Calibri"/>
          <w:lang w:val="ro-RO"/>
        </w:rPr>
        <w:t xml:space="preserve"> secundare importante ale studiului au fost SFP și SG pentru IMFINZI + tremelimumab + </w:t>
      </w:r>
      <w:r w:rsidRPr="000070D8">
        <w:rPr>
          <w:szCs w:val="24"/>
          <w:lang w:val="ro-RO"/>
        </w:rPr>
        <w:t>chimioterapie cu compuși pe bază de platină</w:t>
      </w:r>
      <w:r w:rsidRPr="000070D8">
        <w:rPr>
          <w:rFonts w:eastAsia="Calibri"/>
          <w:lang w:val="ro-RO"/>
        </w:rPr>
        <w:t xml:space="preserve"> sau doar </w:t>
      </w:r>
      <w:r w:rsidRPr="000070D8">
        <w:rPr>
          <w:szCs w:val="24"/>
          <w:lang w:val="ro-RO"/>
        </w:rPr>
        <w:t>chimioterapie cu compuși pe bază de platină</w:t>
      </w:r>
      <w:r w:rsidRPr="000070D8">
        <w:rPr>
          <w:rFonts w:eastAsia="Calibri"/>
          <w:lang w:val="ro-RO"/>
        </w:rPr>
        <w:t>.</w:t>
      </w:r>
      <w:r w:rsidRPr="000070D8">
        <w:rPr>
          <w:szCs w:val="24"/>
          <w:lang w:val="ro-RO"/>
        </w:rPr>
        <w:t xml:space="preserve"> </w:t>
      </w:r>
      <w:r w:rsidR="00090FBA" w:rsidRPr="000070D8">
        <w:rPr>
          <w:szCs w:val="24"/>
          <w:lang w:val="ro-RO"/>
        </w:rPr>
        <w:t>Criteriile</w:t>
      </w:r>
      <w:r w:rsidRPr="000070D8">
        <w:rPr>
          <w:szCs w:val="24"/>
          <w:lang w:val="ro-RO"/>
        </w:rPr>
        <w:t xml:space="preserve"> secundare au inclus rata răspunsului obiectiv (RRO) și durata răspunsului (DR). </w:t>
      </w:r>
      <w:r w:rsidRPr="000070D8">
        <w:rPr>
          <w:lang w:val="ro-RO"/>
        </w:rPr>
        <w:t xml:space="preserve">SFP, RRO și DR au fost evaluate </w:t>
      </w:r>
      <w:r w:rsidR="007F6A91" w:rsidRPr="000070D8">
        <w:rPr>
          <w:lang w:val="ro-RO"/>
        </w:rPr>
        <w:t xml:space="preserve">de BICR </w:t>
      </w:r>
      <w:r w:rsidRPr="000070D8">
        <w:rPr>
          <w:lang w:val="ro-RO"/>
        </w:rPr>
        <w:t>pe baza criteriilor RECIST v1.1.</w:t>
      </w:r>
    </w:p>
    <w:p w14:paraId="61E6AF0D" w14:textId="77777777" w:rsidR="00813DC8" w:rsidRPr="000070D8" w:rsidRDefault="00813DC8" w:rsidP="00813DC8">
      <w:pPr>
        <w:rPr>
          <w:lang w:val="ro-RO"/>
        </w:rPr>
      </w:pPr>
    </w:p>
    <w:p w14:paraId="69D660AF" w14:textId="77777777" w:rsidR="00813DC8" w:rsidRPr="000070D8" w:rsidRDefault="00813DC8" w:rsidP="00595909">
      <w:pPr>
        <w:spacing w:line="240" w:lineRule="auto"/>
        <w:textAlignment w:val="baseline"/>
        <w:rPr>
          <w:lang w:val="ro-RO"/>
        </w:rPr>
      </w:pPr>
      <w:r w:rsidRPr="000070D8">
        <w:rPr>
          <w:lang w:val="ro-RO"/>
        </w:rPr>
        <w:t>Caracteristicile demografice și clinice au fost bine echilibrate între grupurile de studiu la momentul inițial. Caracteristicile demografice inițiale în populația globală de studiu au fost următoarele: bărbați (76,0%), vârsta ≥65 ani (47,1%), vârsta ≥75 ani (11,3%), vârsta mediană 64 de ani (interval: 27 până la 87 de ani), caucazieni (55,9%), asiatici (34,6%), afro-americani (2,0%), altă rasă (7,6%), non-hispanic sau latino (84,2%), fumători actuali sau foști fumători (78,0%), status de performanță OMS/ECOG 0 (33,4%), status de performanță OMS/ECOG 1 (66,5%). Caracteristicile bolii au fost următoarele: stadiu IVA (50,0%), stadiu IVB (49,6%), subgrupuri histologice de carcinom scuamos (36,9%), non-scuamos (62,9%), metastaze cerebrale (10,5%), expresia PD-L1 CT ≥ 50% (28,8%), PD-L1 CT &lt; 50% (71,1%).</w:t>
      </w:r>
    </w:p>
    <w:p w14:paraId="6048070B" w14:textId="77777777" w:rsidR="00813DC8" w:rsidRPr="000070D8" w:rsidRDefault="00813DC8" w:rsidP="00813DC8">
      <w:pPr>
        <w:spacing w:line="240" w:lineRule="auto"/>
        <w:textAlignment w:val="baseline"/>
        <w:rPr>
          <w:szCs w:val="22"/>
          <w:lang w:val="ro-RO"/>
        </w:rPr>
      </w:pPr>
    </w:p>
    <w:p w14:paraId="4643194C" w14:textId="77777777" w:rsidR="00813DC8" w:rsidRPr="000070D8" w:rsidRDefault="00813DC8" w:rsidP="00595909">
      <w:pPr>
        <w:spacing w:line="240" w:lineRule="auto"/>
        <w:textAlignment w:val="baseline"/>
        <w:rPr>
          <w:lang w:val="ro-RO"/>
        </w:rPr>
      </w:pPr>
      <w:r w:rsidRPr="000070D8">
        <w:rPr>
          <w:lang w:val="ro-RO"/>
        </w:rPr>
        <w:t>Studiul a demonstrat o îmbunătățire semnificativă statistic a SG în grupul cu IMFINZI + tremelimumab + chimioterapie cu compuși pe bază de platină v</w:t>
      </w:r>
      <w:r w:rsidR="0023199C" w:rsidRPr="000070D8">
        <w:rPr>
          <w:lang w:val="ro-RO"/>
        </w:rPr>
        <w:t xml:space="preserve">ersus </w:t>
      </w:r>
      <w:r w:rsidRPr="000070D8">
        <w:rPr>
          <w:lang w:val="ro-RO"/>
        </w:rPr>
        <w:t>chimioterapie cu compuși pe bază de platină. IMFINZI + tremelimumab + chimioterapie cu compuși pe bază de platină a determinat îmbunătățire semnificativă a SFP v</w:t>
      </w:r>
      <w:r w:rsidR="0023199C" w:rsidRPr="000070D8">
        <w:rPr>
          <w:lang w:val="ro-RO"/>
        </w:rPr>
        <w:t>ersus</w:t>
      </w:r>
      <w:r w:rsidRPr="000070D8">
        <w:rPr>
          <w:lang w:val="ro-RO"/>
        </w:rPr>
        <w:t xml:space="preserve"> chimioterapie cu compuși pe bază de platină. Rezultatele sunt prezentate pe scurt în continuare.</w:t>
      </w:r>
    </w:p>
    <w:p w14:paraId="172E4C75" w14:textId="77777777" w:rsidR="00813DC8" w:rsidRPr="000070D8" w:rsidRDefault="00813DC8" w:rsidP="008540B6">
      <w:pPr>
        <w:autoSpaceDE w:val="0"/>
        <w:autoSpaceDN w:val="0"/>
        <w:adjustRightInd w:val="0"/>
        <w:rPr>
          <w:szCs w:val="22"/>
          <w:lang w:val="ro-RO"/>
        </w:rPr>
      </w:pPr>
    </w:p>
    <w:p w14:paraId="6637E1CB" w14:textId="7AFE6EF5" w:rsidR="00813DC8" w:rsidRPr="000070D8" w:rsidRDefault="00813DC8" w:rsidP="00595909">
      <w:pPr>
        <w:spacing w:line="240" w:lineRule="auto"/>
        <w:textAlignment w:val="baseline"/>
        <w:rPr>
          <w:rFonts w:ascii="Segoe UI" w:hAnsi="Segoe UI" w:cs="Segoe UI"/>
          <w:sz w:val="18"/>
          <w:szCs w:val="18"/>
          <w:lang w:val="ro-RO"/>
        </w:rPr>
      </w:pPr>
      <w:r w:rsidRPr="000070D8">
        <w:rPr>
          <w:b/>
          <w:bCs/>
          <w:szCs w:val="24"/>
          <w:lang w:val="ro-RO"/>
        </w:rPr>
        <w:t>Tabelul </w:t>
      </w:r>
      <w:r w:rsidR="0097177D">
        <w:rPr>
          <w:b/>
          <w:bCs/>
          <w:szCs w:val="24"/>
          <w:lang w:val="ro-RO"/>
        </w:rPr>
        <w:t>7</w:t>
      </w:r>
      <w:r w:rsidRPr="000070D8">
        <w:rPr>
          <w:b/>
          <w:bCs/>
          <w:szCs w:val="24"/>
          <w:lang w:val="ro-RO"/>
        </w:rPr>
        <w:t xml:space="preserve">. </w:t>
      </w:r>
      <w:r w:rsidRPr="000070D8">
        <w:rPr>
          <w:b/>
          <w:bCs/>
          <w:szCs w:val="22"/>
          <w:lang w:val="ro-RO"/>
        </w:rPr>
        <w:t xml:space="preserve">Rezultate de eficacitate din studiul </w:t>
      </w:r>
      <w:r w:rsidRPr="000070D8">
        <w:rPr>
          <w:b/>
          <w:bCs/>
          <w:szCs w:val="24"/>
          <w:lang w:val="ro-RO"/>
        </w:rPr>
        <w:t>POSEIDON</w:t>
      </w:r>
    </w:p>
    <w:tbl>
      <w:tblPr>
        <w:tblW w:w="84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92"/>
        <w:gridCol w:w="3537"/>
        <w:gridCol w:w="2268"/>
      </w:tblGrid>
      <w:tr w:rsidR="00813DC8" w:rsidRPr="00CD3F63" w14:paraId="15997946" w14:textId="77777777" w:rsidTr="00E92D8A">
        <w:trPr>
          <w:tblHeader/>
        </w:trPr>
        <w:tc>
          <w:tcPr>
            <w:tcW w:w="2692" w:type="dxa"/>
            <w:tcBorders>
              <w:top w:val="single" w:sz="6" w:space="0" w:color="auto"/>
              <w:left w:val="single" w:sz="6" w:space="0" w:color="auto"/>
              <w:bottom w:val="single" w:sz="6" w:space="0" w:color="auto"/>
              <w:right w:val="single" w:sz="6" w:space="0" w:color="auto"/>
            </w:tcBorders>
            <w:shd w:val="clear" w:color="auto" w:fill="auto"/>
            <w:hideMark/>
          </w:tcPr>
          <w:p w14:paraId="08DE18EB" w14:textId="77777777" w:rsidR="00813DC8" w:rsidRPr="000070D8" w:rsidRDefault="00813DC8" w:rsidP="00E92D8A">
            <w:pPr>
              <w:spacing w:line="240" w:lineRule="auto"/>
              <w:textAlignment w:val="baseline"/>
              <w:rPr>
                <w:szCs w:val="24"/>
                <w:lang w:val="ro-RO"/>
              </w:rPr>
            </w:pPr>
            <w:r w:rsidRPr="000070D8">
              <w:rPr>
                <w:szCs w:val="24"/>
                <w:lang w:val="ro-RO"/>
              </w:rPr>
              <w:t> </w:t>
            </w:r>
          </w:p>
        </w:tc>
        <w:tc>
          <w:tcPr>
            <w:tcW w:w="3537" w:type="dxa"/>
            <w:tcBorders>
              <w:top w:val="single" w:sz="6" w:space="0" w:color="auto"/>
              <w:left w:val="nil"/>
              <w:bottom w:val="single" w:sz="6" w:space="0" w:color="auto"/>
              <w:right w:val="single" w:sz="6" w:space="0" w:color="auto"/>
            </w:tcBorders>
            <w:shd w:val="clear" w:color="auto" w:fill="auto"/>
            <w:hideMark/>
          </w:tcPr>
          <w:p w14:paraId="4B6E9FA0" w14:textId="77777777" w:rsidR="00813DC8" w:rsidRPr="000070D8" w:rsidRDefault="00813DC8" w:rsidP="00E92D8A">
            <w:pPr>
              <w:spacing w:line="240" w:lineRule="auto"/>
              <w:jc w:val="center"/>
              <w:textAlignment w:val="baseline"/>
              <w:rPr>
                <w:szCs w:val="24"/>
                <w:lang w:val="ro-RO"/>
              </w:rPr>
            </w:pPr>
            <w:r w:rsidRPr="000070D8">
              <w:rPr>
                <w:b/>
                <w:bCs/>
                <w:szCs w:val="24"/>
                <w:lang w:val="ro-RO"/>
              </w:rPr>
              <w:t>Brațul 1: IMFINZI+tremelimumab+ chimioterapie cu compuși pe bază de platină (n=338)</w:t>
            </w:r>
            <w:r w:rsidRPr="000070D8">
              <w:rPr>
                <w:szCs w:val="24"/>
                <w:lang w:val="ro-RO"/>
              </w:rPr>
              <w:t> </w:t>
            </w:r>
          </w:p>
        </w:tc>
        <w:tc>
          <w:tcPr>
            <w:tcW w:w="2268" w:type="dxa"/>
            <w:tcBorders>
              <w:top w:val="single" w:sz="6" w:space="0" w:color="auto"/>
              <w:left w:val="nil"/>
              <w:bottom w:val="single" w:sz="6" w:space="0" w:color="auto"/>
              <w:right w:val="single" w:sz="6" w:space="0" w:color="auto"/>
            </w:tcBorders>
            <w:shd w:val="clear" w:color="auto" w:fill="auto"/>
            <w:hideMark/>
          </w:tcPr>
          <w:p w14:paraId="6DEE9610" w14:textId="0DF39CE0" w:rsidR="00813DC8" w:rsidRPr="000070D8" w:rsidRDefault="00813DC8" w:rsidP="00E92D8A">
            <w:pPr>
              <w:spacing w:line="240" w:lineRule="auto"/>
              <w:jc w:val="center"/>
              <w:textAlignment w:val="baseline"/>
              <w:rPr>
                <w:szCs w:val="24"/>
                <w:lang w:val="ro-RO"/>
              </w:rPr>
            </w:pPr>
            <w:r w:rsidRPr="000070D8">
              <w:rPr>
                <w:b/>
                <w:bCs/>
                <w:szCs w:val="24"/>
                <w:lang w:val="ro-RO"/>
              </w:rPr>
              <w:t>Brațul 3: chimioterapie cu compuși pe bază de platină</w:t>
            </w:r>
          </w:p>
          <w:p w14:paraId="74FFD4F4" w14:textId="77777777" w:rsidR="00813DC8" w:rsidRPr="000070D8" w:rsidRDefault="00813DC8" w:rsidP="00E92D8A">
            <w:pPr>
              <w:spacing w:line="240" w:lineRule="auto"/>
              <w:jc w:val="center"/>
              <w:textAlignment w:val="baseline"/>
              <w:rPr>
                <w:szCs w:val="24"/>
                <w:lang w:val="ro-RO"/>
              </w:rPr>
            </w:pPr>
            <w:r w:rsidRPr="000070D8">
              <w:rPr>
                <w:b/>
                <w:bCs/>
                <w:szCs w:val="24"/>
                <w:lang w:val="ro-RO"/>
              </w:rPr>
              <w:t>(n=337)</w:t>
            </w:r>
            <w:r w:rsidRPr="000070D8">
              <w:rPr>
                <w:szCs w:val="24"/>
                <w:lang w:val="ro-RO"/>
              </w:rPr>
              <w:t> </w:t>
            </w:r>
          </w:p>
        </w:tc>
      </w:tr>
      <w:tr w:rsidR="00DD3F87" w:rsidRPr="00CD3F63" w14:paraId="6E408A92" w14:textId="77777777" w:rsidTr="00214408">
        <w:tc>
          <w:tcPr>
            <w:tcW w:w="8497" w:type="dxa"/>
            <w:gridSpan w:val="3"/>
            <w:tcBorders>
              <w:top w:val="nil"/>
              <w:left w:val="single" w:sz="6" w:space="0" w:color="auto"/>
              <w:bottom w:val="single" w:sz="6" w:space="0" w:color="auto"/>
              <w:right w:val="single" w:sz="6" w:space="0" w:color="auto"/>
            </w:tcBorders>
            <w:shd w:val="clear" w:color="auto" w:fill="auto"/>
            <w:hideMark/>
          </w:tcPr>
          <w:p w14:paraId="3BCE23CF" w14:textId="77777777" w:rsidR="00DD3F87" w:rsidRPr="000070D8" w:rsidRDefault="00DD3F87" w:rsidP="00E92D8A">
            <w:pPr>
              <w:spacing w:line="240" w:lineRule="auto"/>
              <w:textAlignment w:val="baseline"/>
              <w:rPr>
                <w:szCs w:val="24"/>
                <w:lang w:val="ro-RO"/>
              </w:rPr>
            </w:pPr>
            <w:r w:rsidRPr="000070D8">
              <w:rPr>
                <w:b/>
                <w:bCs/>
                <w:szCs w:val="24"/>
                <w:lang w:val="ro-RO"/>
              </w:rPr>
              <w:t>SG</w:t>
            </w:r>
            <w:r w:rsidRPr="000070D8">
              <w:rPr>
                <w:szCs w:val="24"/>
                <w:vertAlign w:val="superscript"/>
                <w:lang w:val="ro-RO"/>
              </w:rPr>
              <w:t>a</w:t>
            </w:r>
            <w:r w:rsidRPr="000070D8">
              <w:rPr>
                <w:szCs w:val="24"/>
                <w:lang w:val="ro-RO"/>
              </w:rPr>
              <w:t> </w:t>
            </w:r>
          </w:p>
        </w:tc>
      </w:tr>
      <w:tr w:rsidR="00813DC8" w:rsidRPr="00CD3F63" w14:paraId="4DD2854C" w14:textId="77777777" w:rsidTr="00E92D8A">
        <w:tc>
          <w:tcPr>
            <w:tcW w:w="2692" w:type="dxa"/>
            <w:tcBorders>
              <w:top w:val="nil"/>
              <w:left w:val="single" w:sz="6" w:space="0" w:color="auto"/>
              <w:bottom w:val="single" w:sz="6" w:space="0" w:color="auto"/>
              <w:right w:val="single" w:sz="6" w:space="0" w:color="auto"/>
            </w:tcBorders>
            <w:shd w:val="clear" w:color="auto" w:fill="auto"/>
            <w:hideMark/>
          </w:tcPr>
          <w:p w14:paraId="3D110318" w14:textId="77777777" w:rsidR="00813DC8" w:rsidRPr="000070D8" w:rsidRDefault="00813DC8" w:rsidP="00E92D8A">
            <w:pPr>
              <w:spacing w:line="240" w:lineRule="auto"/>
              <w:ind w:left="240"/>
              <w:textAlignment w:val="baseline"/>
              <w:rPr>
                <w:szCs w:val="24"/>
                <w:lang w:val="ro-RO"/>
              </w:rPr>
            </w:pPr>
            <w:r w:rsidRPr="000070D8">
              <w:rPr>
                <w:rFonts w:eastAsia="Calibri"/>
                <w:szCs w:val="22"/>
                <w:lang w:val="ro-RO"/>
              </w:rPr>
              <w:t xml:space="preserve">Numărul de decese </w:t>
            </w:r>
            <w:r w:rsidRPr="000070D8">
              <w:rPr>
                <w:szCs w:val="24"/>
                <w:lang w:val="ro-RO"/>
              </w:rPr>
              <w:t>(%) </w:t>
            </w:r>
          </w:p>
        </w:tc>
        <w:tc>
          <w:tcPr>
            <w:tcW w:w="3537" w:type="dxa"/>
            <w:tcBorders>
              <w:top w:val="nil"/>
              <w:left w:val="nil"/>
              <w:bottom w:val="single" w:sz="6" w:space="0" w:color="auto"/>
              <w:right w:val="single" w:sz="6" w:space="0" w:color="auto"/>
            </w:tcBorders>
            <w:shd w:val="clear" w:color="auto" w:fill="auto"/>
            <w:hideMark/>
          </w:tcPr>
          <w:p w14:paraId="50B07387" w14:textId="77777777" w:rsidR="00813DC8" w:rsidRPr="000070D8" w:rsidRDefault="00813DC8" w:rsidP="00E92D8A">
            <w:pPr>
              <w:spacing w:line="240" w:lineRule="auto"/>
              <w:jc w:val="center"/>
              <w:textAlignment w:val="baseline"/>
              <w:rPr>
                <w:szCs w:val="24"/>
                <w:lang w:val="ro-RO"/>
              </w:rPr>
            </w:pPr>
            <w:r w:rsidRPr="000070D8">
              <w:rPr>
                <w:szCs w:val="24"/>
                <w:lang w:val="ro-RO"/>
              </w:rPr>
              <w:t>251 (74,3)</w:t>
            </w:r>
          </w:p>
        </w:tc>
        <w:tc>
          <w:tcPr>
            <w:tcW w:w="2268" w:type="dxa"/>
            <w:tcBorders>
              <w:top w:val="nil"/>
              <w:left w:val="nil"/>
              <w:bottom w:val="single" w:sz="6" w:space="0" w:color="auto"/>
              <w:right w:val="single" w:sz="6" w:space="0" w:color="auto"/>
            </w:tcBorders>
            <w:shd w:val="clear" w:color="auto" w:fill="auto"/>
            <w:hideMark/>
          </w:tcPr>
          <w:p w14:paraId="1C4CEAA5" w14:textId="77777777" w:rsidR="00813DC8" w:rsidRPr="000070D8" w:rsidRDefault="00813DC8" w:rsidP="00E92D8A">
            <w:pPr>
              <w:spacing w:line="240" w:lineRule="auto"/>
              <w:jc w:val="center"/>
              <w:textAlignment w:val="baseline"/>
              <w:rPr>
                <w:szCs w:val="24"/>
                <w:lang w:val="ro-RO"/>
              </w:rPr>
            </w:pPr>
            <w:r w:rsidRPr="000070D8">
              <w:rPr>
                <w:szCs w:val="24"/>
                <w:lang w:val="ro-RO"/>
              </w:rPr>
              <w:t>285 (84,6)</w:t>
            </w:r>
          </w:p>
        </w:tc>
      </w:tr>
      <w:tr w:rsidR="00813DC8" w:rsidRPr="00CD3F63" w14:paraId="22F693CE" w14:textId="77777777" w:rsidTr="00E92D8A">
        <w:tc>
          <w:tcPr>
            <w:tcW w:w="2692" w:type="dxa"/>
            <w:tcBorders>
              <w:top w:val="nil"/>
              <w:left w:val="single" w:sz="6" w:space="0" w:color="auto"/>
              <w:bottom w:val="single" w:sz="6" w:space="0" w:color="auto"/>
              <w:right w:val="single" w:sz="6" w:space="0" w:color="auto"/>
            </w:tcBorders>
            <w:shd w:val="clear" w:color="auto" w:fill="auto"/>
            <w:hideMark/>
          </w:tcPr>
          <w:p w14:paraId="205087C8" w14:textId="77777777" w:rsidR="00813DC8" w:rsidRPr="000070D8" w:rsidRDefault="00813DC8" w:rsidP="00E92D8A">
            <w:pPr>
              <w:spacing w:line="240" w:lineRule="auto"/>
              <w:ind w:left="240"/>
              <w:textAlignment w:val="baseline"/>
              <w:rPr>
                <w:szCs w:val="24"/>
                <w:lang w:val="ro-RO"/>
              </w:rPr>
            </w:pPr>
            <w:r w:rsidRPr="000070D8">
              <w:rPr>
                <w:szCs w:val="24"/>
                <w:lang w:val="ro-RO"/>
              </w:rPr>
              <w:t>SG mediană (luni) </w:t>
            </w:r>
          </w:p>
          <w:p w14:paraId="4C75CEF5" w14:textId="77777777" w:rsidR="00813DC8" w:rsidRPr="000070D8" w:rsidRDefault="00813DC8" w:rsidP="00E92D8A">
            <w:pPr>
              <w:spacing w:line="240" w:lineRule="auto"/>
              <w:ind w:left="240"/>
              <w:textAlignment w:val="baseline"/>
              <w:rPr>
                <w:szCs w:val="24"/>
                <w:lang w:val="ro-RO"/>
              </w:rPr>
            </w:pPr>
            <w:r w:rsidRPr="000070D8">
              <w:rPr>
                <w:szCs w:val="24"/>
                <w:lang w:val="ro-RO"/>
              </w:rPr>
              <w:t>(</w:t>
            </w:r>
            <w:r w:rsidR="0023199C" w:rsidRPr="000070D8">
              <w:rPr>
                <w:szCs w:val="24"/>
                <w:lang w:val="ro-RO"/>
              </w:rPr>
              <w:t xml:space="preserve">IÎ </w:t>
            </w:r>
            <w:r w:rsidRPr="000070D8">
              <w:rPr>
                <w:szCs w:val="24"/>
                <w:lang w:val="ro-RO"/>
              </w:rPr>
              <w:t>95%) </w:t>
            </w:r>
          </w:p>
        </w:tc>
        <w:tc>
          <w:tcPr>
            <w:tcW w:w="3537" w:type="dxa"/>
            <w:tcBorders>
              <w:top w:val="nil"/>
              <w:left w:val="nil"/>
              <w:bottom w:val="single" w:sz="6" w:space="0" w:color="auto"/>
              <w:right w:val="single" w:sz="6" w:space="0" w:color="auto"/>
            </w:tcBorders>
            <w:shd w:val="clear" w:color="auto" w:fill="auto"/>
            <w:hideMark/>
          </w:tcPr>
          <w:p w14:paraId="5E917BE5" w14:textId="77777777" w:rsidR="00813DC8" w:rsidRPr="000070D8" w:rsidRDefault="00813DC8" w:rsidP="00E92D8A">
            <w:pPr>
              <w:spacing w:line="240" w:lineRule="auto"/>
              <w:jc w:val="center"/>
              <w:textAlignment w:val="baseline"/>
              <w:rPr>
                <w:szCs w:val="24"/>
                <w:lang w:val="ro-RO"/>
              </w:rPr>
            </w:pPr>
            <w:r w:rsidRPr="000070D8">
              <w:rPr>
                <w:szCs w:val="24"/>
                <w:lang w:val="ro-RO"/>
              </w:rPr>
              <w:t>14,0</w:t>
            </w:r>
          </w:p>
          <w:p w14:paraId="0E4AF9CE" w14:textId="77777777" w:rsidR="00813DC8" w:rsidRPr="000070D8" w:rsidRDefault="00813DC8" w:rsidP="00E92D8A">
            <w:pPr>
              <w:spacing w:line="240" w:lineRule="auto"/>
              <w:jc w:val="center"/>
              <w:textAlignment w:val="baseline"/>
              <w:rPr>
                <w:szCs w:val="24"/>
                <w:lang w:val="ro-RO"/>
              </w:rPr>
            </w:pPr>
            <w:r w:rsidRPr="000070D8">
              <w:rPr>
                <w:szCs w:val="24"/>
                <w:lang w:val="ro-RO"/>
              </w:rPr>
              <w:t xml:space="preserve"> (11,7, 16,1)</w:t>
            </w:r>
          </w:p>
        </w:tc>
        <w:tc>
          <w:tcPr>
            <w:tcW w:w="2268" w:type="dxa"/>
            <w:tcBorders>
              <w:top w:val="nil"/>
              <w:left w:val="nil"/>
              <w:bottom w:val="single" w:sz="6" w:space="0" w:color="auto"/>
              <w:right w:val="single" w:sz="6" w:space="0" w:color="auto"/>
            </w:tcBorders>
            <w:shd w:val="clear" w:color="auto" w:fill="auto"/>
            <w:hideMark/>
          </w:tcPr>
          <w:p w14:paraId="6D5DFFBE" w14:textId="77777777" w:rsidR="00813DC8" w:rsidRPr="000070D8" w:rsidRDefault="00813DC8" w:rsidP="00E92D8A">
            <w:pPr>
              <w:spacing w:line="240" w:lineRule="auto"/>
              <w:jc w:val="center"/>
              <w:textAlignment w:val="baseline"/>
              <w:rPr>
                <w:szCs w:val="24"/>
                <w:lang w:val="ro-RO"/>
              </w:rPr>
            </w:pPr>
            <w:r w:rsidRPr="000070D8">
              <w:rPr>
                <w:szCs w:val="24"/>
                <w:lang w:val="ro-RO"/>
              </w:rPr>
              <w:t xml:space="preserve">11,7 </w:t>
            </w:r>
          </w:p>
          <w:p w14:paraId="4A2906CC" w14:textId="77777777" w:rsidR="00813DC8" w:rsidRPr="000070D8" w:rsidRDefault="00813DC8" w:rsidP="00E92D8A">
            <w:pPr>
              <w:spacing w:line="240" w:lineRule="auto"/>
              <w:jc w:val="center"/>
              <w:textAlignment w:val="baseline"/>
              <w:rPr>
                <w:szCs w:val="24"/>
                <w:lang w:val="ro-RO"/>
              </w:rPr>
            </w:pPr>
            <w:r w:rsidRPr="000070D8">
              <w:rPr>
                <w:szCs w:val="24"/>
                <w:lang w:val="ro-RO"/>
              </w:rPr>
              <w:t>(10,5, 13,1)</w:t>
            </w:r>
          </w:p>
        </w:tc>
      </w:tr>
      <w:tr w:rsidR="00813DC8" w:rsidRPr="00CD3F63" w14:paraId="661B64B8" w14:textId="77777777" w:rsidTr="00E92D8A">
        <w:tc>
          <w:tcPr>
            <w:tcW w:w="2692" w:type="dxa"/>
            <w:tcBorders>
              <w:top w:val="nil"/>
              <w:left w:val="single" w:sz="6" w:space="0" w:color="auto"/>
              <w:bottom w:val="single" w:sz="6" w:space="0" w:color="auto"/>
              <w:right w:val="single" w:sz="6" w:space="0" w:color="auto"/>
            </w:tcBorders>
            <w:shd w:val="clear" w:color="auto" w:fill="auto"/>
            <w:hideMark/>
          </w:tcPr>
          <w:p w14:paraId="68911B8D" w14:textId="77777777" w:rsidR="00813DC8" w:rsidRPr="000070D8" w:rsidRDefault="00813DC8" w:rsidP="00E92D8A">
            <w:pPr>
              <w:spacing w:line="240" w:lineRule="auto"/>
              <w:ind w:left="240"/>
              <w:textAlignment w:val="baseline"/>
              <w:rPr>
                <w:szCs w:val="24"/>
                <w:lang w:val="ro-RO"/>
              </w:rPr>
            </w:pPr>
            <w:r w:rsidRPr="000070D8">
              <w:rPr>
                <w:szCs w:val="24"/>
                <w:lang w:val="ro-RO"/>
              </w:rPr>
              <w:t>RR (</w:t>
            </w:r>
            <w:r w:rsidR="0023199C" w:rsidRPr="000070D8">
              <w:rPr>
                <w:szCs w:val="24"/>
                <w:lang w:val="ro-RO"/>
              </w:rPr>
              <w:t xml:space="preserve">IÎ </w:t>
            </w:r>
            <w:r w:rsidRPr="000070D8">
              <w:rPr>
                <w:szCs w:val="24"/>
                <w:lang w:val="ro-RO"/>
              </w:rPr>
              <w:t>95%)</w:t>
            </w:r>
            <w:r w:rsidRPr="000070D8">
              <w:rPr>
                <w:szCs w:val="24"/>
                <w:vertAlign w:val="superscript"/>
                <w:lang w:val="ro-RO"/>
              </w:rPr>
              <w:t xml:space="preserve"> b</w:t>
            </w:r>
            <w:r w:rsidRPr="000070D8">
              <w:rPr>
                <w:szCs w:val="24"/>
                <w:lang w:val="ro-RO"/>
              </w:rPr>
              <w:t> </w:t>
            </w:r>
          </w:p>
        </w:tc>
        <w:tc>
          <w:tcPr>
            <w:tcW w:w="5805" w:type="dxa"/>
            <w:gridSpan w:val="2"/>
            <w:tcBorders>
              <w:top w:val="nil"/>
              <w:left w:val="nil"/>
              <w:bottom w:val="single" w:sz="6" w:space="0" w:color="auto"/>
              <w:right w:val="single" w:sz="6" w:space="0" w:color="auto"/>
            </w:tcBorders>
            <w:shd w:val="clear" w:color="auto" w:fill="auto"/>
            <w:hideMark/>
          </w:tcPr>
          <w:p w14:paraId="21DAE8A2" w14:textId="77777777" w:rsidR="00813DC8" w:rsidRPr="000070D8" w:rsidRDefault="00813DC8" w:rsidP="00E92D8A">
            <w:pPr>
              <w:spacing w:line="240" w:lineRule="auto"/>
              <w:jc w:val="center"/>
              <w:textAlignment w:val="baseline"/>
              <w:rPr>
                <w:szCs w:val="24"/>
                <w:lang w:val="ro-RO"/>
              </w:rPr>
            </w:pPr>
            <w:r w:rsidRPr="000070D8">
              <w:rPr>
                <w:szCs w:val="24"/>
                <w:lang w:val="ro-RO"/>
              </w:rPr>
              <w:t>0,77 (0,650, 0,916)</w:t>
            </w:r>
          </w:p>
        </w:tc>
      </w:tr>
      <w:tr w:rsidR="00813DC8" w:rsidRPr="00CD3F63" w14:paraId="2596F450" w14:textId="77777777" w:rsidTr="00E92D8A">
        <w:tc>
          <w:tcPr>
            <w:tcW w:w="2692" w:type="dxa"/>
            <w:tcBorders>
              <w:top w:val="nil"/>
              <w:left w:val="single" w:sz="6" w:space="0" w:color="auto"/>
              <w:bottom w:val="single" w:sz="6" w:space="0" w:color="auto"/>
              <w:right w:val="single" w:sz="6" w:space="0" w:color="auto"/>
            </w:tcBorders>
            <w:shd w:val="clear" w:color="auto" w:fill="auto"/>
            <w:hideMark/>
          </w:tcPr>
          <w:p w14:paraId="43F3C6D4" w14:textId="77777777" w:rsidR="00813DC8" w:rsidRPr="000070D8" w:rsidRDefault="00813DC8" w:rsidP="00E92D8A">
            <w:pPr>
              <w:spacing w:line="240" w:lineRule="auto"/>
              <w:ind w:left="240"/>
              <w:textAlignment w:val="baseline"/>
              <w:rPr>
                <w:szCs w:val="24"/>
                <w:lang w:val="ro-RO"/>
              </w:rPr>
            </w:pPr>
            <w:r w:rsidRPr="000070D8">
              <w:rPr>
                <w:rFonts w:eastAsia="Times New Roman,Times New Roman"/>
                <w:szCs w:val="22"/>
                <w:lang w:val="ro-RO"/>
              </w:rPr>
              <w:t>Valoarea p</w:t>
            </w:r>
            <w:r w:rsidRPr="000070D8">
              <w:rPr>
                <w:szCs w:val="24"/>
                <w:vertAlign w:val="superscript"/>
                <w:lang w:val="ro-RO"/>
              </w:rPr>
              <w:t>c</w:t>
            </w:r>
            <w:r w:rsidRPr="000070D8">
              <w:rPr>
                <w:szCs w:val="24"/>
                <w:lang w:val="ro-RO"/>
              </w:rPr>
              <w:t> </w:t>
            </w:r>
          </w:p>
        </w:tc>
        <w:tc>
          <w:tcPr>
            <w:tcW w:w="5805" w:type="dxa"/>
            <w:gridSpan w:val="2"/>
            <w:tcBorders>
              <w:top w:val="nil"/>
              <w:left w:val="nil"/>
              <w:bottom w:val="single" w:sz="6" w:space="0" w:color="auto"/>
              <w:right w:val="single" w:sz="6" w:space="0" w:color="auto"/>
            </w:tcBorders>
            <w:shd w:val="clear" w:color="auto" w:fill="auto"/>
          </w:tcPr>
          <w:p w14:paraId="7A1F80A3" w14:textId="77777777" w:rsidR="00813DC8" w:rsidRPr="000070D8" w:rsidRDefault="00813DC8" w:rsidP="00E92D8A">
            <w:pPr>
              <w:spacing w:line="240" w:lineRule="auto"/>
              <w:jc w:val="center"/>
              <w:textAlignment w:val="baseline"/>
              <w:rPr>
                <w:szCs w:val="24"/>
                <w:lang w:val="ro-RO"/>
              </w:rPr>
            </w:pPr>
            <w:r w:rsidRPr="000070D8">
              <w:rPr>
                <w:szCs w:val="24"/>
                <w:lang w:val="ro-RO"/>
              </w:rPr>
              <w:t>0,00304</w:t>
            </w:r>
          </w:p>
        </w:tc>
      </w:tr>
      <w:tr w:rsidR="00DD3F87" w:rsidRPr="00CD3F63" w14:paraId="21C2E2B3" w14:textId="77777777" w:rsidTr="00595909">
        <w:tc>
          <w:tcPr>
            <w:tcW w:w="8497" w:type="dxa"/>
            <w:gridSpan w:val="3"/>
            <w:tcBorders>
              <w:top w:val="nil"/>
              <w:left w:val="single" w:sz="6" w:space="0" w:color="auto"/>
              <w:bottom w:val="single" w:sz="6" w:space="0" w:color="auto"/>
              <w:right w:val="single" w:sz="6" w:space="0" w:color="auto"/>
            </w:tcBorders>
            <w:shd w:val="clear" w:color="auto" w:fill="auto"/>
            <w:vAlign w:val="center"/>
            <w:hideMark/>
          </w:tcPr>
          <w:p w14:paraId="2B2767B9" w14:textId="2C12A3A9" w:rsidR="00DD3F87" w:rsidRPr="000070D8" w:rsidRDefault="00DD3F87" w:rsidP="00595909">
            <w:pPr>
              <w:spacing w:line="240" w:lineRule="auto"/>
              <w:textAlignment w:val="baseline"/>
              <w:rPr>
                <w:szCs w:val="24"/>
                <w:lang w:val="ro-RO"/>
              </w:rPr>
            </w:pPr>
            <w:r w:rsidRPr="000070D8">
              <w:rPr>
                <w:b/>
                <w:bCs/>
                <w:szCs w:val="24"/>
                <w:lang w:val="ro-RO"/>
              </w:rPr>
              <w:t>SFP</w:t>
            </w:r>
            <w:r w:rsidRPr="000070D8">
              <w:rPr>
                <w:szCs w:val="24"/>
                <w:vertAlign w:val="superscript"/>
                <w:lang w:val="ro-RO"/>
              </w:rPr>
              <w:t>a</w:t>
            </w:r>
          </w:p>
        </w:tc>
      </w:tr>
      <w:tr w:rsidR="00813DC8" w:rsidRPr="00CD3F63" w14:paraId="18E978D0" w14:textId="77777777" w:rsidTr="00E92D8A">
        <w:tc>
          <w:tcPr>
            <w:tcW w:w="2692" w:type="dxa"/>
            <w:tcBorders>
              <w:top w:val="nil"/>
              <w:left w:val="single" w:sz="6" w:space="0" w:color="auto"/>
              <w:bottom w:val="single" w:sz="6" w:space="0" w:color="auto"/>
              <w:right w:val="single" w:sz="6" w:space="0" w:color="auto"/>
            </w:tcBorders>
            <w:shd w:val="clear" w:color="auto" w:fill="auto"/>
            <w:hideMark/>
          </w:tcPr>
          <w:p w14:paraId="4C7FB33C" w14:textId="77777777" w:rsidR="00813DC8" w:rsidRPr="000070D8" w:rsidRDefault="00813DC8" w:rsidP="00E92D8A">
            <w:pPr>
              <w:spacing w:line="240" w:lineRule="auto"/>
              <w:ind w:left="240"/>
              <w:textAlignment w:val="baseline"/>
              <w:rPr>
                <w:szCs w:val="24"/>
                <w:lang w:val="ro-RO"/>
              </w:rPr>
            </w:pPr>
            <w:r w:rsidRPr="000070D8">
              <w:rPr>
                <w:szCs w:val="24"/>
                <w:lang w:val="ro-RO"/>
              </w:rPr>
              <w:t>Numărul de evenimente (%) </w:t>
            </w:r>
          </w:p>
        </w:tc>
        <w:tc>
          <w:tcPr>
            <w:tcW w:w="3537" w:type="dxa"/>
            <w:tcBorders>
              <w:top w:val="nil"/>
              <w:left w:val="nil"/>
              <w:bottom w:val="single" w:sz="6" w:space="0" w:color="auto"/>
              <w:right w:val="single" w:sz="6" w:space="0" w:color="auto"/>
            </w:tcBorders>
            <w:shd w:val="clear" w:color="auto" w:fill="auto"/>
            <w:hideMark/>
          </w:tcPr>
          <w:p w14:paraId="5A0BE634" w14:textId="77777777" w:rsidR="00813DC8" w:rsidRPr="000070D8" w:rsidRDefault="00813DC8" w:rsidP="00E92D8A">
            <w:pPr>
              <w:spacing w:line="240" w:lineRule="auto"/>
              <w:jc w:val="center"/>
              <w:textAlignment w:val="baseline"/>
              <w:rPr>
                <w:szCs w:val="24"/>
                <w:lang w:val="ro-RO"/>
              </w:rPr>
            </w:pPr>
            <w:r w:rsidRPr="000070D8">
              <w:rPr>
                <w:szCs w:val="24"/>
                <w:lang w:val="ro-RO"/>
              </w:rPr>
              <w:t>238 (70,4)</w:t>
            </w:r>
          </w:p>
        </w:tc>
        <w:tc>
          <w:tcPr>
            <w:tcW w:w="2268" w:type="dxa"/>
            <w:tcBorders>
              <w:top w:val="nil"/>
              <w:left w:val="nil"/>
              <w:bottom w:val="single" w:sz="6" w:space="0" w:color="auto"/>
              <w:right w:val="single" w:sz="6" w:space="0" w:color="auto"/>
            </w:tcBorders>
            <w:shd w:val="clear" w:color="auto" w:fill="auto"/>
            <w:hideMark/>
          </w:tcPr>
          <w:p w14:paraId="158B37D4" w14:textId="77777777" w:rsidR="00813DC8" w:rsidRPr="000070D8" w:rsidRDefault="00813DC8" w:rsidP="00E92D8A">
            <w:pPr>
              <w:spacing w:line="240" w:lineRule="auto"/>
              <w:jc w:val="center"/>
              <w:textAlignment w:val="baseline"/>
              <w:rPr>
                <w:szCs w:val="24"/>
                <w:lang w:val="ro-RO"/>
              </w:rPr>
            </w:pPr>
            <w:r w:rsidRPr="000070D8">
              <w:rPr>
                <w:szCs w:val="24"/>
                <w:lang w:val="ro-RO"/>
              </w:rPr>
              <w:t>258 (76,6)</w:t>
            </w:r>
          </w:p>
        </w:tc>
      </w:tr>
      <w:tr w:rsidR="00813DC8" w:rsidRPr="00CD3F63" w14:paraId="315FCE90" w14:textId="77777777" w:rsidTr="00E92D8A">
        <w:tc>
          <w:tcPr>
            <w:tcW w:w="2692" w:type="dxa"/>
            <w:tcBorders>
              <w:top w:val="nil"/>
              <w:left w:val="single" w:sz="6" w:space="0" w:color="auto"/>
              <w:bottom w:val="single" w:sz="6" w:space="0" w:color="auto"/>
              <w:right w:val="single" w:sz="6" w:space="0" w:color="auto"/>
            </w:tcBorders>
            <w:shd w:val="clear" w:color="auto" w:fill="auto"/>
            <w:hideMark/>
          </w:tcPr>
          <w:p w14:paraId="4FCC9143" w14:textId="77777777" w:rsidR="00813DC8" w:rsidRPr="000070D8" w:rsidRDefault="00813DC8" w:rsidP="00E92D8A">
            <w:pPr>
              <w:spacing w:line="240" w:lineRule="auto"/>
              <w:ind w:left="240"/>
              <w:textAlignment w:val="baseline"/>
              <w:rPr>
                <w:szCs w:val="24"/>
                <w:lang w:val="ro-RO"/>
              </w:rPr>
            </w:pPr>
            <w:r w:rsidRPr="000070D8">
              <w:rPr>
                <w:szCs w:val="24"/>
                <w:lang w:val="ro-RO"/>
              </w:rPr>
              <w:t>SFP mediană (luni)</w:t>
            </w:r>
          </w:p>
          <w:p w14:paraId="75ED9F0A" w14:textId="77777777" w:rsidR="00813DC8" w:rsidRPr="000070D8" w:rsidRDefault="00813DC8" w:rsidP="00E92D8A">
            <w:pPr>
              <w:spacing w:line="240" w:lineRule="auto"/>
              <w:ind w:left="240"/>
              <w:textAlignment w:val="baseline"/>
              <w:rPr>
                <w:szCs w:val="24"/>
                <w:lang w:val="ro-RO"/>
              </w:rPr>
            </w:pPr>
            <w:r w:rsidRPr="000070D8">
              <w:rPr>
                <w:szCs w:val="24"/>
                <w:lang w:val="ro-RO"/>
              </w:rPr>
              <w:t>(</w:t>
            </w:r>
            <w:r w:rsidR="001C7C83" w:rsidRPr="000070D8">
              <w:rPr>
                <w:szCs w:val="24"/>
                <w:lang w:val="ro-RO"/>
              </w:rPr>
              <w:t xml:space="preserve">IÎ </w:t>
            </w:r>
            <w:r w:rsidRPr="000070D8">
              <w:rPr>
                <w:szCs w:val="24"/>
                <w:lang w:val="ro-RO"/>
              </w:rPr>
              <w:t>95%) </w:t>
            </w:r>
          </w:p>
        </w:tc>
        <w:tc>
          <w:tcPr>
            <w:tcW w:w="3537" w:type="dxa"/>
            <w:tcBorders>
              <w:top w:val="nil"/>
              <w:left w:val="nil"/>
              <w:bottom w:val="single" w:sz="6" w:space="0" w:color="auto"/>
              <w:right w:val="single" w:sz="6" w:space="0" w:color="auto"/>
            </w:tcBorders>
            <w:shd w:val="clear" w:color="auto" w:fill="auto"/>
            <w:hideMark/>
          </w:tcPr>
          <w:p w14:paraId="37FB2B75" w14:textId="77777777" w:rsidR="00813DC8" w:rsidRPr="000070D8" w:rsidRDefault="00813DC8" w:rsidP="00E92D8A">
            <w:pPr>
              <w:spacing w:line="240" w:lineRule="auto"/>
              <w:jc w:val="center"/>
              <w:textAlignment w:val="baseline"/>
              <w:rPr>
                <w:szCs w:val="24"/>
                <w:lang w:val="ro-RO"/>
              </w:rPr>
            </w:pPr>
            <w:r w:rsidRPr="000070D8">
              <w:rPr>
                <w:szCs w:val="24"/>
                <w:lang w:val="ro-RO"/>
              </w:rPr>
              <w:t xml:space="preserve">6,2 </w:t>
            </w:r>
          </w:p>
          <w:p w14:paraId="39BF05D7" w14:textId="77777777" w:rsidR="00813DC8" w:rsidRPr="000070D8" w:rsidRDefault="00813DC8" w:rsidP="00E92D8A">
            <w:pPr>
              <w:spacing w:line="240" w:lineRule="auto"/>
              <w:jc w:val="center"/>
              <w:textAlignment w:val="baseline"/>
              <w:rPr>
                <w:szCs w:val="24"/>
                <w:lang w:val="ro-RO"/>
              </w:rPr>
            </w:pPr>
            <w:r w:rsidRPr="000070D8">
              <w:rPr>
                <w:szCs w:val="24"/>
                <w:lang w:val="ro-RO"/>
              </w:rPr>
              <w:t>(5,0, 6,5)</w:t>
            </w:r>
          </w:p>
        </w:tc>
        <w:tc>
          <w:tcPr>
            <w:tcW w:w="2268" w:type="dxa"/>
            <w:tcBorders>
              <w:top w:val="nil"/>
              <w:left w:val="nil"/>
              <w:bottom w:val="single" w:sz="6" w:space="0" w:color="auto"/>
              <w:right w:val="single" w:sz="6" w:space="0" w:color="auto"/>
            </w:tcBorders>
            <w:shd w:val="clear" w:color="auto" w:fill="auto"/>
            <w:hideMark/>
          </w:tcPr>
          <w:p w14:paraId="704FD6E1" w14:textId="77777777" w:rsidR="00813DC8" w:rsidRPr="000070D8" w:rsidRDefault="00813DC8" w:rsidP="00E92D8A">
            <w:pPr>
              <w:spacing w:line="240" w:lineRule="auto"/>
              <w:jc w:val="center"/>
              <w:textAlignment w:val="baseline"/>
              <w:rPr>
                <w:szCs w:val="24"/>
                <w:lang w:val="ro-RO"/>
              </w:rPr>
            </w:pPr>
            <w:r w:rsidRPr="000070D8">
              <w:rPr>
                <w:szCs w:val="24"/>
                <w:lang w:val="ro-RO"/>
              </w:rPr>
              <w:t xml:space="preserve">4,8 </w:t>
            </w:r>
          </w:p>
          <w:p w14:paraId="41F36468" w14:textId="77777777" w:rsidR="00813DC8" w:rsidRPr="000070D8" w:rsidRDefault="00813DC8" w:rsidP="00E92D8A">
            <w:pPr>
              <w:spacing w:line="240" w:lineRule="auto"/>
              <w:jc w:val="center"/>
              <w:textAlignment w:val="baseline"/>
              <w:rPr>
                <w:szCs w:val="24"/>
                <w:lang w:val="ro-RO"/>
              </w:rPr>
            </w:pPr>
            <w:r w:rsidRPr="000070D8">
              <w:rPr>
                <w:szCs w:val="24"/>
                <w:lang w:val="ro-RO"/>
              </w:rPr>
              <w:t>(4,6, 5,8)</w:t>
            </w:r>
          </w:p>
        </w:tc>
      </w:tr>
      <w:tr w:rsidR="00813DC8" w:rsidRPr="00CD3F63" w14:paraId="2F730350" w14:textId="77777777" w:rsidTr="00E92D8A">
        <w:tc>
          <w:tcPr>
            <w:tcW w:w="2692" w:type="dxa"/>
            <w:tcBorders>
              <w:top w:val="nil"/>
              <w:left w:val="single" w:sz="6" w:space="0" w:color="auto"/>
              <w:bottom w:val="single" w:sz="6" w:space="0" w:color="auto"/>
              <w:right w:val="single" w:sz="6" w:space="0" w:color="auto"/>
            </w:tcBorders>
            <w:shd w:val="clear" w:color="auto" w:fill="auto"/>
            <w:hideMark/>
          </w:tcPr>
          <w:p w14:paraId="4384298D" w14:textId="77777777" w:rsidR="00813DC8" w:rsidRPr="000070D8" w:rsidRDefault="00813DC8" w:rsidP="00E92D8A">
            <w:pPr>
              <w:spacing w:line="240" w:lineRule="auto"/>
              <w:ind w:left="240"/>
              <w:textAlignment w:val="baseline"/>
              <w:rPr>
                <w:szCs w:val="24"/>
                <w:lang w:val="ro-RO"/>
              </w:rPr>
            </w:pPr>
            <w:r w:rsidRPr="000070D8">
              <w:rPr>
                <w:szCs w:val="24"/>
                <w:lang w:val="ro-RO"/>
              </w:rPr>
              <w:t>RR (</w:t>
            </w:r>
            <w:r w:rsidR="001C7C83" w:rsidRPr="000070D8">
              <w:rPr>
                <w:szCs w:val="24"/>
                <w:lang w:val="ro-RO"/>
              </w:rPr>
              <w:t xml:space="preserve">IÎ </w:t>
            </w:r>
            <w:r w:rsidRPr="000070D8">
              <w:rPr>
                <w:szCs w:val="24"/>
                <w:lang w:val="ro-RO"/>
              </w:rPr>
              <w:t>95%)</w:t>
            </w:r>
            <w:r w:rsidRPr="000070D8">
              <w:rPr>
                <w:szCs w:val="24"/>
                <w:vertAlign w:val="superscript"/>
                <w:lang w:val="ro-RO"/>
              </w:rPr>
              <w:t xml:space="preserve"> b</w:t>
            </w:r>
            <w:r w:rsidRPr="000070D8">
              <w:rPr>
                <w:szCs w:val="24"/>
                <w:lang w:val="ro-RO"/>
              </w:rPr>
              <w:t> </w:t>
            </w:r>
          </w:p>
        </w:tc>
        <w:tc>
          <w:tcPr>
            <w:tcW w:w="5805" w:type="dxa"/>
            <w:gridSpan w:val="2"/>
            <w:tcBorders>
              <w:top w:val="nil"/>
              <w:left w:val="nil"/>
              <w:bottom w:val="single" w:sz="6" w:space="0" w:color="auto"/>
              <w:right w:val="single" w:sz="6" w:space="0" w:color="auto"/>
            </w:tcBorders>
            <w:shd w:val="clear" w:color="auto" w:fill="auto"/>
            <w:hideMark/>
          </w:tcPr>
          <w:p w14:paraId="403AEBC0" w14:textId="77777777" w:rsidR="00813DC8" w:rsidRPr="000070D8" w:rsidRDefault="00813DC8" w:rsidP="00E92D8A">
            <w:pPr>
              <w:spacing w:line="240" w:lineRule="auto"/>
              <w:jc w:val="center"/>
              <w:textAlignment w:val="baseline"/>
              <w:rPr>
                <w:szCs w:val="24"/>
                <w:lang w:val="ro-RO"/>
              </w:rPr>
            </w:pPr>
            <w:r w:rsidRPr="000070D8">
              <w:rPr>
                <w:szCs w:val="24"/>
                <w:lang w:val="ro-RO"/>
              </w:rPr>
              <w:t>0,72 (0,600, 0,860)</w:t>
            </w:r>
          </w:p>
        </w:tc>
      </w:tr>
      <w:tr w:rsidR="00813DC8" w:rsidRPr="00CD3F63" w14:paraId="548EE953" w14:textId="77777777" w:rsidTr="00E92D8A">
        <w:trPr>
          <w:trHeight w:val="65"/>
        </w:trPr>
        <w:tc>
          <w:tcPr>
            <w:tcW w:w="2692" w:type="dxa"/>
            <w:tcBorders>
              <w:top w:val="nil"/>
              <w:left w:val="single" w:sz="6" w:space="0" w:color="auto"/>
              <w:bottom w:val="single" w:sz="6" w:space="0" w:color="auto"/>
              <w:right w:val="single" w:sz="6" w:space="0" w:color="auto"/>
            </w:tcBorders>
            <w:shd w:val="clear" w:color="auto" w:fill="auto"/>
            <w:hideMark/>
          </w:tcPr>
          <w:p w14:paraId="6A52D061" w14:textId="77777777" w:rsidR="00813DC8" w:rsidRPr="000070D8" w:rsidRDefault="00813DC8" w:rsidP="00E92D8A">
            <w:pPr>
              <w:spacing w:line="240" w:lineRule="auto"/>
              <w:ind w:left="240"/>
              <w:textAlignment w:val="baseline"/>
              <w:rPr>
                <w:szCs w:val="24"/>
                <w:lang w:val="ro-RO"/>
              </w:rPr>
            </w:pPr>
            <w:r w:rsidRPr="000070D8">
              <w:rPr>
                <w:rFonts w:eastAsia="Times New Roman,Times New Roman"/>
                <w:szCs w:val="22"/>
                <w:lang w:val="ro-RO"/>
              </w:rPr>
              <w:lastRenderedPageBreak/>
              <w:t>Valoarea p</w:t>
            </w:r>
            <w:r w:rsidRPr="000070D8">
              <w:rPr>
                <w:szCs w:val="24"/>
                <w:vertAlign w:val="superscript"/>
                <w:lang w:val="ro-RO"/>
              </w:rPr>
              <w:t>c</w:t>
            </w:r>
            <w:r w:rsidRPr="000070D8">
              <w:rPr>
                <w:szCs w:val="24"/>
                <w:lang w:val="ro-RO"/>
              </w:rPr>
              <w:t> </w:t>
            </w:r>
          </w:p>
        </w:tc>
        <w:tc>
          <w:tcPr>
            <w:tcW w:w="5805" w:type="dxa"/>
            <w:gridSpan w:val="2"/>
            <w:tcBorders>
              <w:top w:val="nil"/>
              <w:left w:val="single" w:sz="6" w:space="0" w:color="auto"/>
              <w:bottom w:val="single" w:sz="6" w:space="0" w:color="auto"/>
              <w:right w:val="single" w:sz="6" w:space="0" w:color="auto"/>
            </w:tcBorders>
            <w:shd w:val="clear" w:color="auto" w:fill="auto"/>
          </w:tcPr>
          <w:p w14:paraId="0610FB8C" w14:textId="77777777" w:rsidR="00813DC8" w:rsidRPr="000070D8" w:rsidRDefault="00813DC8" w:rsidP="00E92D8A">
            <w:pPr>
              <w:spacing w:line="240" w:lineRule="auto"/>
              <w:jc w:val="center"/>
              <w:textAlignment w:val="baseline"/>
              <w:rPr>
                <w:szCs w:val="24"/>
                <w:lang w:val="ro-RO"/>
              </w:rPr>
            </w:pPr>
            <w:r w:rsidRPr="000070D8">
              <w:rPr>
                <w:szCs w:val="24"/>
                <w:lang w:val="ro-RO"/>
              </w:rPr>
              <w:t>0,00031</w:t>
            </w:r>
          </w:p>
        </w:tc>
      </w:tr>
      <w:tr w:rsidR="00813DC8" w:rsidRPr="00CD3F63" w14:paraId="2E4B36F3" w14:textId="77777777" w:rsidTr="00E92D8A">
        <w:trPr>
          <w:trHeight w:val="287"/>
        </w:trPr>
        <w:tc>
          <w:tcPr>
            <w:tcW w:w="2692" w:type="dxa"/>
            <w:tcBorders>
              <w:top w:val="single" w:sz="6" w:space="0" w:color="auto"/>
              <w:left w:val="single" w:sz="6" w:space="0" w:color="auto"/>
              <w:bottom w:val="single" w:sz="4" w:space="0" w:color="auto"/>
              <w:right w:val="single" w:sz="6" w:space="0" w:color="auto"/>
            </w:tcBorders>
            <w:shd w:val="clear" w:color="auto" w:fill="auto"/>
            <w:hideMark/>
          </w:tcPr>
          <w:p w14:paraId="0999E93A" w14:textId="77777777" w:rsidR="00813DC8" w:rsidRPr="000070D8" w:rsidRDefault="00813DC8" w:rsidP="00E92D8A">
            <w:pPr>
              <w:spacing w:line="240" w:lineRule="auto"/>
              <w:textAlignment w:val="baseline"/>
              <w:rPr>
                <w:b/>
                <w:bCs/>
                <w:szCs w:val="24"/>
                <w:lang w:val="ro-RO"/>
              </w:rPr>
            </w:pPr>
            <w:r w:rsidRPr="000070D8">
              <w:rPr>
                <w:b/>
                <w:bCs/>
                <w:szCs w:val="24"/>
                <w:lang w:val="ro-RO"/>
              </w:rPr>
              <w:t>RRO n (%)</w:t>
            </w:r>
            <w:r w:rsidRPr="000070D8">
              <w:rPr>
                <w:b/>
                <w:bCs/>
                <w:szCs w:val="24"/>
                <w:vertAlign w:val="superscript"/>
                <w:lang w:val="ro-RO"/>
              </w:rPr>
              <w:t>d,e</w:t>
            </w:r>
            <w:r w:rsidRPr="000070D8">
              <w:rPr>
                <w:b/>
                <w:bCs/>
                <w:szCs w:val="24"/>
                <w:lang w:val="ro-RO"/>
              </w:rPr>
              <w:t> </w:t>
            </w:r>
            <w:r w:rsidRPr="000070D8">
              <w:rPr>
                <w:szCs w:val="24"/>
                <w:vertAlign w:val="superscript"/>
                <w:lang w:val="ro-RO"/>
              </w:rPr>
              <w:t xml:space="preserve"> </w:t>
            </w:r>
            <w:r w:rsidRPr="000070D8">
              <w:rPr>
                <w:szCs w:val="24"/>
                <w:lang w:val="ro-RO"/>
              </w:rPr>
              <w:t> </w:t>
            </w:r>
          </w:p>
        </w:tc>
        <w:tc>
          <w:tcPr>
            <w:tcW w:w="3537" w:type="dxa"/>
            <w:tcBorders>
              <w:top w:val="single" w:sz="6" w:space="0" w:color="auto"/>
              <w:left w:val="single" w:sz="6" w:space="0" w:color="auto"/>
              <w:bottom w:val="single" w:sz="4" w:space="0" w:color="auto"/>
              <w:right w:val="single" w:sz="6" w:space="0" w:color="auto"/>
            </w:tcBorders>
            <w:shd w:val="clear" w:color="auto" w:fill="auto"/>
          </w:tcPr>
          <w:p w14:paraId="709501E7" w14:textId="77777777" w:rsidR="00813DC8" w:rsidRPr="000070D8" w:rsidRDefault="00813DC8" w:rsidP="00E92D8A">
            <w:pPr>
              <w:spacing w:line="240" w:lineRule="auto"/>
              <w:ind w:left="240"/>
              <w:jc w:val="center"/>
              <w:textAlignment w:val="baseline"/>
              <w:rPr>
                <w:szCs w:val="24"/>
                <w:lang w:val="ro-RO"/>
              </w:rPr>
            </w:pPr>
            <w:r w:rsidRPr="000070D8">
              <w:rPr>
                <w:szCs w:val="24"/>
                <w:lang w:val="ro-RO"/>
              </w:rPr>
              <w:t>130 (38,8)</w:t>
            </w:r>
          </w:p>
        </w:tc>
        <w:tc>
          <w:tcPr>
            <w:tcW w:w="2268" w:type="dxa"/>
            <w:tcBorders>
              <w:top w:val="single" w:sz="6" w:space="0" w:color="auto"/>
              <w:left w:val="single" w:sz="6" w:space="0" w:color="auto"/>
              <w:bottom w:val="single" w:sz="4" w:space="0" w:color="auto"/>
              <w:right w:val="single" w:sz="6" w:space="0" w:color="auto"/>
            </w:tcBorders>
            <w:shd w:val="clear" w:color="auto" w:fill="auto"/>
          </w:tcPr>
          <w:p w14:paraId="1F76DEBA" w14:textId="77777777" w:rsidR="00813DC8" w:rsidRPr="000070D8" w:rsidRDefault="00813DC8" w:rsidP="00E92D8A">
            <w:pPr>
              <w:spacing w:line="240" w:lineRule="auto"/>
              <w:ind w:left="240"/>
              <w:jc w:val="center"/>
              <w:textAlignment w:val="baseline"/>
              <w:rPr>
                <w:szCs w:val="24"/>
                <w:lang w:val="ro-RO"/>
              </w:rPr>
            </w:pPr>
            <w:r w:rsidRPr="000070D8">
              <w:rPr>
                <w:szCs w:val="24"/>
                <w:lang w:val="ro-RO"/>
              </w:rPr>
              <w:t>81 (24,4)</w:t>
            </w:r>
          </w:p>
        </w:tc>
      </w:tr>
      <w:tr w:rsidR="00813DC8" w:rsidRPr="00CD3F63" w14:paraId="3D9A272A" w14:textId="77777777" w:rsidTr="00E92D8A">
        <w:tc>
          <w:tcPr>
            <w:tcW w:w="2692" w:type="dxa"/>
            <w:tcBorders>
              <w:top w:val="single" w:sz="4" w:space="0" w:color="auto"/>
              <w:left w:val="single" w:sz="6" w:space="0" w:color="auto"/>
              <w:bottom w:val="single" w:sz="6" w:space="0" w:color="auto"/>
              <w:right w:val="single" w:sz="6" w:space="0" w:color="auto"/>
            </w:tcBorders>
            <w:shd w:val="clear" w:color="auto" w:fill="auto"/>
            <w:hideMark/>
          </w:tcPr>
          <w:p w14:paraId="1687D6A8" w14:textId="7345F0B4" w:rsidR="00813DC8" w:rsidRPr="000070D8" w:rsidRDefault="00813DC8" w:rsidP="00E92D8A">
            <w:pPr>
              <w:spacing w:line="240" w:lineRule="auto"/>
              <w:ind w:left="240"/>
              <w:textAlignment w:val="baseline"/>
              <w:rPr>
                <w:szCs w:val="24"/>
                <w:lang w:val="ro-RO"/>
              </w:rPr>
            </w:pPr>
            <w:r w:rsidRPr="000070D8">
              <w:rPr>
                <w:szCs w:val="24"/>
                <w:lang w:val="ro-RO"/>
              </w:rPr>
              <w:t>Răspuns complet n (%)</w:t>
            </w:r>
          </w:p>
        </w:tc>
        <w:tc>
          <w:tcPr>
            <w:tcW w:w="3537" w:type="dxa"/>
            <w:tcBorders>
              <w:top w:val="single" w:sz="4" w:space="0" w:color="auto"/>
              <w:left w:val="nil"/>
              <w:bottom w:val="single" w:sz="6" w:space="0" w:color="auto"/>
              <w:right w:val="single" w:sz="6" w:space="0" w:color="auto"/>
            </w:tcBorders>
            <w:shd w:val="clear" w:color="auto" w:fill="auto"/>
            <w:hideMark/>
          </w:tcPr>
          <w:p w14:paraId="74429E5B" w14:textId="77777777" w:rsidR="00813DC8" w:rsidRPr="000070D8" w:rsidRDefault="00813DC8" w:rsidP="00E92D8A">
            <w:pPr>
              <w:spacing w:line="240" w:lineRule="auto"/>
              <w:jc w:val="center"/>
              <w:textAlignment w:val="baseline"/>
              <w:rPr>
                <w:szCs w:val="24"/>
                <w:lang w:val="ro-RO"/>
              </w:rPr>
            </w:pPr>
            <w:r w:rsidRPr="000070D8">
              <w:rPr>
                <w:szCs w:val="24"/>
                <w:lang w:val="ro-RO"/>
              </w:rPr>
              <w:t>2 (0,6)</w:t>
            </w:r>
          </w:p>
        </w:tc>
        <w:tc>
          <w:tcPr>
            <w:tcW w:w="2268" w:type="dxa"/>
            <w:tcBorders>
              <w:top w:val="single" w:sz="4" w:space="0" w:color="auto"/>
              <w:left w:val="nil"/>
              <w:bottom w:val="single" w:sz="6" w:space="0" w:color="auto"/>
              <w:right w:val="single" w:sz="6" w:space="0" w:color="auto"/>
            </w:tcBorders>
            <w:shd w:val="clear" w:color="auto" w:fill="auto"/>
            <w:hideMark/>
          </w:tcPr>
          <w:p w14:paraId="3AC1F328" w14:textId="77777777" w:rsidR="00813DC8" w:rsidRPr="000070D8" w:rsidRDefault="00813DC8" w:rsidP="00E92D8A">
            <w:pPr>
              <w:spacing w:line="240" w:lineRule="auto"/>
              <w:jc w:val="center"/>
              <w:textAlignment w:val="baseline"/>
              <w:rPr>
                <w:szCs w:val="24"/>
                <w:lang w:val="ro-RO"/>
              </w:rPr>
            </w:pPr>
            <w:r w:rsidRPr="000070D8">
              <w:rPr>
                <w:szCs w:val="24"/>
                <w:lang w:val="ro-RO"/>
              </w:rPr>
              <w:t>0</w:t>
            </w:r>
          </w:p>
        </w:tc>
      </w:tr>
      <w:tr w:rsidR="00813DC8" w:rsidRPr="00CD3F63" w14:paraId="227EA2A2" w14:textId="77777777" w:rsidTr="00E92D8A">
        <w:trPr>
          <w:trHeight w:val="65"/>
        </w:trPr>
        <w:tc>
          <w:tcPr>
            <w:tcW w:w="2692" w:type="dxa"/>
            <w:tcBorders>
              <w:top w:val="nil"/>
              <w:left w:val="single" w:sz="6" w:space="0" w:color="auto"/>
              <w:bottom w:val="single" w:sz="6" w:space="0" w:color="auto"/>
              <w:right w:val="single" w:sz="6" w:space="0" w:color="auto"/>
            </w:tcBorders>
            <w:shd w:val="clear" w:color="auto" w:fill="auto"/>
            <w:hideMark/>
          </w:tcPr>
          <w:p w14:paraId="5DDD43BB" w14:textId="77777777" w:rsidR="00813DC8" w:rsidRPr="000070D8" w:rsidRDefault="00813DC8" w:rsidP="00E92D8A">
            <w:pPr>
              <w:spacing w:line="240" w:lineRule="auto"/>
              <w:ind w:left="240"/>
              <w:textAlignment w:val="baseline"/>
              <w:rPr>
                <w:szCs w:val="24"/>
                <w:lang w:val="ro-RO"/>
              </w:rPr>
            </w:pPr>
            <w:r w:rsidRPr="000070D8">
              <w:rPr>
                <w:szCs w:val="24"/>
                <w:lang w:val="ro-RO"/>
              </w:rPr>
              <w:t>Răspuns parțial n (%) </w:t>
            </w:r>
          </w:p>
        </w:tc>
        <w:tc>
          <w:tcPr>
            <w:tcW w:w="3537" w:type="dxa"/>
            <w:tcBorders>
              <w:top w:val="nil"/>
              <w:left w:val="single" w:sz="6" w:space="0" w:color="auto"/>
              <w:bottom w:val="single" w:sz="6" w:space="0" w:color="auto"/>
              <w:right w:val="single" w:sz="6" w:space="0" w:color="auto"/>
            </w:tcBorders>
            <w:shd w:val="clear" w:color="auto" w:fill="auto"/>
          </w:tcPr>
          <w:p w14:paraId="0C7C5619" w14:textId="77777777" w:rsidR="00813DC8" w:rsidRPr="000070D8" w:rsidRDefault="00813DC8" w:rsidP="00E92D8A">
            <w:pPr>
              <w:spacing w:line="240" w:lineRule="auto"/>
              <w:jc w:val="center"/>
              <w:textAlignment w:val="baseline"/>
              <w:rPr>
                <w:szCs w:val="24"/>
                <w:lang w:val="ro-RO"/>
              </w:rPr>
            </w:pPr>
            <w:r w:rsidRPr="000070D8">
              <w:rPr>
                <w:szCs w:val="24"/>
                <w:lang w:val="ro-RO"/>
              </w:rPr>
              <w:t>128 (38,2)</w:t>
            </w:r>
          </w:p>
        </w:tc>
        <w:tc>
          <w:tcPr>
            <w:tcW w:w="2268" w:type="dxa"/>
            <w:tcBorders>
              <w:top w:val="nil"/>
              <w:left w:val="single" w:sz="6" w:space="0" w:color="auto"/>
              <w:bottom w:val="single" w:sz="6" w:space="0" w:color="auto"/>
              <w:right w:val="single" w:sz="6" w:space="0" w:color="auto"/>
            </w:tcBorders>
            <w:shd w:val="clear" w:color="auto" w:fill="auto"/>
          </w:tcPr>
          <w:p w14:paraId="18FFA58C" w14:textId="77777777" w:rsidR="00813DC8" w:rsidRPr="000070D8" w:rsidRDefault="00813DC8" w:rsidP="00E92D8A">
            <w:pPr>
              <w:spacing w:line="240" w:lineRule="auto"/>
              <w:jc w:val="center"/>
              <w:textAlignment w:val="baseline"/>
              <w:rPr>
                <w:szCs w:val="24"/>
                <w:lang w:val="ro-RO"/>
              </w:rPr>
            </w:pPr>
            <w:r w:rsidRPr="000070D8">
              <w:rPr>
                <w:szCs w:val="24"/>
                <w:lang w:val="ro-RO"/>
              </w:rPr>
              <w:t>81 (24,4)</w:t>
            </w:r>
          </w:p>
        </w:tc>
      </w:tr>
      <w:tr w:rsidR="00813DC8" w:rsidRPr="00CD3F63" w14:paraId="1FD15973" w14:textId="77777777" w:rsidTr="00E92D8A">
        <w:trPr>
          <w:trHeight w:val="555"/>
        </w:trPr>
        <w:tc>
          <w:tcPr>
            <w:tcW w:w="2692" w:type="dxa"/>
            <w:tcBorders>
              <w:top w:val="nil"/>
              <w:left w:val="single" w:sz="6" w:space="0" w:color="auto"/>
              <w:bottom w:val="single" w:sz="6" w:space="0" w:color="auto"/>
              <w:right w:val="single" w:sz="6" w:space="0" w:color="auto"/>
            </w:tcBorders>
            <w:shd w:val="clear" w:color="auto" w:fill="auto"/>
            <w:hideMark/>
          </w:tcPr>
          <w:p w14:paraId="6F31F239" w14:textId="3B4F7B9C" w:rsidR="00813DC8" w:rsidRPr="000070D8" w:rsidRDefault="00813DC8" w:rsidP="00E92D8A">
            <w:pPr>
              <w:spacing w:line="240" w:lineRule="auto"/>
              <w:textAlignment w:val="baseline"/>
              <w:rPr>
                <w:szCs w:val="24"/>
                <w:lang w:val="ro-RO"/>
              </w:rPr>
            </w:pPr>
            <w:r w:rsidRPr="000070D8">
              <w:rPr>
                <w:b/>
                <w:bCs/>
                <w:szCs w:val="24"/>
                <w:lang w:val="ro-RO"/>
              </w:rPr>
              <w:t>DR mediană (luni)</w:t>
            </w:r>
          </w:p>
          <w:p w14:paraId="6A265896" w14:textId="621D44C3" w:rsidR="00813DC8" w:rsidRPr="000070D8" w:rsidRDefault="00813DC8" w:rsidP="00E92D8A">
            <w:pPr>
              <w:spacing w:line="240" w:lineRule="auto"/>
              <w:ind w:left="-30"/>
              <w:textAlignment w:val="baseline"/>
              <w:rPr>
                <w:szCs w:val="24"/>
                <w:lang w:val="ro-RO"/>
              </w:rPr>
            </w:pPr>
            <w:r w:rsidRPr="000070D8">
              <w:rPr>
                <w:b/>
                <w:bCs/>
                <w:szCs w:val="24"/>
                <w:lang w:val="ro-RO"/>
              </w:rPr>
              <w:t>(</w:t>
            </w:r>
            <w:r w:rsidR="001C7C83" w:rsidRPr="000070D8">
              <w:rPr>
                <w:b/>
                <w:bCs/>
                <w:szCs w:val="24"/>
                <w:lang w:val="ro-RO"/>
              </w:rPr>
              <w:t xml:space="preserve">IÎ </w:t>
            </w:r>
            <w:r w:rsidRPr="000070D8">
              <w:rPr>
                <w:b/>
                <w:bCs/>
                <w:szCs w:val="24"/>
                <w:lang w:val="ro-RO"/>
              </w:rPr>
              <w:t>95%)</w:t>
            </w:r>
            <w:r w:rsidRPr="000070D8">
              <w:rPr>
                <w:szCs w:val="24"/>
                <w:vertAlign w:val="superscript"/>
                <w:lang w:val="ro-RO"/>
              </w:rPr>
              <w:t>d,e</w:t>
            </w:r>
            <w:r w:rsidRPr="000070D8">
              <w:rPr>
                <w:szCs w:val="24"/>
                <w:lang w:val="ro-RO"/>
              </w:rPr>
              <w:t> </w:t>
            </w:r>
          </w:p>
        </w:tc>
        <w:tc>
          <w:tcPr>
            <w:tcW w:w="3537" w:type="dxa"/>
            <w:tcBorders>
              <w:top w:val="nil"/>
              <w:left w:val="nil"/>
              <w:bottom w:val="single" w:sz="6" w:space="0" w:color="auto"/>
              <w:right w:val="single" w:sz="6" w:space="0" w:color="auto"/>
            </w:tcBorders>
            <w:shd w:val="clear" w:color="auto" w:fill="auto"/>
            <w:hideMark/>
          </w:tcPr>
          <w:p w14:paraId="5C215146" w14:textId="17E3D9CA" w:rsidR="00813DC8" w:rsidRPr="000070D8" w:rsidRDefault="00813DC8" w:rsidP="00E92D8A">
            <w:pPr>
              <w:spacing w:line="240" w:lineRule="auto"/>
              <w:jc w:val="center"/>
              <w:textAlignment w:val="baseline"/>
              <w:rPr>
                <w:szCs w:val="24"/>
                <w:lang w:val="ro-RO"/>
              </w:rPr>
            </w:pPr>
            <w:r w:rsidRPr="000070D8">
              <w:rPr>
                <w:szCs w:val="24"/>
                <w:lang w:val="ro-RO"/>
              </w:rPr>
              <w:t>9,5</w:t>
            </w:r>
          </w:p>
          <w:p w14:paraId="0537E205" w14:textId="77777777" w:rsidR="00813DC8" w:rsidRPr="000070D8" w:rsidRDefault="00813DC8" w:rsidP="00E92D8A">
            <w:pPr>
              <w:spacing w:line="240" w:lineRule="auto"/>
              <w:jc w:val="center"/>
              <w:textAlignment w:val="baseline"/>
              <w:rPr>
                <w:szCs w:val="24"/>
                <w:lang w:val="ro-RO"/>
              </w:rPr>
            </w:pPr>
            <w:r w:rsidRPr="000070D8">
              <w:rPr>
                <w:szCs w:val="24"/>
                <w:lang w:val="ro-RO"/>
              </w:rPr>
              <w:t>(7,2, NR)</w:t>
            </w:r>
          </w:p>
        </w:tc>
        <w:tc>
          <w:tcPr>
            <w:tcW w:w="2268" w:type="dxa"/>
            <w:tcBorders>
              <w:top w:val="nil"/>
              <w:left w:val="nil"/>
              <w:bottom w:val="single" w:sz="6" w:space="0" w:color="auto"/>
              <w:right w:val="single" w:sz="6" w:space="0" w:color="auto"/>
            </w:tcBorders>
            <w:shd w:val="clear" w:color="auto" w:fill="auto"/>
            <w:hideMark/>
          </w:tcPr>
          <w:p w14:paraId="4BE68965" w14:textId="1B26D1E8" w:rsidR="00813DC8" w:rsidRPr="000070D8" w:rsidRDefault="00813DC8" w:rsidP="00E92D8A">
            <w:pPr>
              <w:spacing w:line="240" w:lineRule="auto"/>
              <w:jc w:val="center"/>
              <w:textAlignment w:val="baseline"/>
              <w:rPr>
                <w:szCs w:val="24"/>
                <w:lang w:val="ro-RO"/>
              </w:rPr>
            </w:pPr>
            <w:r w:rsidRPr="000070D8">
              <w:rPr>
                <w:szCs w:val="24"/>
                <w:lang w:val="ro-RO"/>
              </w:rPr>
              <w:t>5,1</w:t>
            </w:r>
          </w:p>
          <w:p w14:paraId="6631CEA4" w14:textId="77777777" w:rsidR="00813DC8" w:rsidRPr="000070D8" w:rsidRDefault="00813DC8" w:rsidP="00E92D8A">
            <w:pPr>
              <w:spacing w:line="240" w:lineRule="auto"/>
              <w:jc w:val="center"/>
              <w:textAlignment w:val="baseline"/>
              <w:rPr>
                <w:szCs w:val="24"/>
                <w:lang w:val="ro-RO"/>
              </w:rPr>
            </w:pPr>
            <w:r w:rsidRPr="000070D8">
              <w:rPr>
                <w:szCs w:val="24"/>
                <w:lang w:val="ro-RO"/>
              </w:rPr>
              <w:t>(4,4, 6,0)</w:t>
            </w:r>
          </w:p>
        </w:tc>
      </w:tr>
    </w:tbl>
    <w:p w14:paraId="3D614B86" w14:textId="77777777" w:rsidR="00813DC8" w:rsidRPr="000070D8" w:rsidRDefault="00813DC8" w:rsidP="00813DC8">
      <w:pPr>
        <w:pStyle w:val="xmsonormal"/>
        <w:textAlignment w:val="baseline"/>
        <w:rPr>
          <w:rStyle w:val="xnormaltextrun"/>
          <w:rFonts w:ascii="Times New Roman" w:hAnsi="Times New Roman"/>
          <w:color w:val="000000"/>
          <w:sz w:val="20"/>
          <w:bdr w:val="none" w:sz="0" w:space="0" w:color="auto" w:frame="1"/>
          <w:lang w:val="ro-RO"/>
        </w:rPr>
      </w:pPr>
      <w:r w:rsidRPr="000070D8">
        <w:rPr>
          <w:rFonts w:ascii="Times New Roman" w:hAnsi="Times New Roman" w:cs="Times New Roman"/>
          <w:sz w:val="20"/>
          <w:szCs w:val="20"/>
          <w:vertAlign w:val="superscript"/>
          <w:lang w:val="ro-RO"/>
        </w:rPr>
        <w:t>a</w:t>
      </w:r>
      <w:r w:rsidRPr="000070D8">
        <w:rPr>
          <w:rStyle w:val="apple-converted-space"/>
          <w:rFonts w:ascii="Times New Roman" w:hAnsi="Times New Roman" w:cs="Times New Roman"/>
          <w:color w:val="000000"/>
          <w:sz w:val="20"/>
          <w:szCs w:val="20"/>
          <w:bdr w:val="none" w:sz="0" w:space="0" w:color="auto" w:frame="1"/>
          <w:lang w:val="ro-RO"/>
        </w:rPr>
        <w:t xml:space="preserve"> Analiza SFP la data limită 24 iulie</w:t>
      </w:r>
      <w:r w:rsidRPr="000070D8">
        <w:rPr>
          <w:rStyle w:val="xnormaltextrun"/>
          <w:rFonts w:ascii="Times New Roman" w:hAnsi="Times New Roman" w:cs="Times New Roman"/>
          <w:color w:val="000000"/>
          <w:sz w:val="20"/>
          <w:szCs w:val="20"/>
          <w:lang w:val="ro-RO"/>
        </w:rPr>
        <w:t xml:space="preserve"> 2019</w:t>
      </w:r>
      <w:r w:rsidR="000166E3" w:rsidRPr="000070D8">
        <w:rPr>
          <w:rStyle w:val="xnormaltextrun"/>
          <w:rFonts w:ascii="Times New Roman" w:hAnsi="Times New Roman" w:cs="Times New Roman"/>
          <w:color w:val="000000"/>
          <w:sz w:val="20"/>
          <w:szCs w:val="20"/>
          <w:lang w:val="ro-RO"/>
        </w:rPr>
        <w:t xml:space="preserve"> (</w:t>
      </w:r>
      <w:r w:rsidR="00843EE4" w:rsidRPr="000070D8">
        <w:rPr>
          <w:rStyle w:val="xnormaltextrun"/>
          <w:rFonts w:ascii="Times New Roman" w:hAnsi="Times New Roman" w:cs="Times New Roman"/>
          <w:color w:val="000000"/>
          <w:sz w:val="20"/>
          <w:szCs w:val="20"/>
          <w:lang w:val="ro-RO"/>
        </w:rPr>
        <w:t xml:space="preserve">perioadă mediană de monitorizare </w:t>
      </w:r>
      <w:r w:rsidR="00DD3F87" w:rsidRPr="000070D8">
        <w:rPr>
          <w:rStyle w:val="xnormaltextrun"/>
          <w:rFonts w:ascii="Times New Roman" w:hAnsi="Times New Roman" w:cs="Times New Roman"/>
          <w:color w:val="000000"/>
          <w:sz w:val="20"/>
          <w:szCs w:val="20"/>
          <w:lang w:val="ro-RO"/>
        </w:rPr>
        <w:t>10,15</w:t>
      </w:r>
      <w:r w:rsidR="000166E3" w:rsidRPr="000070D8">
        <w:rPr>
          <w:rStyle w:val="xnormaltextrun"/>
          <w:rFonts w:ascii="Times New Roman" w:hAnsi="Times New Roman" w:cs="Times New Roman"/>
          <w:color w:val="000000"/>
          <w:sz w:val="20"/>
          <w:szCs w:val="20"/>
          <w:lang w:val="ro-RO"/>
        </w:rPr>
        <w:t xml:space="preserve"> luni)</w:t>
      </w:r>
      <w:r w:rsidRPr="000070D8">
        <w:rPr>
          <w:rStyle w:val="xnormaltextrun"/>
          <w:rFonts w:ascii="Times New Roman" w:hAnsi="Times New Roman" w:cs="Times New Roman"/>
          <w:color w:val="000000"/>
          <w:sz w:val="20"/>
          <w:szCs w:val="20"/>
          <w:lang w:val="ro-RO"/>
        </w:rPr>
        <w:t>. Analiza SG la data limită 12 martie 2021</w:t>
      </w:r>
      <w:r w:rsidR="000166E3" w:rsidRPr="000070D8">
        <w:rPr>
          <w:rStyle w:val="xnormaltextrun"/>
          <w:rFonts w:ascii="Times New Roman" w:hAnsi="Times New Roman" w:cs="Times New Roman"/>
          <w:color w:val="000000"/>
          <w:sz w:val="20"/>
          <w:szCs w:val="20"/>
          <w:lang w:val="ro-RO"/>
        </w:rPr>
        <w:t xml:space="preserve"> (</w:t>
      </w:r>
      <w:r w:rsidR="00843EE4" w:rsidRPr="000070D8">
        <w:rPr>
          <w:rStyle w:val="xnormaltextrun"/>
          <w:rFonts w:ascii="Times New Roman" w:hAnsi="Times New Roman" w:cs="Times New Roman"/>
          <w:color w:val="000000"/>
          <w:sz w:val="20"/>
          <w:szCs w:val="20"/>
          <w:lang w:val="ro-RO"/>
        </w:rPr>
        <w:t xml:space="preserve">perioadă mediană de monitorizare </w:t>
      </w:r>
      <w:r w:rsidR="00DD3F87" w:rsidRPr="000070D8">
        <w:rPr>
          <w:rStyle w:val="xnormaltextrun"/>
          <w:rFonts w:ascii="Times New Roman" w:hAnsi="Times New Roman" w:cs="Times New Roman"/>
          <w:color w:val="000000"/>
          <w:sz w:val="20"/>
          <w:szCs w:val="20"/>
          <w:lang w:val="ro-RO"/>
        </w:rPr>
        <w:t>34,86</w:t>
      </w:r>
      <w:r w:rsidR="000166E3" w:rsidRPr="000070D8">
        <w:rPr>
          <w:rStyle w:val="xnormaltextrun"/>
          <w:rFonts w:ascii="Times New Roman" w:hAnsi="Times New Roman" w:cs="Times New Roman"/>
          <w:color w:val="000000"/>
          <w:sz w:val="20"/>
          <w:szCs w:val="20"/>
          <w:lang w:val="ro-RO"/>
        </w:rPr>
        <w:t xml:space="preserve"> luni)</w:t>
      </w:r>
      <w:r w:rsidRPr="000070D8" w:rsidDel="00F02B96">
        <w:rPr>
          <w:rStyle w:val="xnormaltextrun"/>
          <w:rFonts w:ascii="Times New Roman" w:hAnsi="Times New Roman" w:cs="Times New Roman"/>
          <w:color w:val="000000"/>
          <w:sz w:val="20"/>
          <w:szCs w:val="20"/>
          <w:lang w:val="ro-RO"/>
        </w:rPr>
        <w:t xml:space="preserve">. </w:t>
      </w:r>
      <w:r w:rsidRPr="000070D8">
        <w:rPr>
          <w:rStyle w:val="xnormaltextrun"/>
          <w:rFonts w:ascii="Times New Roman" w:hAnsi="Times New Roman" w:cs="Times New Roman"/>
          <w:color w:val="000000"/>
          <w:sz w:val="20"/>
          <w:szCs w:val="20"/>
          <w:lang w:val="ro-RO"/>
        </w:rPr>
        <w:t>Limitele pentru declararea eficacității (Brațul</w:t>
      </w:r>
      <w:r w:rsidRPr="000070D8">
        <w:rPr>
          <w:rStyle w:val="xnormaltextrun"/>
          <w:rFonts w:ascii="Times New Roman" w:hAnsi="Times New Roman" w:cs="Times New Roman"/>
          <w:color w:val="000000"/>
          <w:sz w:val="20"/>
          <w:szCs w:val="20"/>
          <w:bdr w:val="none" w:sz="0" w:space="0" w:color="auto" w:frame="1"/>
          <w:lang w:val="ro-RO"/>
        </w:rPr>
        <w:t xml:space="preserve"> 1 v</w:t>
      </w:r>
      <w:r w:rsidR="000166E3" w:rsidRPr="000070D8">
        <w:rPr>
          <w:rStyle w:val="xnormaltextrun"/>
          <w:rFonts w:ascii="Times New Roman" w:hAnsi="Times New Roman" w:cs="Times New Roman"/>
          <w:color w:val="000000"/>
          <w:sz w:val="20"/>
          <w:szCs w:val="20"/>
          <w:bdr w:val="none" w:sz="0" w:space="0" w:color="auto" w:frame="1"/>
          <w:lang w:val="ro-RO"/>
        </w:rPr>
        <w:t>ersus</w:t>
      </w:r>
      <w:r w:rsidRPr="000070D8">
        <w:rPr>
          <w:rStyle w:val="xnormaltextrun"/>
          <w:rFonts w:ascii="Times New Roman" w:hAnsi="Times New Roman" w:cs="Times New Roman"/>
          <w:color w:val="000000"/>
          <w:sz w:val="20"/>
          <w:szCs w:val="20"/>
          <w:bdr w:val="none" w:sz="0" w:space="0" w:color="auto" w:frame="1"/>
          <w:lang w:val="ro-RO"/>
        </w:rPr>
        <w:t xml:space="preserve"> Brațul 3: SFP </w:t>
      </w:r>
      <w:r w:rsidRPr="000070D8">
        <w:rPr>
          <w:rFonts w:ascii="Times New Roman" w:hAnsi="Times New Roman" w:cs="Times New Roman"/>
          <w:sz w:val="20"/>
          <w:szCs w:val="20"/>
          <w:bdr w:val="none" w:sz="0" w:space="0" w:color="auto" w:frame="1"/>
          <w:lang w:val="ro-RO"/>
        </w:rPr>
        <w:t>0,00735, SG 0,00797</w:t>
      </w:r>
      <w:r w:rsidRPr="000070D8">
        <w:rPr>
          <w:rFonts w:ascii="Times New Roman" w:hAnsi="Times New Roman" w:cs="Times New Roman"/>
          <w:sz w:val="20"/>
          <w:szCs w:val="20"/>
          <w:lang w:val="ro-RO"/>
        </w:rPr>
        <w:t>; bi-partit</w:t>
      </w:r>
      <w:r w:rsidRPr="000070D8" w:rsidDel="00094EDC">
        <w:rPr>
          <w:rFonts w:ascii="Times New Roman" w:hAnsi="Times New Roman" w:cs="Times New Roman"/>
          <w:sz w:val="20"/>
          <w:szCs w:val="20"/>
          <w:lang w:val="ro-RO"/>
        </w:rPr>
        <w:t>)</w:t>
      </w:r>
      <w:r w:rsidRPr="000070D8">
        <w:rPr>
          <w:rStyle w:val="xnormaltextrun"/>
          <w:rFonts w:ascii="Times New Roman" w:hAnsi="Times New Roman" w:cs="Times New Roman"/>
          <w:color w:val="000000"/>
          <w:sz w:val="20"/>
          <w:szCs w:val="20"/>
          <w:lang w:val="ro-RO"/>
        </w:rPr>
        <w:t xml:space="preserve"> au fost determinate cu o funcție Lan-</w:t>
      </w:r>
      <w:r w:rsidRPr="000070D8">
        <w:rPr>
          <w:rStyle w:val="xnormaltextrun"/>
          <w:rFonts w:ascii="Times New Roman" w:hAnsi="Times New Roman" w:cs="Times New Roman"/>
          <w:color w:val="000000"/>
          <w:sz w:val="20"/>
          <w:szCs w:val="20"/>
          <w:bdr w:val="none" w:sz="0" w:space="0" w:color="auto" w:frame="1"/>
          <w:lang w:val="ro-RO"/>
        </w:rPr>
        <w:t xml:space="preserve">DeMets alpha care aproximează un algoritm O’Brien Fleming. </w:t>
      </w:r>
      <w:r w:rsidRPr="000070D8">
        <w:rPr>
          <w:rStyle w:val="xnormaltextrun"/>
          <w:rFonts w:ascii="Times New Roman" w:hAnsi="Times New Roman"/>
          <w:color w:val="000000"/>
          <w:sz w:val="20"/>
          <w:bdr w:val="none" w:sz="0" w:space="0" w:color="auto" w:frame="1"/>
          <w:lang w:val="ro-RO"/>
        </w:rPr>
        <w:t xml:space="preserve">SFP a fost evaluată de BICR conform RECIST v1.1. </w:t>
      </w:r>
    </w:p>
    <w:p w14:paraId="589B16BD" w14:textId="77777777" w:rsidR="00813DC8" w:rsidRPr="000070D8" w:rsidRDefault="00813DC8" w:rsidP="00813DC8">
      <w:pPr>
        <w:pStyle w:val="xmsonormal"/>
        <w:textAlignment w:val="baseline"/>
        <w:rPr>
          <w:rFonts w:ascii="Times New Roman" w:hAnsi="Times New Roman" w:cs="Times New Roman"/>
          <w:sz w:val="20"/>
          <w:szCs w:val="20"/>
          <w:lang w:val="ro-RO"/>
        </w:rPr>
      </w:pPr>
      <w:r w:rsidRPr="000070D8">
        <w:rPr>
          <w:rStyle w:val="xnormaltextrun"/>
          <w:rFonts w:ascii="Times New Roman" w:hAnsi="Times New Roman"/>
          <w:color w:val="000000"/>
          <w:sz w:val="20"/>
          <w:szCs w:val="20"/>
          <w:vertAlign w:val="superscript"/>
          <w:lang w:val="ro-RO"/>
        </w:rPr>
        <w:t>b</w:t>
      </w:r>
      <w:r w:rsidRPr="000070D8">
        <w:rPr>
          <w:sz w:val="20"/>
          <w:szCs w:val="20"/>
          <w:lang w:val="ro-RO"/>
        </w:rPr>
        <w:t xml:space="preserve"> </w:t>
      </w:r>
      <w:r w:rsidRPr="000070D8">
        <w:rPr>
          <w:rFonts w:ascii="Times New Roman" w:hAnsi="Times New Roman"/>
          <w:sz w:val="20"/>
          <w:szCs w:val="20"/>
          <w:lang w:val="ro-RO"/>
        </w:rPr>
        <w:t>RR sunt derivate utilizând un model Cox pH stratificat în funcție de PD-L1, rezultatul histologic și stadiul bolii</w:t>
      </w:r>
      <w:r w:rsidRPr="000070D8">
        <w:rPr>
          <w:rStyle w:val="xnormaltextrun"/>
          <w:rFonts w:ascii="Times New Roman" w:hAnsi="Times New Roman"/>
          <w:color w:val="000000"/>
          <w:sz w:val="20"/>
          <w:szCs w:val="20"/>
          <w:lang w:val="ro-RO"/>
        </w:rPr>
        <w:t>.</w:t>
      </w:r>
    </w:p>
    <w:p w14:paraId="50C4404D" w14:textId="138D0EB5" w:rsidR="00813DC8" w:rsidRPr="000070D8" w:rsidRDefault="00813DC8" w:rsidP="00813DC8">
      <w:pPr>
        <w:pStyle w:val="xmsonormal"/>
        <w:textAlignment w:val="baseline"/>
        <w:rPr>
          <w:rFonts w:ascii="Times New Roman" w:hAnsi="Times New Roman" w:cs="Times New Roman"/>
          <w:sz w:val="20"/>
          <w:szCs w:val="20"/>
          <w:lang w:val="ro-RO"/>
        </w:rPr>
      </w:pPr>
      <w:r w:rsidRPr="000070D8">
        <w:rPr>
          <w:rStyle w:val="xnormaltextrun"/>
          <w:rFonts w:ascii="Times New Roman" w:hAnsi="Times New Roman" w:cs="Times New Roman"/>
          <w:color w:val="000000"/>
          <w:sz w:val="20"/>
          <w:szCs w:val="20"/>
          <w:bdr w:val="none" w:sz="0" w:space="0" w:color="auto" w:frame="1"/>
          <w:vertAlign w:val="superscript"/>
          <w:lang w:val="ro-RO"/>
        </w:rPr>
        <w:t>c</w:t>
      </w:r>
      <w:r w:rsidR="00B60962" w:rsidRPr="000070D8">
        <w:rPr>
          <w:sz w:val="20"/>
          <w:szCs w:val="20"/>
          <w:lang w:val="ro-RO"/>
        </w:rPr>
        <w:t xml:space="preserve"> </w:t>
      </w:r>
      <w:r w:rsidRPr="000070D8">
        <w:rPr>
          <w:rStyle w:val="xnormaltextrun"/>
          <w:rFonts w:ascii="Times New Roman" w:hAnsi="Times New Roman" w:cs="Times New Roman"/>
          <w:color w:val="000000"/>
          <w:sz w:val="20"/>
          <w:szCs w:val="20"/>
          <w:bdr w:val="none" w:sz="0" w:space="0" w:color="auto" w:frame="1"/>
          <w:lang w:val="ro-RO"/>
        </w:rPr>
        <w:t xml:space="preserve">Valoarea p bi-partită pe baza unui test log-rank test </w:t>
      </w:r>
      <w:r w:rsidRPr="000070D8">
        <w:rPr>
          <w:rFonts w:ascii="Times New Roman" w:hAnsi="Times New Roman"/>
          <w:sz w:val="20"/>
          <w:szCs w:val="20"/>
          <w:lang w:val="ro-RO"/>
        </w:rPr>
        <w:t>stratificat în funcție de PD-L1, rezultatul histologic și stadiul bolii</w:t>
      </w:r>
      <w:r w:rsidRPr="000070D8">
        <w:rPr>
          <w:rStyle w:val="xnormaltextrun"/>
          <w:rFonts w:ascii="Times New Roman" w:hAnsi="Times New Roman" w:cs="Times New Roman"/>
          <w:color w:val="000000"/>
          <w:sz w:val="20"/>
          <w:szCs w:val="20"/>
          <w:bdr w:val="none" w:sz="0" w:space="0" w:color="auto" w:frame="1"/>
          <w:lang w:val="ro-RO"/>
        </w:rPr>
        <w:t>.</w:t>
      </w:r>
    </w:p>
    <w:p w14:paraId="13E3BC8B" w14:textId="54E92095" w:rsidR="00813DC8" w:rsidRPr="000070D8" w:rsidRDefault="00813DC8" w:rsidP="00813DC8">
      <w:pPr>
        <w:pStyle w:val="xmsonormal"/>
        <w:textAlignment w:val="baseline"/>
        <w:rPr>
          <w:rFonts w:ascii="Times New Roman" w:hAnsi="Times New Roman" w:cs="Times New Roman"/>
          <w:sz w:val="20"/>
          <w:szCs w:val="20"/>
          <w:lang w:val="ro-RO"/>
        </w:rPr>
      </w:pPr>
      <w:r w:rsidRPr="000070D8">
        <w:rPr>
          <w:rFonts w:ascii="Times New Roman" w:hAnsi="Times New Roman" w:cs="Times New Roman"/>
          <w:sz w:val="20"/>
          <w:szCs w:val="20"/>
          <w:vertAlign w:val="superscript"/>
          <w:lang w:val="ro-RO"/>
        </w:rPr>
        <w:t>d</w:t>
      </w:r>
      <w:r w:rsidR="00B60962" w:rsidRPr="000070D8">
        <w:rPr>
          <w:sz w:val="20"/>
          <w:szCs w:val="20"/>
          <w:lang w:val="ro-RO"/>
        </w:rPr>
        <w:t xml:space="preserve"> </w:t>
      </w:r>
      <w:r w:rsidRPr="000070D8">
        <w:rPr>
          <w:rFonts w:ascii="Times New Roman" w:hAnsi="Times New Roman" w:cs="Times New Roman"/>
          <w:sz w:val="20"/>
          <w:szCs w:val="20"/>
          <w:lang w:val="ro-RO"/>
        </w:rPr>
        <w:t>Răspuns obiectiv confirmat.</w:t>
      </w:r>
    </w:p>
    <w:p w14:paraId="22C4C98F" w14:textId="58542920" w:rsidR="00813DC8" w:rsidRPr="000070D8" w:rsidRDefault="00813DC8" w:rsidP="00813DC8">
      <w:pPr>
        <w:pStyle w:val="xmsonormal"/>
        <w:textAlignment w:val="baseline"/>
        <w:rPr>
          <w:rFonts w:ascii="Times New Roman" w:hAnsi="Times New Roman" w:cs="Times New Roman"/>
          <w:sz w:val="20"/>
          <w:szCs w:val="20"/>
          <w:lang w:val="ro-RO"/>
        </w:rPr>
      </w:pPr>
      <w:r w:rsidRPr="000070D8">
        <w:rPr>
          <w:rFonts w:ascii="Times New Roman" w:hAnsi="Times New Roman" w:cs="Times New Roman"/>
          <w:sz w:val="20"/>
          <w:szCs w:val="20"/>
          <w:vertAlign w:val="superscript"/>
          <w:lang w:val="ro-RO"/>
        </w:rPr>
        <w:t>e</w:t>
      </w:r>
      <w:r w:rsidR="00B60962" w:rsidRPr="000070D8">
        <w:rPr>
          <w:sz w:val="20"/>
          <w:szCs w:val="20"/>
          <w:lang w:val="ro-RO"/>
        </w:rPr>
        <w:t xml:space="preserve"> </w:t>
      </w:r>
      <w:r w:rsidRPr="000070D8">
        <w:rPr>
          <w:rFonts w:ascii="Times New Roman" w:hAnsi="Times New Roman" w:cs="Times New Roman"/>
          <w:sz w:val="20"/>
          <w:szCs w:val="20"/>
          <w:lang w:val="ro-RO"/>
        </w:rPr>
        <w:t>Analiză post-hoc.</w:t>
      </w:r>
    </w:p>
    <w:p w14:paraId="72753B1A" w14:textId="77777777" w:rsidR="00813DC8" w:rsidRPr="000070D8" w:rsidRDefault="00813DC8" w:rsidP="00813DC8">
      <w:pPr>
        <w:pStyle w:val="xmsonormal"/>
        <w:textAlignment w:val="baseline"/>
        <w:rPr>
          <w:rFonts w:ascii="Times New Roman" w:hAnsi="Times New Roman" w:cs="Times New Roman"/>
          <w:sz w:val="20"/>
          <w:szCs w:val="20"/>
          <w:lang w:val="ro-RO"/>
        </w:rPr>
      </w:pPr>
      <w:r w:rsidRPr="000070D8">
        <w:rPr>
          <w:rFonts w:ascii="Times New Roman" w:hAnsi="Times New Roman" w:cs="Times New Roman"/>
          <w:sz w:val="20"/>
          <w:szCs w:val="20"/>
          <w:lang w:val="ro-RO"/>
        </w:rPr>
        <w:t>NR=Nu a fost atinsă; IÎ=Interval de încredere</w:t>
      </w:r>
    </w:p>
    <w:p w14:paraId="16695194" w14:textId="77777777" w:rsidR="00813DC8" w:rsidRPr="000070D8" w:rsidRDefault="00813DC8" w:rsidP="00813DC8">
      <w:pPr>
        <w:pStyle w:val="xmsonormal"/>
        <w:textAlignment w:val="baseline"/>
        <w:rPr>
          <w:rFonts w:ascii="Times New Roman" w:hAnsi="Times New Roman" w:cs="Times New Roman"/>
          <w:sz w:val="20"/>
          <w:szCs w:val="20"/>
          <w:lang w:val="ro-RO"/>
        </w:rPr>
      </w:pPr>
    </w:p>
    <w:p w14:paraId="616B5B6D" w14:textId="18D02402" w:rsidR="00813DC8" w:rsidRPr="000070D8" w:rsidRDefault="00813DC8" w:rsidP="00C24907">
      <w:pPr>
        <w:keepNext/>
        <w:spacing w:line="240" w:lineRule="auto"/>
        <w:textAlignment w:val="baseline"/>
        <w:rPr>
          <w:szCs w:val="24"/>
          <w:lang w:val="ro-RO"/>
        </w:rPr>
      </w:pPr>
      <w:r w:rsidRPr="000070D8">
        <w:rPr>
          <w:b/>
          <w:bCs/>
          <w:szCs w:val="24"/>
          <w:lang w:val="ro-RO"/>
        </w:rPr>
        <w:t>Figura </w:t>
      </w:r>
      <w:r w:rsidR="0097177D">
        <w:rPr>
          <w:b/>
          <w:bCs/>
          <w:szCs w:val="24"/>
          <w:lang w:val="ro-RO"/>
        </w:rPr>
        <w:t>8</w:t>
      </w:r>
      <w:r w:rsidRPr="000070D8">
        <w:rPr>
          <w:b/>
          <w:bCs/>
          <w:szCs w:val="24"/>
          <w:lang w:val="ro-RO"/>
        </w:rPr>
        <w:t>.</w:t>
      </w:r>
      <w:r w:rsidR="000C77B1">
        <w:rPr>
          <w:b/>
          <w:bCs/>
          <w:szCs w:val="24"/>
          <w:lang w:val="ro-RO"/>
        </w:rPr>
        <w:t xml:space="preserve"> </w:t>
      </w:r>
      <w:r w:rsidRPr="000070D8">
        <w:rPr>
          <w:b/>
          <w:bCs/>
          <w:szCs w:val="24"/>
          <w:lang w:val="ro-RO"/>
        </w:rPr>
        <w:t>Curba Kaplan-Meier a SG</w:t>
      </w:r>
    </w:p>
    <w:p w14:paraId="72838E4F" w14:textId="77777777" w:rsidR="00813DC8" w:rsidRPr="000070D8" w:rsidRDefault="00A206D2" w:rsidP="00C24907">
      <w:pPr>
        <w:keepNext/>
        <w:spacing w:line="240" w:lineRule="auto"/>
        <w:jc w:val="center"/>
        <w:textAlignment w:val="baseline"/>
        <w:rPr>
          <w:szCs w:val="24"/>
          <w:lang w:val="ro-RO"/>
        </w:rPr>
      </w:pPr>
      <w:r w:rsidRPr="000070D8">
        <w:rPr>
          <w:noProof/>
          <w:lang w:val="ro-RO"/>
        </w:rPr>
        <mc:AlternateContent>
          <mc:Choice Requires="wps">
            <w:drawing>
              <wp:anchor distT="45720" distB="45720" distL="114300" distR="114300" simplePos="0" relativeHeight="251670528" behindDoc="0" locked="0" layoutInCell="1" allowOverlap="1" wp14:anchorId="3A91F246" wp14:editId="0C08325D">
                <wp:simplePos x="0" y="0"/>
                <wp:positionH relativeFrom="column">
                  <wp:posOffset>861695</wp:posOffset>
                </wp:positionH>
                <wp:positionV relativeFrom="paragraph">
                  <wp:posOffset>2100580</wp:posOffset>
                </wp:positionV>
                <wp:extent cx="3467100" cy="26670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66700"/>
                        </a:xfrm>
                        <a:prstGeom prst="rect">
                          <a:avLst/>
                        </a:prstGeom>
                        <a:noFill/>
                        <a:ln w="9525">
                          <a:noFill/>
                          <a:miter lim="800000"/>
                          <a:headEnd/>
                          <a:tailEnd/>
                        </a:ln>
                      </wps:spPr>
                      <wps:txbx>
                        <w:txbxContent>
                          <w:p w14:paraId="34E4175D" w14:textId="77777777" w:rsidR="00813DC8" w:rsidRPr="00926EF0" w:rsidRDefault="00813DC8" w:rsidP="00813DC8">
                            <w:pPr>
                              <w:spacing w:line="240" w:lineRule="auto"/>
                              <w:rPr>
                                <w:b/>
                                <w:bCs/>
                                <w:sz w:val="12"/>
                                <w:szCs w:val="12"/>
                                <w:lang w:val="it-IT"/>
                              </w:rPr>
                            </w:pPr>
                            <w:r>
                              <w:rPr>
                                <w:b/>
                                <w:bCs/>
                                <w:sz w:val="12"/>
                                <w:szCs w:val="12"/>
                                <w:lang w:val="sv-SE"/>
                              </w:rPr>
                              <w:t xml:space="preserve">IMFINZI + tremelimumab </w:t>
                            </w:r>
                            <w:r w:rsidRPr="00926EF0">
                              <w:rPr>
                                <w:b/>
                                <w:bCs/>
                                <w:sz w:val="12"/>
                                <w:szCs w:val="12"/>
                                <w:lang w:val="it-IT"/>
                              </w:rPr>
                              <w:t xml:space="preserve">+ </w:t>
                            </w:r>
                            <w:r>
                              <w:rPr>
                                <w:b/>
                                <w:bCs/>
                                <w:sz w:val="12"/>
                                <w:szCs w:val="12"/>
                                <w:lang w:val="sv-SE"/>
                              </w:rPr>
                              <w:t>chimioterapie cu compuși pe bază de platină</w:t>
                            </w:r>
                          </w:p>
                          <w:p w14:paraId="2D612154" w14:textId="77777777" w:rsidR="00813DC8" w:rsidRPr="00926EF0" w:rsidRDefault="00813DC8" w:rsidP="00813DC8">
                            <w:pPr>
                              <w:spacing w:line="240" w:lineRule="auto"/>
                              <w:rPr>
                                <w:lang w:val="it-IT"/>
                              </w:rPr>
                            </w:pPr>
                            <w:r>
                              <w:rPr>
                                <w:b/>
                                <w:bCs/>
                                <w:sz w:val="12"/>
                                <w:szCs w:val="12"/>
                                <w:lang w:val="sv-SE"/>
                              </w:rPr>
                              <w:t>Chimioterapie cu compuși pe bază de platină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91F246" id="Text Box 134" o:spid="_x0000_s1052" type="#_x0000_t202" style="position:absolute;left:0;text-align:left;margin-left:67.85pt;margin-top:165.4pt;width:273pt;height:21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" filled="f" stroked="f">
                <v:textbox style="mso-fit-shape-to-text:t">
                  <w:txbxContent>
                    <w:p w14:paraId="34E4175D" w14:textId="77777777" w:rsidR="00813DC8" w:rsidRPr="00926EF0" w:rsidRDefault="00813DC8" w:rsidP="00813DC8">
                      <w:pPr>
                        <w:spacing w:line="240" w:lineRule="auto"/>
                        <w:rPr>
                          <w:b/>
                          <w:bCs/>
                          <w:sz w:val="12"/>
                          <w:szCs w:val="12"/>
                          <w:lang w:val="it-IT"/>
                        </w:rPr>
                      </w:pPr>
                      <w:r>
                        <w:rPr>
                          <w:b/>
                          <w:bCs/>
                          <w:sz w:val="12"/>
                          <w:szCs w:val="12"/>
                          <w:lang w:val="sv-SE"/>
                        </w:rPr>
                        <w:t xml:space="preserve">IMFINZI + tremelimumab </w:t>
                      </w:r>
                      <w:r w:rsidRPr="00926EF0">
                        <w:rPr>
                          <w:b/>
                          <w:bCs/>
                          <w:sz w:val="12"/>
                          <w:szCs w:val="12"/>
                          <w:lang w:val="it-IT"/>
                        </w:rPr>
                        <w:t xml:space="preserve">+ </w:t>
                      </w:r>
                      <w:r>
                        <w:rPr>
                          <w:b/>
                          <w:bCs/>
                          <w:sz w:val="12"/>
                          <w:szCs w:val="12"/>
                          <w:lang w:val="sv-SE"/>
                        </w:rPr>
                        <w:t>chimioterapie cu compuși pe bază de platină</w:t>
                      </w:r>
                    </w:p>
                    <w:p w14:paraId="2D612154" w14:textId="77777777" w:rsidR="00813DC8" w:rsidRPr="00926EF0" w:rsidRDefault="00813DC8" w:rsidP="00813DC8">
                      <w:pPr>
                        <w:spacing w:line="240" w:lineRule="auto"/>
                        <w:rPr>
                          <w:lang w:val="it-IT"/>
                        </w:rPr>
                      </w:pPr>
                      <w:r>
                        <w:rPr>
                          <w:b/>
                          <w:bCs/>
                          <w:sz w:val="12"/>
                          <w:szCs w:val="12"/>
                          <w:lang w:val="sv-SE"/>
                        </w:rPr>
                        <w:t>Chimioterapie cu compuși pe bază de platină</w:t>
                      </w:r>
                    </w:p>
                  </w:txbxContent>
                </v:textbox>
              </v:shape>
            </w:pict>
          </mc:Fallback>
        </mc:AlternateContent>
      </w:r>
      <w:r w:rsidRPr="000070D8">
        <w:rPr>
          <w:noProof/>
          <w:lang w:val="ro-RO"/>
        </w:rPr>
        <mc:AlternateContent>
          <mc:Choice Requires="wps">
            <w:drawing>
              <wp:anchor distT="45720" distB="45720" distL="114300" distR="114300" simplePos="0" relativeHeight="251669504" behindDoc="0" locked="0" layoutInCell="1" allowOverlap="1" wp14:anchorId="3180BF7A" wp14:editId="333E6CCF">
                <wp:simplePos x="0" y="0"/>
                <wp:positionH relativeFrom="margin">
                  <wp:posOffset>1948815</wp:posOffset>
                </wp:positionH>
                <wp:positionV relativeFrom="paragraph">
                  <wp:posOffset>338455</wp:posOffset>
                </wp:positionV>
                <wp:extent cx="3402965" cy="804545"/>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804545"/>
                        </a:xfrm>
                        <a:prstGeom prst="rect">
                          <a:avLst/>
                        </a:prstGeom>
                        <a:noFill/>
                        <a:ln w="9525">
                          <a:noFill/>
                          <a:miter lim="800000"/>
                          <a:headEnd/>
                          <a:tailEnd/>
                        </a:ln>
                      </wps:spPr>
                      <wps:txbx>
                        <w:txbxContent>
                          <w:tbl>
                            <w:tblPr>
                              <w:tblW w:w="0" w:type="auto"/>
                              <w:tblInd w:w="-147" w:type="dxa"/>
                              <w:tblLook w:val="04A0" w:firstRow="1" w:lastRow="0" w:firstColumn="1" w:lastColumn="0" w:noHBand="0" w:noVBand="1"/>
                            </w:tblPr>
                            <w:tblGrid>
                              <w:gridCol w:w="3119"/>
                              <w:gridCol w:w="851"/>
                              <w:gridCol w:w="992"/>
                            </w:tblGrid>
                            <w:tr w:rsidR="00813DC8" w:rsidRPr="004C5AB3" w14:paraId="4DCF558B" w14:textId="77777777" w:rsidTr="00E92D8A">
                              <w:tc>
                                <w:tcPr>
                                  <w:tcW w:w="3119" w:type="dxa"/>
                                  <w:tcBorders>
                                    <w:top w:val="single" w:sz="4" w:space="0" w:color="auto"/>
                                    <w:bottom w:val="single" w:sz="4" w:space="0" w:color="auto"/>
                                  </w:tcBorders>
                                  <w:shd w:val="clear" w:color="auto" w:fill="auto"/>
                                </w:tcPr>
                                <w:p w14:paraId="2E6A3B50" w14:textId="77777777" w:rsidR="00813DC8" w:rsidRPr="00934202" w:rsidRDefault="00813DC8" w:rsidP="00E92D8A">
                                  <w:pPr>
                                    <w:spacing w:line="240" w:lineRule="auto"/>
                                    <w:rPr>
                                      <w:sz w:val="12"/>
                                      <w:szCs w:val="12"/>
                                      <w:lang w:val="sv-SE"/>
                                    </w:rPr>
                                  </w:pPr>
                                </w:p>
                              </w:tc>
                              <w:tc>
                                <w:tcPr>
                                  <w:tcW w:w="851" w:type="dxa"/>
                                  <w:tcBorders>
                                    <w:top w:val="single" w:sz="4" w:space="0" w:color="auto"/>
                                    <w:bottom w:val="single" w:sz="4" w:space="0" w:color="auto"/>
                                  </w:tcBorders>
                                  <w:shd w:val="clear" w:color="auto" w:fill="auto"/>
                                  <w:hideMark/>
                                </w:tcPr>
                                <w:p w14:paraId="3C7229CE" w14:textId="77777777" w:rsidR="00813DC8" w:rsidRPr="00934202" w:rsidRDefault="00813DC8" w:rsidP="00E92D8A">
                                  <w:pPr>
                                    <w:spacing w:line="240" w:lineRule="auto"/>
                                    <w:rPr>
                                      <w:sz w:val="12"/>
                                      <w:szCs w:val="12"/>
                                      <w:lang w:val="sv-SE"/>
                                    </w:rPr>
                                  </w:pPr>
                                  <w:r w:rsidRPr="00934202">
                                    <w:rPr>
                                      <w:sz w:val="12"/>
                                      <w:szCs w:val="12"/>
                                      <w:lang w:val="sv-SE"/>
                                    </w:rPr>
                                    <w:t>SG mediană</w:t>
                                  </w:r>
                                </w:p>
                              </w:tc>
                              <w:tc>
                                <w:tcPr>
                                  <w:tcW w:w="992" w:type="dxa"/>
                                  <w:tcBorders>
                                    <w:top w:val="single" w:sz="4" w:space="0" w:color="auto"/>
                                    <w:bottom w:val="single" w:sz="4" w:space="0" w:color="auto"/>
                                  </w:tcBorders>
                                  <w:shd w:val="clear" w:color="auto" w:fill="auto"/>
                                  <w:hideMark/>
                                </w:tcPr>
                                <w:p w14:paraId="02BAA818" w14:textId="77777777" w:rsidR="00813DC8" w:rsidRPr="00934202" w:rsidRDefault="00F232D7" w:rsidP="00E92D8A">
                                  <w:pPr>
                                    <w:spacing w:line="240" w:lineRule="auto"/>
                                    <w:rPr>
                                      <w:sz w:val="12"/>
                                      <w:szCs w:val="12"/>
                                      <w:lang w:val="sv-SE"/>
                                    </w:rPr>
                                  </w:pPr>
                                  <w:r>
                                    <w:rPr>
                                      <w:sz w:val="12"/>
                                      <w:szCs w:val="12"/>
                                      <w:lang w:val="sv-SE"/>
                                    </w:rPr>
                                    <w:t>(</w:t>
                                  </w:r>
                                  <w:r w:rsidRPr="00934202">
                                    <w:rPr>
                                      <w:sz w:val="12"/>
                                      <w:szCs w:val="12"/>
                                      <w:lang w:val="sv-SE"/>
                                    </w:rPr>
                                    <w:t xml:space="preserve">IÎ </w:t>
                                  </w:r>
                                  <w:r w:rsidR="00813DC8" w:rsidRPr="00934202">
                                    <w:rPr>
                                      <w:sz w:val="12"/>
                                      <w:szCs w:val="12"/>
                                      <w:lang w:val="sv-SE"/>
                                    </w:rPr>
                                    <w:t>95%</w:t>
                                  </w:r>
                                  <w:r>
                                    <w:rPr>
                                      <w:sz w:val="12"/>
                                      <w:szCs w:val="12"/>
                                      <w:lang w:val="sv-SE"/>
                                    </w:rPr>
                                    <w:t>)</w:t>
                                  </w:r>
                                  <w:r w:rsidR="00813DC8" w:rsidRPr="00934202">
                                    <w:rPr>
                                      <w:sz w:val="12"/>
                                      <w:szCs w:val="12"/>
                                      <w:lang w:val="sv-SE"/>
                                    </w:rPr>
                                    <w:t xml:space="preserve"> </w:t>
                                  </w:r>
                                </w:p>
                              </w:tc>
                            </w:tr>
                            <w:tr w:rsidR="00813DC8" w:rsidRPr="004C5AB3" w14:paraId="16784A99" w14:textId="77777777" w:rsidTr="00E92D8A">
                              <w:trPr>
                                <w:trHeight w:val="150"/>
                              </w:trPr>
                              <w:tc>
                                <w:tcPr>
                                  <w:tcW w:w="3119" w:type="dxa"/>
                                  <w:tcBorders>
                                    <w:top w:val="single" w:sz="4" w:space="0" w:color="auto"/>
                                  </w:tcBorders>
                                  <w:shd w:val="clear" w:color="auto" w:fill="auto"/>
                                  <w:hideMark/>
                                </w:tcPr>
                                <w:p w14:paraId="26119183" w14:textId="77777777" w:rsidR="00813DC8" w:rsidRPr="00934202" w:rsidRDefault="00813DC8" w:rsidP="00E92D8A">
                                  <w:pPr>
                                    <w:spacing w:line="240" w:lineRule="auto"/>
                                    <w:rPr>
                                      <w:sz w:val="12"/>
                                      <w:szCs w:val="12"/>
                                      <w:lang w:val="sv-SE"/>
                                    </w:rPr>
                                  </w:pPr>
                                  <w:r>
                                    <w:rPr>
                                      <w:b/>
                                      <w:bCs/>
                                      <w:sz w:val="12"/>
                                      <w:szCs w:val="12"/>
                                      <w:lang w:val="sv-SE"/>
                                    </w:rPr>
                                    <w:t>IMFINZI + tremelimumab +</w:t>
                                  </w:r>
                                  <w:r w:rsidRPr="00934202">
                                    <w:rPr>
                                      <w:b/>
                                      <w:bCs/>
                                      <w:sz w:val="12"/>
                                      <w:szCs w:val="12"/>
                                      <w:lang w:val="sv-SE"/>
                                    </w:rPr>
                                    <w:t xml:space="preserve"> chimioterapie cu compuși pe bază de platină</w:t>
                                  </w:r>
                                </w:p>
                              </w:tc>
                              <w:tc>
                                <w:tcPr>
                                  <w:tcW w:w="851" w:type="dxa"/>
                                  <w:tcBorders>
                                    <w:top w:val="single" w:sz="4" w:space="0" w:color="auto"/>
                                  </w:tcBorders>
                                  <w:shd w:val="clear" w:color="auto" w:fill="auto"/>
                                  <w:hideMark/>
                                </w:tcPr>
                                <w:p w14:paraId="0B081B2C" w14:textId="77777777" w:rsidR="00813DC8" w:rsidRPr="00934202" w:rsidRDefault="00813DC8" w:rsidP="00E92D8A">
                                  <w:pPr>
                                    <w:spacing w:line="240" w:lineRule="auto"/>
                                    <w:rPr>
                                      <w:sz w:val="12"/>
                                      <w:szCs w:val="12"/>
                                      <w:lang w:val="sv-SE"/>
                                    </w:rPr>
                                  </w:pPr>
                                  <w:r w:rsidRPr="00934202">
                                    <w:rPr>
                                      <w:sz w:val="12"/>
                                      <w:szCs w:val="12"/>
                                      <w:lang w:val="sv-SE"/>
                                    </w:rPr>
                                    <w:t>14,0</w:t>
                                  </w:r>
                                </w:p>
                              </w:tc>
                              <w:tc>
                                <w:tcPr>
                                  <w:tcW w:w="992" w:type="dxa"/>
                                  <w:tcBorders>
                                    <w:top w:val="single" w:sz="4" w:space="0" w:color="auto"/>
                                  </w:tcBorders>
                                  <w:shd w:val="clear" w:color="auto" w:fill="auto"/>
                                  <w:hideMark/>
                                </w:tcPr>
                                <w:p w14:paraId="51070C86" w14:textId="77777777" w:rsidR="00813DC8" w:rsidRPr="00934202" w:rsidRDefault="00813DC8" w:rsidP="00E92D8A">
                                  <w:pPr>
                                    <w:spacing w:line="240" w:lineRule="auto"/>
                                    <w:rPr>
                                      <w:sz w:val="12"/>
                                      <w:szCs w:val="12"/>
                                      <w:lang w:val="sv-SE"/>
                                    </w:rPr>
                                  </w:pPr>
                                  <w:r w:rsidRPr="00934202">
                                    <w:rPr>
                                      <w:sz w:val="12"/>
                                      <w:szCs w:val="12"/>
                                      <w:lang w:val="sv-SE"/>
                                    </w:rPr>
                                    <w:t>(11,7, 16,1)</w:t>
                                  </w:r>
                                </w:p>
                              </w:tc>
                            </w:tr>
                            <w:tr w:rsidR="00813DC8" w:rsidRPr="004C5AB3" w14:paraId="70457FA5" w14:textId="77777777" w:rsidTr="00E92D8A">
                              <w:trPr>
                                <w:trHeight w:val="150"/>
                              </w:trPr>
                              <w:tc>
                                <w:tcPr>
                                  <w:tcW w:w="3119" w:type="dxa"/>
                                  <w:shd w:val="clear" w:color="auto" w:fill="auto"/>
                                </w:tcPr>
                                <w:p w14:paraId="1FD281DC" w14:textId="77777777" w:rsidR="00813DC8" w:rsidRPr="00934202" w:rsidRDefault="00813DC8" w:rsidP="00E92D8A">
                                  <w:pPr>
                                    <w:spacing w:line="240" w:lineRule="auto"/>
                                    <w:rPr>
                                      <w:b/>
                                      <w:bCs/>
                                      <w:sz w:val="12"/>
                                      <w:szCs w:val="12"/>
                                      <w:lang w:val="sv-SE"/>
                                    </w:rPr>
                                  </w:pPr>
                                  <w:r w:rsidRPr="00934202">
                                    <w:rPr>
                                      <w:b/>
                                      <w:bCs/>
                                      <w:sz w:val="12"/>
                                      <w:szCs w:val="12"/>
                                      <w:lang w:val="sv-SE"/>
                                    </w:rPr>
                                    <w:t>Chimioterapie cu compuși pe bază de platină</w:t>
                                  </w:r>
                                </w:p>
                              </w:tc>
                              <w:tc>
                                <w:tcPr>
                                  <w:tcW w:w="851" w:type="dxa"/>
                                  <w:shd w:val="clear" w:color="auto" w:fill="auto"/>
                                </w:tcPr>
                                <w:p w14:paraId="69CCAA30" w14:textId="77777777" w:rsidR="00813DC8" w:rsidRPr="00934202" w:rsidRDefault="00813DC8" w:rsidP="00E92D8A">
                                  <w:pPr>
                                    <w:spacing w:line="240" w:lineRule="auto"/>
                                    <w:rPr>
                                      <w:sz w:val="12"/>
                                      <w:szCs w:val="12"/>
                                      <w:lang w:val="sv-SE"/>
                                    </w:rPr>
                                  </w:pPr>
                                  <w:r w:rsidRPr="00934202">
                                    <w:rPr>
                                      <w:sz w:val="12"/>
                                      <w:szCs w:val="12"/>
                                      <w:lang w:val="sv-SE"/>
                                    </w:rPr>
                                    <w:t>11,7</w:t>
                                  </w:r>
                                </w:p>
                              </w:tc>
                              <w:tc>
                                <w:tcPr>
                                  <w:tcW w:w="992" w:type="dxa"/>
                                  <w:shd w:val="clear" w:color="auto" w:fill="auto"/>
                                </w:tcPr>
                                <w:p w14:paraId="6BA9E866" w14:textId="77777777" w:rsidR="00813DC8" w:rsidRPr="00934202" w:rsidRDefault="00813DC8" w:rsidP="00E92D8A">
                                  <w:pPr>
                                    <w:spacing w:line="240" w:lineRule="auto"/>
                                    <w:rPr>
                                      <w:sz w:val="12"/>
                                      <w:szCs w:val="12"/>
                                      <w:lang w:val="sv-SE"/>
                                    </w:rPr>
                                  </w:pPr>
                                  <w:r w:rsidRPr="00934202">
                                    <w:rPr>
                                      <w:sz w:val="12"/>
                                      <w:szCs w:val="12"/>
                                      <w:lang w:val="sv-SE"/>
                                    </w:rPr>
                                    <w:t>(10,5, 13,1)</w:t>
                                  </w:r>
                                </w:p>
                              </w:tc>
                            </w:tr>
                            <w:tr w:rsidR="00813DC8" w:rsidRPr="004C5AB3" w14:paraId="187229C3" w14:textId="77777777" w:rsidTr="00E92D8A">
                              <w:tc>
                                <w:tcPr>
                                  <w:tcW w:w="3119" w:type="dxa"/>
                                  <w:tcBorders>
                                    <w:bottom w:val="single" w:sz="4" w:space="0" w:color="auto"/>
                                  </w:tcBorders>
                                  <w:shd w:val="clear" w:color="auto" w:fill="auto"/>
                                  <w:hideMark/>
                                </w:tcPr>
                                <w:p w14:paraId="353EE10A" w14:textId="3C5AA0DB" w:rsidR="00813DC8" w:rsidRPr="00934202" w:rsidRDefault="00D76DD8" w:rsidP="00E92D8A">
                                  <w:pPr>
                                    <w:spacing w:line="240" w:lineRule="auto"/>
                                    <w:rPr>
                                      <w:b/>
                                      <w:bCs/>
                                      <w:sz w:val="12"/>
                                      <w:szCs w:val="12"/>
                                      <w:lang w:val="sv-SE"/>
                                    </w:rPr>
                                  </w:pPr>
                                  <w:r>
                                    <w:rPr>
                                      <w:b/>
                                      <w:bCs/>
                                      <w:sz w:val="12"/>
                                      <w:szCs w:val="12"/>
                                      <w:lang w:val="sv-SE"/>
                                    </w:rPr>
                                    <w:t>Risc relativ</w:t>
                                  </w:r>
                                  <w:r w:rsidR="00813DC8" w:rsidRPr="00934202">
                                    <w:rPr>
                                      <w:b/>
                                      <w:bCs/>
                                      <w:sz w:val="12"/>
                                      <w:szCs w:val="12"/>
                                      <w:lang w:val="sv-SE"/>
                                    </w:rPr>
                                    <w:t xml:space="preserve"> (</w:t>
                                  </w:r>
                                  <w:r w:rsidR="00F232D7" w:rsidRPr="00934202">
                                    <w:rPr>
                                      <w:b/>
                                      <w:bCs/>
                                      <w:sz w:val="12"/>
                                      <w:szCs w:val="12"/>
                                      <w:lang w:val="sv-SE"/>
                                    </w:rPr>
                                    <w:t xml:space="preserve">IÎ </w:t>
                                  </w:r>
                                  <w:r w:rsidR="00813DC8" w:rsidRPr="00934202">
                                    <w:rPr>
                                      <w:b/>
                                      <w:bCs/>
                                      <w:sz w:val="12"/>
                                      <w:szCs w:val="12"/>
                                      <w:lang w:val="sv-SE"/>
                                    </w:rPr>
                                    <w:t>95%)</w:t>
                                  </w:r>
                                </w:p>
                              </w:tc>
                              <w:tc>
                                <w:tcPr>
                                  <w:tcW w:w="851" w:type="dxa"/>
                                  <w:tcBorders>
                                    <w:bottom w:val="single" w:sz="4" w:space="0" w:color="auto"/>
                                  </w:tcBorders>
                                  <w:shd w:val="clear" w:color="auto" w:fill="auto"/>
                                </w:tcPr>
                                <w:p w14:paraId="484C1F77" w14:textId="77777777" w:rsidR="00813DC8" w:rsidRPr="00934202" w:rsidRDefault="00813DC8" w:rsidP="00E92D8A">
                                  <w:pPr>
                                    <w:spacing w:line="240" w:lineRule="auto"/>
                                    <w:rPr>
                                      <w:sz w:val="12"/>
                                      <w:szCs w:val="12"/>
                                      <w:lang w:val="sv-SE"/>
                                    </w:rPr>
                                  </w:pPr>
                                </w:p>
                              </w:tc>
                              <w:tc>
                                <w:tcPr>
                                  <w:tcW w:w="992" w:type="dxa"/>
                                  <w:tcBorders>
                                    <w:bottom w:val="single" w:sz="4" w:space="0" w:color="auto"/>
                                  </w:tcBorders>
                                  <w:shd w:val="clear" w:color="auto" w:fill="auto"/>
                                </w:tcPr>
                                <w:p w14:paraId="2B5FE21D" w14:textId="77777777" w:rsidR="00813DC8" w:rsidRPr="00934202" w:rsidRDefault="00813DC8" w:rsidP="00E92D8A">
                                  <w:pPr>
                                    <w:spacing w:line="240" w:lineRule="auto"/>
                                    <w:rPr>
                                      <w:sz w:val="12"/>
                                      <w:szCs w:val="12"/>
                                      <w:lang w:val="sv-SE"/>
                                    </w:rPr>
                                  </w:pPr>
                                </w:p>
                              </w:tc>
                            </w:tr>
                            <w:tr w:rsidR="00813DC8" w:rsidRPr="004C5AB3" w14:paraId="581D7C77" w14:textId="77777777" w:rsidTr="00E92D8A">
                              <w:tc>
                                <w:tcPr>
                                  <w:tcW w:w="3119" w:type="dxa"/>
                                  <w:tcBorders>
                                    <w:top w:val="single" w:sz="4" w:space="0" w:color="auto"/>
                                  </w:tcBorders>
                                  <w:shd w:val="clear" w:color="auto" w:fill="auto"/>
                                  <w:hideMark/>
                                </w:tcPr>
                                <w:p w14:paraId="6EB8CC4B" w14:textId="77777777" w:rsidR="00813DC8" w:rsidRPr="00934202" w:rsidRDefault="00813DC8" w:rsidP="00E92D8A">
                                  <w:pPr>
                                    <w:spacing w:line="240" w:lineRule="auto"/>
                                    <w:rPr>
                                      <w:sz w:val="12"/>
                                      <w:szCs w:val="12"/>
                                      <w:lang w:val="sv-SE"/>
                                    </w:rPr>
                                  </w:pPr>
                                  <w:r>
                                    <w:rPr>
                                      <w:b/>
                                      <w:bCs/>
                                      <w:sz w:val="12"/>
                                      <w:szCs w:val="12"/>
                                      <w:lang w:val="sv-SE"/>
                                    </w:rPr>
                                    <w:t xml:space="preserve">IMFINZI + tremelimumab </w:t>
                                  </w:r>
                                  <w:r w:rsidRPr="00934202">
                                    <w:rPr>
                                      <w:b/>
                                      <w:bCs/>
                                      <w:sz w:val="12"/>
                                      <w:szCs w:val="12"/>
                                      <w:lang w:val="sv-SE"/>
                                    </w:rPr>
                                    <w:t>+ chimioterapie cu compuși pe bază de platină</w:t>
                                  </w:r>
                                </w:p>
                              </w:tc>
                              <w:tc>
                                <w:tcPr>
                                  <w:tcW w:w="851" w:type="dxa"/>
                                  <w:tcBorders>
                                    <w:top w:val="single" w:sz="4" w:space="0" w:color="auto"/>
                                  </w:tcBorders>
                                  <w:shd w:val="clear" w:color="auto" w:fill="auto"/>
                                  <w:hideMark/>
                                </w:tcPr>
                                <w:p w14:paraId="42824AC3" w14:textId="77777777" w:rsidR="00813DC8" w:rsidRPr="00934202" w:rsidRDefault="00813DC8" w:rsidP="00E92D8A">
                                  <w:pPr>
                                    <w:spacing w:line="240" w:lineRule="auto"/>
                                    <w:rPr>
                                      <w:sz w:val="12"/>
                                      <w:szCs w:val="12"/>
                                      <w:lang w:val="sv-SE"/>
                                    </w:rPr>
                                  </w:pPr>
                                  <w:r w:rsidRPr="00934202">
                                    <w:rPr>
                                      <w:sz w:val="12"/>
                                      <w:szCs w:val="12"/>
                                      <w:lang w:val="sv-SE"/>
                                    </w:rPr>
                                    <w:t>0,77</w:t>
                                  </w:r>
                                </w:p>
                              </w:tc>
                              <w:tc>
                                <w:tcPr>
                                  <w:tcW w:w="992" w:type="dxa"/>
                                  <w:tcBorders>
                                    <w:top w:val="single" w:sz="4" w:space="0" w:color="auto"/>
                                  </w:tcBorders>
                                  <w:shd w:val="clear" w:color="auto" w:fill="auto"/>
                                  <w:hideMark/>
                                </w:tcPr>
                                <w:p w14:paraId="1B7AFBE0" w14:textId="77777777" w:rsidR="00813DC8" w:rsidRPr="00934202" w:rsidRDefault="00813DC8" w:rsidP="00E92D8A">
                                  <w:pPr>
                                    <w:spacing w:line="240" w:lineRule="auto"/>
                                    <w:rPr>
                                      <w:sz w:val="12"/>
                                      <w:szCs w:val="12"/>
                                      <w:lang w:val="sv-SE"/>
                                    </w:rPr>
                                  </w:pPr>
                                  <w:r w:rsidRPr="00934202">
                                    <w:rPr>
                                      <w:sz w:val="12"/>
                                      <w:szCs w:val="12"/>
                                      <w:lang w:val="sv-SE"/>
                                    </w:rPr>
                                    <w:t>(0,650, 0,916)</w:t>
                                  </w:r>
                                </w:p>
                              </w:tc>
                            </w:tr>
                          </w:tbl>
                          <w:p w14:paraId="7E3CD4FE" w14:textId="77777777" w:rsidR="00813DC8" w:rsidRDefault="00813DC8" w:rsidP="00813D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0BF7A" id="_x0000_t202" coordsize="21600,21600" o:spt="202" path="m,l,21600r21600,l21600,xe">
                <v:stroke joinstyle="miter"/>
                <v:path gradientshapeok="t" o:connecttype="rect"/>
              </v:shapetype>
              <v:shape id="Text Box 133" o:spid="_x0000_s1053" type="#_x0000_t202" style="position:absolute;left:0;text-align:left;margin-left:153.45pt;margin-top:26.65pt;width:267.95pt;height:63.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" filled="f" stroked="f">
                <v:textbox>
                  <w:txbxContent>
                    <w:tbl>
                      <w:tblPr>
                        <w:tblW w:w="0" w:type="auto"/>
                        <w:tblInd w:w="-147" w:type="dxa"/>
                        <w:tblLook w:val="04A0" w:firstRow="1" w:lastRow="0" w:firstColumn="1" w:lastColumn="0" w:noHBand="0" w:noVBand="1"/>
                      </w:tblPr>
                      <w:tblGrid>
                        <w:gridCol w:w="3119"/>
                        <w:gridCol w:w="851"/>
                        <w:gridCol w:w="992"/>
                      </w:tblGrid>
                      <w:tr w:rsidR="00813DC8" w:rsidRPr="004C5AB3" w14:paraId="4DCF558B" w14:textId="77777777" w:rsidTr="00E92D8A">
                        <w:tc>
                          <w:tcPr>
                            <w:tcW w:w="3119" w:type="dxa"/>
                            <w:tcBorders>
                              <w:top w:val="single" w:sz="4" w:space="0" w:color="auto"/>
                              <w:bottom w:val="single" w:sz="4" w:space="0" w:color="auto"/>
                            </w:tcBorders>
                            <w:shd w:val="clear" w:color="auto" w:fill="auto"/>
                          </w:tcPr>
                          <w:p w14:paraId="2E6A3B50" w14:textId="77777777" w:rsidR="00813DC8" w:rsidRPr="00934202" w:rsidRDefault="00813DC8" w:rsidP="00E92D8A">
                            <w:pPr>
                              <w:spacing w:line="240" w:lineRule="auto"/>
                              <w:rPr>
                                <w:sz w:val="12"/>
                                <w:szCs w:val="12"/>
                                <w:lang w:val="sv-SE"/>
                              </w:rPr>
                            </w:pPr>
                          </w:p>
                        </w:tc>
                        <w:tc>
                          <w:tcPr>
                            <w:tcW w:w="851" w:type="dxa"/>
                            <w:tcBorders>
                              <w:top w:val="single" w:sz="4" w:space="0" w:color="auto"/>
                              <w:bottom w:val="single" w:sz="4" w:space="0" w:color="auto"/>
                            </w:tcBorders>
                            <w:shd w:val="clear" w:color="auto" w:fill="auto"/>
                            <w:hideMark/>
                          </w:tcPr>
                          <w:p w14:paraId="3C7229CE" w14:textId="77777777" w:rsidR="00813DC8" w:rsidRPr="00934202" w:rsidRDefault="00813DC8" w:rsidP="00E92D8A">
                            <w:pPr>
                              <w:spacing w:line="240" w:lineRule="auto"/>
                              <w:rPr>
                                <w:sz w:val="12"/>
                                <w:szCs w:val="12"/>
                                <w:lang w:val="sv-SE"/>
                              </w:rPr>
                            </w:pPr>
                            <w:r w:rsidRPr="00934202">
                              <w:rPr>
                                <w:sz w:val="12"/>
                                <w:szCs w:val="12"/>
                                <w:lang w:val="sv-SE"/>
                              </w:rPr>
                              <w:t>SG mediană</w:t>
                            </w:r>
                          </w:p>
                        </w:tc>
                        <w:tc>
                          <w:tcPr>
                            <w:tcW w:w="992" w:type="dxa"/>
                            <w:tcBorders>
                              <w:top w:val="single" w:sz="4" w:space="0" w:color="auto"/>
                              <w:bottom w:val="single" w:sz="4" w:space="0" w:color="auto"/>
                            </w:tcBorders>
                            <w:shd w:val="clear" w:color="auto" w:fill="auto"/>
                            <w:hideMark/>
                          </w:tcPr>
                          <w:p w14:paraId="02BAA818" w14:textId="77777777" w:rsidR="00813DC8" w:rsidRPr="00934202" w:rsidRDefault="00F232D7" w:rsidP="00E92D8A">
                            <w:pPr>
                              <w:spacing w:line="240" w:lineRule="auto"/>
                              <w:rPr>
                                <w:sz w:val="12"/>
                                <w:szCs w:val="12"/>
                                <w:lang w:val="sv-SE"/>
                              </w:rPr>
                            </w:pPr>
                            <w:r>
                              <w:rPr>
                                <w:sz w:val="12"/>
                                <w:szCs w:val="12"/>
                                <w:lang w:val="sv-SE"/>
                              </w:rPr>
                              <w:t>(</w:t>
                            </w:r>
                            <w:r w:rsidRPr="00934202">
                              <w:rPr>
                                <w:sz w:val="12"/>
                                <w:szCs w:val="12"/>
                                <w:lang w:val="sv-SE"/>
                              </w:rPr>
                              <w:t xml:space="preserve">IÎ </w:t>
                            </w:r>
                            <w:r w:rsidR="00813DC8" w:rsidRPr="00934202">
                              <w:rPr>
                                <w:sz w:val="12"/>
                                <w:szCs w:val="12"/>
                                <w:lang w:val="sv-SE"/>
                              </w:rPr>
                              <w:t>95%</w:t>
                            </w:r>
                            <w:r>
                              <w:rPr>
                                <w:sz w:val="12"/>
                                <w:szCs w:val="12"/>
                                <w:lang w:val="sv-SE"/>
                              </w:rPr>
                              <w:t>)</w:t>
                            </w:r>
                            <w:r w:rsidR="00813DC8" w:rsidRPr="00934202">
                              <w:rPr>
                                <w:sz w:val="12"/>
                                <w:szCs w:val="12"/>
                                <w:lang w:val="sv-SE"/>
                              </w:rPr>
                              <w:t xml:space="preserve"> </w:t>
                            </w:r>
                          </w:p>
                        </w:tc>
                      </w:tr>
                      <w:tr w:rsidR="00813DC8" w:rsidRPr="004C5AB3" w14:paraId="16784A99" w14:textId="77777777" w:rsidTr="00E92D8A">
                        <w:trPr>
                          <w:trHeight w:val="150"/>
                        </w:trPr>
                        <w:tc>
                          <w:tcPr>
                            <w:tcW w:w="3119" w:type="dxa"/>
                            <w:tcBorders>
                              <w:top w:val="single" w:sz="4" w:space="0" w:color="auto"/>
                            </w:tcBorders>
                            <w:shd w:val="clear" w:color="auto" w:fill="auto"/>
                            <w:hideMark/>
                          </w:tcPr>
                          <w:p w14:paraId="26119183" w14:textId="77777777" w:rsidR="00813DC8" w:rsidRPr="00934202" w:rsidRDefault="00813DC8" w:rsidP="00E92D8A">
                            <w:pPr>
                              <w:spacing w:line="240" w:lineRule="auto"/>
                              <w:rPr>
                                <w:sz w:val="12"/>
                                <w:szCs w:val="12"/>
                                <w:lang w:val="sv-SE"/>
                              </w:rPr>
                            </w:pPr>
                            <w:r>
                              <w:rPr>
                                <w:b/>
                                <w:bCs/>
                                <w:sz w:val="12"/>
                                <w:szCs w:val="12"/>
                                <w:lang w:val="sv-SE"/>
                              </w:rPr>
                              <w:t>IMFINZI + tremelimumab +</w:t>
                            </w:r>
                            <w:r w:rsidRPr="00934202">
                              <w:rPr>
                                <w:b/>
                                <w:bCs/>
                                <w:sz w:val="12"/>
                                <w:szCs w:val="12"/>
                                <w:lang w:val="sv-SE"/>
                              </w:rPr>
                              <w:t xml:space="preserve"> chimioterapie cu compuși pe bază de platină</w:t>
                            </w:r>
                          </w:p>
                        </w:tc>
                        <w:tc>
                          <w:tcPr>
                            <w:tcW w:w="851" w:type="dxa"/>
                            <w:tcBorders>
                              <w:top w:val="single" w:sz="4" w:space="0" w:color="auto"/>
                            </w:tcBorders>
                            <w:shd w:val="clear" w:color="auto" w:fill="auto"/>
                            <w:hideMark/>
                          </w:tcPr>
                          <w:p w14:paraId="0B081B2C" w14:textId="77777777" w:rsidR="00813DC8" w:rsidRPr="00934202" w:rsidRDefault="00813DC8" w:rsidP="00E92D8A">
                            <w:pPr>
                              <w:spacing w:line="240" w:lineRule="auto"/>
                              <w:rPr>
                                <w:sz w:val="12"/>
                                <w:szCs w:val="12"/>
                                <w:lang w:val="sv-SE"/>
                              </w:rPr>
                            </w:pPr>
                            <w:r w:rsidRPr="00934202">
                              <w:rPr>
                                <w:sz w:val="12"/>
                                <w:szCs w:val="12"/>
                                <w:lang w:val="sv-SE"/>
                              </w:rPr>
                              <w:t>14,0</w:t>
                            </w:r>
                          </w:p>
                        </w:tc>
                        <w:tc>
                          <w:tcPr>
                            <w:tcW w:w="992" w:type="dxa"/>
                            <w:tcBorders>
                              <w:top w:val="single" w:sz="4" w:space="0" w:color="auto"/>
                            </w:tcBorders>
                            <w:shd w:val="clear" w:color="auto" w:fill="auto"/>
                            <w:hideMark/>
                          </w:tcPr>
                          <w:p w14:paraId="51070C86" w14:textId="77777777" w:rsidR="00813DC8" w:rsidRPr="00934202" w:rsidRDefault="00813DC8" w:rsidP="00E92D8A">
                            <w:pPr>
                              <w:spacing w:line="240" w:lineRule="auto"/>
                              <w:rPr>
                                <w:sz w:val="12"/>
                                <w:szCs w:val="12"/>
                                <w:lang w:val="sv-SE"/>
                              </w:rPr>
                            </w:pPr>
                            <w:r w:rsidRPr="00934202">
                              <w:rPr>
                                <w:sz w:val="12"/>
                                <w:szCs w:val="12"/>
                                <w:lang w:val="sv-SE"/>
                              </w:rPr>
                              <w:t>(11,7, 16,1)</w:t>
                            </w:r>
                          </w:p>
                        </w:tc>
                      </w:tr>
                      <w:tr w:rsidR="00813DC8" w:rsidRPr="004C5AB3" w14:paraId="70457FA5" w14:textId="77777777" w:rsidTr="00E92D8A">
                        <w:trPr>
                          <w:trHeight w:val="150"/>
                        </w:trPr>
                        <w:tc>
                          <w:tcPr>
                            <w:tcW w:w="3119" w:type="dxa"/>
                            <w:shd w:val="clear" w:color="auto" w:fill="auto"/>
                          </w:tcPr>
                          <w:p w14:paraId="1FD281DC" w14:textId="77777777" w:rsidR="00813DC8" w:rsidRPr="00934202" w:rsidRDefault="00813DC8" w:rsidP="00E92D8A">
                            <w:pPr>
                              <w:spacing w:line="240" w:lineRule="auto"/>
                              <w:rPr>
                                <w:b/>
                                <w:bCs/>
                                <w:sz w:val="12"/>
                                <w:szCs w:val="12"/>
                                <w:lang w:val="sv-SE"/>
                              </w:rPr>
                            </w:pPr>
                            <w:r w:rsidRPr="00934202">
                              <w:rPr>
                                <w:b/>
                                <w:bCs/>
                                <w:sz w:val="12"/>
                                <w:szCs w:val="12"/>
                                <w:lang w:val="sv-SE"/>
                              </w:rPr>
                              <w:t>Chimioterapie cu compuși pe bază de platină</w:t>
                            </w:r>
                          </w:p>
                        </w:tc>
                        <w:tc>
                          <w:tcPr>
                            <w:tcW w:w="851" w:type="dxa"/>
                            <w:shd w:val="clear" w:color="auto" w:fill="auto"/>
                          </w:tcPr>
                          <w:p w14:paraId="69CCAA30" w14:textId="77777777" w:rsidR="00813DC8" w:rsidRPr="00934202" w:rsidRDefault="00813DC8" w:rsidP="00E92D8A">
                            <w:pPr>
                              <w:spacing w:line="240" w:lineRule="auto"/>
                              <w:rPr>
                                <w:sz w:val="12"/>
                                <w:szCs w:val="12"/>
                                <w:lang w:val="sv-SE"/>
                              </w:rPr>
                            </w:pPr>
                            <w:r w:rsidRPr="00934202">
                              <w:rPr>
                                <w:sz w:val="12"/>
                                <w:szCs w:val="12"/>
                                <w:lang w:val="sv-SE"/>
                              </w:rPr>
                              <w:t>11,7</w:t>
                            </w:r>
                          </w:p>
                        </w:tc>
                        <w:tc>
                          <w:tcPr>
                            <w:tcW w:w="992" w:type="dxa"/>
                            <w:shd w:val="clear" w:color="auto" w:fill="auto"/>
                          </w:tcPr>
                          <w:p w14:paraId="6BA9E866" w14:textId="77777777" w:rsidR="00813DC8" w:rsidRPr="00934202" w:rsidRDefault="00813DC8" w:rsidP="00E92D8A">
                            <w:pPr>
                              <w:spacing w:line="240" w:lineRule="auto"/>
                              <w:rPr>
                                <w:sz w:val="12"/>
                                <w:szCs w:val="12"/>
                                <w:lang w:val="sv-SE"/>
                              </w:rPr>
                            </w:pPr>
                            <w:r w:rsidRPr="00934202">
                              <w:rPr>
                                <w:sz w:val="12"/>
                                <w:szCs w:val="12"/>
                                <w:lang w:val="sv-SE"/>
                              </w:rPr>
                              <w:t>(10,5, 13,1)</w:t>
                            </w:r>
                          </w:p>
                        </w:tc>
                      </w:tr>
                      <w:tr w:rsidR="00813DC8" w:rsidRPr="004C5AB3" w14:paraId="187229C3" w14:textId="77777777" w:rsidTr="00E92D8A">
                        <w:tc>
                          <w:tcPr>
                            <w:tcW w:w="3119" w:type="dxa"/>
                            <w:tcBorders>
                              <w:bottom w:val="single" w:sz="4" w:space="0" w:color="auto"/>
                            </w:tcBorders>
                            <w:shd w:val="clear" w:color="auto" w:fill="auto"/>
                            <w:hideMark/>
                          </w:tcPr>
                          <w:p w14:paraId="353EE10A" w14:textId="3C5AA0DB" w:rsidR="00813DC8" w:rsidRPr="00934202" w:rsidRDefault="00D76DD8" w:rsidP="00E92D8A">
                            <w:pPr>
                              <w:spacing w:line="240" w:lineRule="auto"/>
                              <w:rPr>
                                <w:b/>
                                <w:bCs/>
                                <w:sz w:val="12"/>
                                <w:szCs w:val="12"/>
                                <w:lang w:val="sv-SE"/>
                              </w:rPr>
                            </w:pPr>
                            <w:r>
                              <w:rPr>
                                <w:b/>
                                <w:bCs/>
                                <w:sz w:val="12"/>
                                <w:szCs w:val="12"/>
                                <w:lang w:val="sv-SE"/>
                              </w:rPr>
                              <w:t>Risc relativ</w:t>
                            </w:r>
                            <w:r w:rsidR="00813DC8" w:rsidRPr="00934202">
                              <w:rPr>
                                <w:b/>
                                <w:bCs/>
                                <w:sz w:val="12"/>
                                <w:szCs w:val="12"/>
                                <w:lang w:val="sv-SE"/>
                              </w:rPr>
                              <w:t xml:space="preserve"> (</w:t>
                            </w:r>
                            <w:r w:rsidR="00F232D7" w:rsidRPr="00934202">
                              <w:rPr>
                                <w:b/>
                                <w:bCs/>
                                <w:sz w:val="12"/>
                                <w:szCs w:val="12"/>
                                <w:lang w:val="sv-SE"/>
                              </w:rPr>
                              <w:t xml:space="preserve">IÎ </w:t>
                            </w:r>
                            <w:r w:rsidR="00813DC8" w:rsidRPr="00934202">
                              <w:rPr>
                                <w:b/>
                                <w:bCs/>
                                <w:sz w:val="12"/>
                                <w:szCs w:val="12"/>
                                <w:lang w:val="sv-SE"/>
                              </w:rPr>
                              <w:t>95%)</w:t>
                            </w:r>
                          </w:p>
                        </w:tc>
                        <w:tc>
                          <w:tcPr>
                            <w:tcW w:w="851" w:type="dxa"/>
                            <w:tcBorders>
                              <w:bottom w:val="single" w:sz="4" w:space="0" w:color="auto"/>
                            </w:tcBorders>
                            <w:shd w:val="clear" w:color="auto" w:fill="auto"/>
                          </w:tcPr>
                          <w:p w14:paraId="484C1F77" w14:textId="77777777" w:rsidR="00813DC8" w:rsidRPr="00934202" w:rsidRDefault="00813DC8" w:rsidP="00E92D8A">
                            <w:pPr>
                              <w:spacing w:line="240" w:lineRule="auto"/>
                              <w:rPr>
                                <w:sz w:val="12"/>
                                <w:szCs w:val="12"/>
                                <w:lang w:val="sv-SE"/>
                              </w:rPr>
                            </w:pPr>
                          </w:p>
                        </w:tc>
                        <w:tc>
                          <w:tcPr>
                            <w:tcW w:w="992" w:type="dxa"/>
                            <w:tcBorders>
                              <w:bottom w:val="single" w:sz="4" w:space="0" w:color="auto"/>
                            </w:tcBorders>
                            <w:shd w:val="clear" w:color="auto" w:fill="auto"/>
                          </w:tcPr>
                          <w:p w14:paraId="2B5FE21D" w14:textId="77777777" w:rsidR="00813DC8" w:rsidRPr="00934202" w:rsidRDefault="00813DC8" w:rsidP="00E92D8A">
                            <w:pPr>
                              <w:spacing w:line="240" w:lineRule="auto"/>
                              <w:rPr>
                                <w:sz w:val="12"/>
                                <w:szCs w:val="12"/>
                                <w:lang w:val="sv-SE"/>
                              </w:rPr>
                            </w:pPr>
                          </w:p>
                        </w:tc>
                      </w:tr>
                      <w:tr w:rsidR="00813DC8" w:rsidRPr="004C5AB3" w14:paraId="581D7C77" w14:textId="77777777" w:rsidTr="00E92D8A">
                        <w:tc>
                          <w:tcPr>
                            <w:tcW w:w="3119" w:type="dxa"/>
                            <w:tcBorders>
                              <w:top w:val="single" w:sz="4" w:space="0" w:color="auto"/>
                            </w:tcBorders>
                            <w:shd w:val="clear" w:color="auto" w:fill="auto"/>
                            <w:hideMark/>
                          </w:tcPr>
                          <w:p w14:paraId="6EB8CC4B" w14:textId="77777777" w:rsidR="00813DC8" w:rsidRPr="00934202" w:rsidRDefault="00813DC8" w:rsidP="00E92D8A">
                            <w:pPr>
                              <w:spacing w:line="240" w:lineRule="auto"/>
                              <w:rPr>
                                <w:sz w:val="12"/>
                                <w:szCs w:val="12"/>
                                <w:lang w:val="sv-SE"/>
                              </w:rPr>
                            </w:pPr>
                            <w:r>
                              <w:rPr>
                                <w:b/>
                                <w:bCs/>
                                <w:sz w:val="12"/>
                                <w:szCs w:val="12"/>
                                <w:lang w:val="sv-SE"/>
                              </w:rPr>
                              <w:t xml:space="preserve">IMFINZI + tremelimumab </w:t>
                            </w:r>
                            <w:r w:rsidRPr="00934202">
                              <w:rPr>
                                <w:b/>
                                <w:bCs/>
                                <w:sz w:val="12"/>
                                <w:szCs w:val="12"/>
                                <w:lang w:val="sv-SE"/>
                              </w:rPr>
                              <w:t>+ chimioterapie cu compuși pe bază de platină</w:t>
                            </w:r>
                          </w:p>
                        </w:tc>
                        <w:tc>
                          <w:tcPr>
                            <w:tcW w:w="851" w:type="dxa"/>
                            <w:tcBorders>
                              <w:top w:val="single" w:sz="4" w:space="0" w:color="auto"/>
                            </w:tcBorders>
                            <w:shd w:val="clear" w:color="auto" w:fill="auto"/>
                            <w:hideMark/>
                          </w:tcPr>
                          <w:p w14:paraId="42824AC3" w14:textId="77777777" w:rsidR="00813DC8" w:rsidRPr="00934202" w:rsidRDefault="00813DC8" w:rsidP="00E92D8A">
                            <w:pPr>
                              <w:spacing w:line="240" w:lineRule="auto"/>
                              <w:rPr>
                                <w:sz w:val="12"/>
                                <w:szCs w:val="12"/>
                                <w:lang w:val="sv-SE"/>
                              </w:rPr>
                            </w:pPr>
                            <w:r w:rsidRPr="00934202">
                              <w:rPr>
                                <w:sz w:val="12"/>
                                <w:szCs w:val="12"/>
                                <w:lang w:val="sv-SE"/>
                              </w:rPr>
                              <w:t>0,77</w:t>
                            </w:r>
                          </w:p>
                        </w:tc>
                        <w:tc>
                          <w:tcPr>
                            <w:tcW w:w="992" w:type="dxa"/>
                            <w:tcBorders>
                              <w:top w:val="single" w:sz="4" w:space="0" w:color="auto"/>
                            </w:tcBorders>
                            <w:shd w:val="clear" w:color="auto" w:fill="auto"/>
                            <w:hideMark/>
                          </w:tcPr>
                          <w:p w14:paraId="1B7AFBE0" w14:textId="77777777" w:rsidR="00813DC8" w:rsidRPr="00934202" w:rsidRDefault="00813DC8" w:rsidP="00E92D8A">
                            <w:pPr>
                              <w:spacing w:line="240" w:lineRule="auto"/>
                              <w:rPr>
                                <w:sz w:val="12"/>
                                <w:szCs w:val="12"/>
                                <w:lang w:val="sv-SE"/>
                              </w:rPr>
                            </w:pPr>
                            <w:r w:rsidRPr="00934202">
                              <w:rPr>
                                <w:sz w:val="12"/>
                                <w:szCs w:val="12"/>
                                <w:lang w:val="sv-SE"/>
                              </w:rPr>
                              <w:t>(0,650, 0,916)</w:t>
                            </w:r>
                          </w:p>
                        </w:tc>
                      </w:tr>
                    </w:tbl>
                    <w:p w14:paraId="7E3CD4FE" w14:textId="77777777" w:rsidR="00813DC8" w:rsidRDefault="00813DC8" w:rsidP="00813DC8"/>
                  </w:txbxContent>
                </v:textbox>
                <w10:wrap anchorx="margin"/>
              </v:shape>
            </w:pict>
          </mc:Fallback>
        </mc:AlternateContent>
      </w:r>
      <w:r w:rsidRPr="000070D8">
        <w:rPr>
          <w:noProof/>
          <w:lang w:val="ro-RO"/>
        </w:rPr>
        <mc:AlternateContent>
          <mc:Choice Requires="wps">
            <w:drawing>
              <wp:anchor distT="0" distB="0" distL="114300" distR="114300" simplePos="0" relativeHeight="251668480" behindDoc="0" locked="0" layoutInCell="1" allowOverlap="1" wp14:anchorId="7CE11198" wp14:editId="616CF099">
                <wp:simplePos x="0" y="0"/>
                <wp:positionH relativeFrom="column">
                  <wp:posOffset>-139700</wp:posOffset>
                </wp:positionH>
                <wp:positionV relativeFrom="paragraph">
                  <wp:posOffset>267335</wp:posOffset>
                </wp:positionV>
                <wp:extent cx="353060" cy="2156460"/>
                <wp:effectExtent l="0" t="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6460"/>
                        </a:xfrm>
                        <a:prstGeom prst="rect">
                          <a:avLst/>
                        </a:prstGeom>
                        <a:noFill/>
                        <a:ln w="9525">
                          <a:noFill/>
                          <a:miter lim="800000"/>
                          <a:headEnd/>
                          <a:tailEnd/>
                        </a:ln>
                      </wps:spPr>
                      <wps:txbx>
                        <w:txbxContent>
                          <w:p w14:paraId="4138D62D" w14:textId="2FBA96C1" w:rsidR="00813DC8" w:rsidRPr="00853386" w:rsidRDefault="00813DC8" w:rsidP="00813DC8">
                            <w:pPr>
                              <w:jc w:val="center"/>
                              <w:rPr>
                                <w:sz w:val="20"/>
                              </w:rPr>
                            </w:pPr>
                            <w:r>
                              <w:rPr>
                                <w:sz w:val="20"/>
                              </w:rPr>
                              <w:t>Probabilitatea SG</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CE11198" id="Text Box 132" o:spid="_x0000_s1054" type="#_x0000_t202" style="position:absolute;left:0;text-align:left;margin-left:-11pt;margin-top:21.05pt;width:27.8pt;height:16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" filled="f" stroked="f">
                <v:textbox style="layout-flow:vertical;mso-layout-flow-alt:bottom-to-top">
                  <w:txbxContent>
                    <w:p w14:paraId="4138D62D" w14:textId="2FBA96C1" w:rsidR="00813DC8" w:rsidRPr="00853386" w:rsidRDefault="00813DC8" w:rsidP="00813DC8">
                      <w:pPr>
                        <w:jc w:val="center"/>
                        <w:rPr>
                          <w:sz w:val="20"/>
                        </w:rPr>
                      </w:pPr>
                      <w:r>
                        <w:rPr>
                          <w:sz w:val="20"/>
                        </w:rPr>
                        <w:t>Probabilitatea SG</w:t>
                      </w:r>
                    </w:p>
                  </w:txbxContent>
                </v:textbox>
              </v:shape>
            </w:pict>
          </mc:Fallback>
        </mc:AlternateContent>
      </w:r>
      <w:r w:rsidRPr="000070D8">
        <w:rPr>
          <w:noProof/>
          <w:szCs w:val="24"/>
          <w:lang w:val="ro-RO"/>
        </w:rPr>
        <w:drawing>
          <wp:inline distT="0" distB="0" distL="0" distR="0" wp14:anchorId="2B570B81" wp14:editId="4561193F">
            <wp:extent cx="4937760" cy="2567305"/>
            <wp:effectExtent l="0" t="0" r="0" b="0"/>
            <wp:docPr id="7"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lin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l="9367" t="6773" r="4941" b="30141"/>
                    <a:stretch>
                      <a:fillRect/>
                    </a:stretch>
                  </pic:blipFill>
                  <pic:spPr bwMode="auto">
                    <a:xfrm>
                      <a:off x="0" y="0"/>
                      <a:ext cx="4937760" cy="2567305"/>
                    </a:xfrm>
                    <a:prstGeom prst="rect">
                      <a:avLst/>
                    </a:prstGeom>
                    <a:noFill/>
                    <a:ln>
                      <a:noFill/>
                    </a:ln>
                  </pic:spPr>
                </pic:pic>
              </a:graphicData>
            </a:graphic>
          </wp:inline>
        </w:drawing>
      </w:r>
    </w:p>
    <w:p w14:paraId="3BF75693" w14:textId="77777777" w:rsidR="00813DC8" w:rsidRPr="000070D8" w:rsidRDefault="00813DC8" w:rsidP="00813DC8">
      <w:pPr>
        <w:jc w:val="center"/>
        <w:rPr>
          <w:sz w:val="20"/>
          <w:lang w:val="ro-RO"/>
        </w:rPr>
      </w:pPr>
      <w:r w:rsidRPr="000070D8">
        <w:rPr>
          <w:sz w:val="20"/>
          <w:lang w:val="ro-RO"/>
        </w:rPr>
        <w:t>Timpul de la randomizare (luni)</w:t>
      </w:r>
    </w:p>
    <w:tbl>
      <w:tblPr>
        <w:tblW w:w="0" w:type="auto"/>
        <w:tblLook w:val="04A0" w:firstRow="1" w:lastRow="0" w:firstColumn="1" w:lastColumn="0" w:noHBand="0" w:noVBand="1"/>
      </w:tblPr>
      <w:tblGrid>
        <w:gridCol w:w="1350"/>
        <w:gridCol w:w="522"/>
        <w:gridCol w:w="521"/>
        <w:gridCol w:w="521"/>
        <w:gridCol w:w="521"/>
        <w:gridCol w:w="521"/>
        <w:gridCol w:w="521"/>
        <w:gridCol w:w="521"/>
        <w:gridCol w:w="521"/>
        <w:gridCol w:w="521"/>
        <w:gridCol w:w="435"/>
        <w:gridCol w:w="435"/>
        <w:gridCol w:w="435"/>
        <w:gridCol w:w="435"/>
        <w:gridCol w:w="435"/>
        <w:gridCol w:w="435"/>
        <w:gridCol w:w="435"/>
      </w:tblGrid>
      <w:tr w:rsidR="00813DC8" w:rsidRPr="004A5597" w14:paraId="7CECE193" w14:textId="77777777" w:rsidTr="00E92D8A">
        <w:tc>
          <w:tcPr>
            <w:tcW w:w="9085" w:type="dxa"/>
            <w:gridSpan w:val="17"/>
            <w:tcBorders>
              <w:bottom w:val="single" w:sz="4" w:space="0" w:color="auto"/>
            </w:tcBorders>
            <w:shd w:val="clear" w:color="auto" w:fill="auto"/>
          </w:tcPr>
          <w:p w14:paraId="7BE435B2" w14:textId="243633B2" w:rsidR="00813DC8" w:rsidRPr="00591D85" w:rsidRDefault="00813DC8" w:rsidP="00E92D8A">
            <w:pPr>
              <w:spacing w:line="240" w:lineRule="auto"/>
              <w:textAlignment w:val="baseline"/>
              <w:rPr>
                <w:sz w:val="14"/>
                <w:szCs w:val="14"/>
                <w:lang w:val="en-US"/>
              </w:rPr>
            </w:pPr>
            <w:r w:rsidRPr="006346CC">
              <w:rPr>
                <w:sz w:val="14"/>
                <w:szCs w:val="14"/>
                <w:lang w:val="ro-RO"/>
              </w:rPr>
              <w:t>Număr de pacienți la risc</w:t>
            </w:r>
          </w:p>
        </w:tc>
      </w:tr>
      <w:tr w:rsidR="00813DC8" w:rsidRPr="00CD3F63" w14:paraId="0101400F" w14:textId="77777777" w:rsidTr="00E92D8A">
        <w:tc>
          <w:tcPr>
            <w:tcW w:w="9085" w:type="dxa"/>
            <w:gridSpan w:val="17"/>
            <w:tcBorders>
              <w:top w:val="single" w:sz="4" w:space="0" w:color="auto"/>
            </w:tcBorders>
            <w:shd w:val="clear" w:color="auto" w:fill="auto"/>
          </w:tcPr>
          <w:p w14:paraId="2696C49B" w14:textId="77777777" w:rsidR="00813DC8" w:rsidRPr="006346CC" w:rsidRDefault="00813DC8" w:rsidP="00E92D8A">
            <w:pPr>
              <w:spacing w:line="240" w:lineRule="auto"/>
              <w:textAlignment w:val="baseline"/>
              <w:rPr>
                <w:sz w:val="14"/>
                <w:szCs w:val="14"/>
                <w:lang w:val="ro-RO"/>
              </w:rPr>
            </w:pPr>
            <w:r w:rsidRPr="006346CC">
              <w:rPr>
                <w:sz w:val="14"/>
                <w:szCs w:val="14"/>
                <w:lang w:val="ro-RO"/>
              </w:rPr>
              <w:t>Luna</w:t>
            </w:r>
          </w:p>
        </w:tc>
      </w:tr>
      <w:tr w:rsidR="00813DC8" w:rsidRPr="00CD3F63" w14:paraId="20BA16AE" w14:textId="77777777" w:rsidTr="00E92D8A">
        <w:tc>
          <w:tcPr>
            <w:tcW w:w="1350" w:type="dxa"/>
            <w:shd w:val="clear" w:color="auto" w:fill="auto"/>
          </w:tcPr>
          <w:p w14:paraId="28033972" w14:textId="77777777" w:rsidR="00813DC8" w:rsidRPr="006346CC" w:rsidRDefault="00813DC8" w:rsidP="00E92D8A">
            <w:pPr>
              <w:spacing w:line="240" w:lineRule="auto"/>
              <w:textAlignment w:val="baseline"/>
              <w:rPr>
                <w:sz w:val="14"/>
                <w:szCs w:val="14"/>
                <w:lang w:val="ro-RO"/>
              </w:rPr>
            </w:pPr>
          </w:p>
        </w:tc>
        <w:tc>
          <w:tcPr>
            <w:tcW w:w="522" w:type="dxa"/>
            <w:shd w:val="clear" w:color="auto" w:fill="auto"/>
          </w:tcPr>
          <w:p w14:paraId="1EBF9486" w14:textId="77777777" w:rsidR="00813DC8" w:rsidRPr="006346CC" w:rsidRDefault="00813DC8" w:rsidP="00E92D8A">
            <w:pPr>
              <w:spacing w:line="240" w:lineRule="auto"/>
              <w:textAlignment w:val="baseline"/>
              <w:rPr>
                <w:sz w:val="14"/>
                <w:szCs w:val="14"/>
                <w:lang w:val="ro-RO"/>
              </w:rPr>
            </w:pPr>
            <w:r w:rsidRPr="006346CC">
              <w:rPr>
                <w:sz w:val="14"/>
                <w:szCs w:val="14"/>
                <w:lang w:val="ro-RO"/>
              </w:rPr>
              <w:t>0</w:t>
            </w:r>
          </w:p>
        </w:tc>
        <w:tc>
          <w:tcPr>
            <w:tcW w:w="521" w:type="dxa"/>
            <w:shd w:val="clear" w:color="auto" w:fill="auto"/>
          </w:tcPr>
          <w:p w14:paraId="36B189F2" w14:textId="77777777" w:rsidR="00813DC8" w:rsidRPr="006346CC" w:rsidRDefault="00813DC8" w:rsidP="00E92D8A">
            <w:pPr>
              <w:spacing w:line="240" w:lineRule="auto"/>
              <w:textAlignment w:val="baseline"/>
              <w:rPr>
                <w:sz w:val="14"/>
                <w:szCs w:val="14"/>
                <w:lang w:val="ro-RO"/>
              </w:rPr>
            </w:pPr>
            <w:r w:rsidRPr="006346CC">
              <w:rPr>
                <w:sz w:val="14"/>
                <w:szCs w:val="14"/>
                <w:lang w:val="ro-RO"/>
              </w:rPr>
              <w:t>3</w:t>
            </w:r>
          </w:p>
        </w:tc>
        <w:tc>
          <w:tcPr>
            <w:tcW w:w="521" w:type="dxa"/>
            <w:shd w:val="clear" w:color="auto" w:fill="auto"/>
          </w:tcPr>
          <w:p w14:paraId="5405E004" w14:textId="77777777" w:rsidR="00813DC8" w:rsidRPr="006346CC" w:rsidRDefault="00813DC8" w:rsidP="00E92D8A">
            <w:pPr>
              <w:spacing w:line="240" w:lineRule="auto"/>
              <w:textAlignment w:val="baseline"/>
              <w:rPr>
                <w:sz w:val="14"/>
                <w:szCs w:val="14"/>
                <w:lang w:val="ro-RO"/>
              </w:rPr>
            </w:pPr>
            <w:r w:rsidRPr="006346CC">
              <w:rPr>
                <w:sz w:val="14"/>
                <w:szCs w:val="14"/>
                <w:lang w:val="ro-RO"/>
              </w:rPr>
              <w:t>6</w:t>
            </w:r>
          </w:p>
        </w:tc>
        <w:tc>
          <w:tcPr>
            <w:tcW w:w="521" w:type="dxa"/>
            <w:shd w:val="clear" w:color="auto" w:fill="auto"/>
          </w:tcPr>
          <w:p w14:paraId="006FEC8C" w14:textId="77777777" w:rsidR="00813DC8" w:rsidRPr="006346CC" w:rsidRDefault="00813DC8" w:rsidP="00E92D8A">
            <w:pPr>
              <w:spacing w:line="240" w:lineRule="auto"/>
              <w:textAlignment w:val="baseline"/>
              <w:rPr>
                <w:sz w:val="14"/>
                <w:szCs w:val="14"/>
                <w:lang w:val="ro-RO"/>
              </w:rPr>
            </w:pPr>
            <w:r w:rsidRPr="006346CC">
              <w:rPr>
                <w:sz w:val="14"/>
                <w:szCs w:val="14"/>
                <w:lang w:val="ro-RO"/>
              </w:rPr>
              <w:t>9</w:t>
            </w:r>
          </w:p>
        </w:tc>
        <w:tc>
          <w:tcPr>
            <w:tcW w:w="521" w:type="dxa"/>
            <w:shd w:val="clear" w:color="auto" w:fill="auto"/>
          </w:tcPr>
          <w:p w14:paraId="60D26A55" w14:textId="77777777" w:rsidR="00813DC8" w:rsidRPr="006346CC" w:rsidRDefault="00813DC8" w:rsidP="00E92D8A">
            <w:pPr>
              <w:spacing w:line="240" w:lineRule="auto"/>
              <w:textAlignment w:val="baseline"/>
              <w:rPr>
                <w:sz w:val="14"/>
                <w:szCs w:val="14"/>
                <w:lang w:val="ro-RO"/>
              </w:rPr>
            </w:pPr>
            <w:r w:rsidRPr="006346CC">
              <w:rPr>
                <w:sz w:val="14"/>
                <w:szCs w:val="14"/>
                <w:lang w:val="ro-RO"/>
              </w:rPr>
              <w:t>12</w:t>
            </w:r>
          </w:p>
        </w:tc>
        <w:tc>
          <w:tcPr>
            <w:tcW w:w="521" w:type="dxa"/>
            <w:shd w:val="clear" w:color="auto" w:fill="auto"/>
          </w:tcPr>
          <w:p w14:paraId="034636EB" w14:textId="77777777" w:rsidR="00813DC8" w:rsidRPr="006346CC" w:rsidRDefault="00813DC8" w:rsidP="00E92D8A">
            <w:pPr>
              <w:spacing w:line="240" w:lineRule="auto"/>
              <w:textAlignment w:val="baseline"/>
              <w:rPr>
                <w:sz w:val="14"/>
                <w:szCs w:val="14"/>
                <w:lang w:val="ro-RO"/>
              </w:rPr>
            </w:pPr>
            <w:r w:rsidRPr="006346CC">
              <w:rPr>
                <w:sz w:val="14"/>
                <w:szCs w:val="14"/>
                <w:lang w:val="ro-RO"/>
              </w:rPr>
              <w:t>15</w:t>
            </w:r>
          </w:p>
        </w:tc>
        <w:tc>
          <w:tcPr>
            <w:tcW w:w="521" w:type="dxa"/>
            <w:shd w:val="clear" w:color="auto" w:fill="auto"/>
          </w:tcPr>
          <w:p w14:paraId="37B593DD" w14:textId="77777777" w:rsidR="00813DC8" w:rsidRPr="006346CC" w:rsidRDefault="00813DC8" w:rsidP="00E92D8A">
            <w:pPr>
              <w:spacing w:line="240" w:lineRule="auto"/>
              <w:textAlignment w:val="baseline"/>
              <w:rPr>
                <w:sz w:val="14"/>
                <w:szCs w:val="14"/>
                <w:lang w:val="ro-RO"/>
              </w:rPr>
            </w:pPr>
            <w:r w:rsidRPr="006346CC">
              <w:rPr>
                <w:sz w:val="14"/>
                <w:szCs w:val="14"/>
                <w:lang w:val="ro-RO"/>
              </w:rPr>
              <w:t>18</w:t>
            </w:r>
          </w:p>
        </w:tc>
        <w:tc>
          <w:tcPr>
            <w:tcW w:w="521" w:type="dxa"/>
            <w:shd w:val="clear" w:color="auto" w:fill="auto"/>
          </w:tcPr>
          <w:p w14:paraId="4BF64B7F" w14:textId="77777777" w:rsidR="00813DC8" w:rsidRPr="006346CC" w:rsidRDefault="00813DC8" w:rsidP="00E92D8A">
            <w:pPr>
              <w:spacing w:line="240" w:lineRule="auto"/>
              <w:textAlignment w:val="baseline"/>
              <w:rPr>
                <w:sz w:val="14"/>
                <w:szCs w:val="14"/>
                <w:lang w:val="ro-RO"/>
              </w:rPr>
            </w:pPr>
            <w:r w:rsidRPr="006346CC">
              <w:rPr>
                <w:sz w:val="14"/>
                <w:szCs w:val="14"/>
                <w:lang w:val="ro-RO"/>
              </w:rPr>
              <w:t>21</w:t>
            </w:r>
          </w:p>
        </w:tc>
        <w:tc>
          <w:tcPr>
            <w:tcW w:w="521" w:type="dxa"/>
            <w:shd w:val="clear" w:color="auto" w:fill="auto"/>
          </w:tcPr>
          <w:p w14:paraId="42BB192F" w14:textId="77777777" w:rsidR="00813DC8" w:rsidRPr="006346CC" w:rsidRDefault="00813DC8" w:rsidP="00E92D8A">
            <w:pPr>
              <w:spacing w:line="240" w:lineRule="auto"/>
              <w:textAlignment w:val="baseline"/>
              <w:rPr>
                <w:sz w:val="14"/>
                <w:szCs w:val="14"/>
                <w:lang w:val="ro-RO"/>
              </w:rPr>
            </w:pPr>
            <w:r w:rsidRPr="006346CC">
              <w:rPr>
                <w:sz w:val="14"/>
                <w:szCs w:val="14"/>
                <w:lang w:val="ro-RO"/>
              </w:rPr>
              <w:t>24</w:t>
            </w:r>
          </w:p>
        </w:tc>
        <w:tc>
          <w:tcPr>
            <w:tcW w:w="435" w:type="dxa"/>
            <w:shd w:val="clear" w:color="auto" w:fill="auto"/>
          </w:tcPr>
          <w:p w14:paraId="1EC1F5F2" w14:textId="77777777" w:rsidR="00813DC8" w:rsidRPr="006346CC" w:rsidRDefault="00813DC8" w:rsidP="00E92D8A">
            <w:pPr>
              <w:spacing w:line="240" w:lineRule="auto"/>
              <w:textAlignment w:val="baseline"/>
              <w:rPr>
                <w:sz w:val="14"/>
                <w:szCs w:val="14"/>
                <w:lang w:val="ro-RO"/>
              </w:rPr>
            </w:pPr>
            <w:r w:rsidRPr="006346CC">
              <w:rPr>
                <w:sz w:val="14"/>
                <w:szCs w:val="14"/>
                <w:lang w:val="ro-RO"/>
              </w:rPr>
              <w:t>27</w:t>
            </w:r>
          </w:p>
        </w:tc>
        <w:tc>
          <w:tcPr>
            <w:tcW w:w="435" w:type="dxa"/>
            <w:shd w:val="clear" w:color="auto" w:fill="auto"/>
          </w:tcPr>
          <w:p w14:paraId="1204FE89" w14:textId="77777777" w:rsidR="00813DC8" w:rsidRPr="006346CC" w:rsidRDefault="00813DC8" w:rsidP="00E92D8A">
            <w:pPr>
              <w:spacing w:line="240" w:lineRule="auto"/>
              <w:textAlignment w:val="baseline"/>
              <w:rPr>
                <w:sz w:val="14"/>
                <w:szCs w:val="14"/>
                <w:lang w:val="ro-RO"/>
              </w:rPr>
            </w:pPr>
            <w:r w:rsidRPr="006346CC">
              <w:rPr>
                <w:sz w:val="14"/>
                <w:szCs w:val="14"/>
                <w:lang w:val="ro-RO"/>
              </w:rPr>
              <w:t>30</w:t>
            </w:r>
          </w:p>
        </w:tc>
        <w:tc>
          <w:tcPr>
            <w:tcW w:w="435" w:type="dxa"/>
            <w:shd w:val="clear" w:color="auto" w:fill="auto"/>
          </w:tcPr>
          <w:p w14:paraId="64A59B65" w14:textId="77777777" w:rsidR="00813DC8" w:rsidRPr="006346CC" w:rsidRDefault="00813DC8" w:rsidP="00E92D8A">
            <w:pPr>
              <w:spacing w:line="240" w:lineRule="auto"/>
              <w:textAlignment w:val="baseline"/>
              <w:rPr>
                <w:sz w:val="14"/>
                <w:szCs w:val="14"/>
                <w:lang w:val="ro-RO"/>
              </w:rPr>
            </w:pPr>
            <w:r w:rsidRPr="006346CC">
              <w:rPr>
                <w:sz w:val="14"/>
                <w:szCs w:val="14"/>
                <w:lang w:val="ro-RO"/>
              </w:rPr>
              <w:t>33</w:t>
            </w:r>
          </w:p>
        </w:tc>
        <w:tc>
          <w:tcPr>
            <w:tcW w:w="435" w:type="dxa"/>
            <w:shd w:val="clear" w:color="auto" w:fill="auto"/>
          </w:tcPr>
          <w:p w14:paraId="4047526D" w14:textId="77777777" w:rsidR="00813DC8" w:rsidRPr="006346CC" w:rsidRDefault="00813DC8" w:rsidP="00E92D8A">
            <w:pPr>
              <w:spacing w:line="240" w:lineRule="auto"/>
              <w:textAlignment w:val="baseline"/>
              <w:rPr>
                <w:sz w:val="14"/>
                <w:szCs w:val="14"/>
                <w:lang w:val="ro-RO"/>
              </w:rPr>
            </w:pPr>
            <w:r w:rsidRPr="006346CC">
              <w:rPr>
                <w:sz w:val="14"/>
                <w:szCs w:val="14"/>
                <w:lang w:val="ro-RO"/>
              </w:rPr>
              <w:t>36</w:t>
            </w:r>
          </w:p>
        </w:tc>
        <w:tc>
          <w:tcPr>
            <w:tcW w:w="435" w:type="dxa"/>
            <w:shd w:val="clear" w:color="auto" w:fill="auto"/>
          </w:tcPr>
          <w:p w14:paraId="0B31E62F" w14:textId="77777777" w:rsidR="00813DC8" w:rsidRPr="006346CC" w:rsidRDefault="00813DC8" w:rsidP="00E92D8A">
            <w:pPr>
              <w:spacing w:line="240" w:lineRule="auto"/>
              <w:textAlignment w:val="baseline"/>
              <w:rPr>
                <w:sz w:val="14"/>
                <w:szCs w:val="14"/>
                <w:lang w:val="ro-RO"/>
              </w:rPr>
            </w:pPr>
            <w:r w:rsidRPr="006346CC">
              <w:rPr>
                <w:sz w:val="14"/>
                <w:szCs w:val="14"/>
                <w:lang w:val="ro-RO"/>
              </w:rPr>
              <w:t>39</w:t>
            </w:r>
          </w:p>
        </w:tc>
        <w:tc>
          <w:tcPr>
            <w:tcW w:w="435" w:type="dxa"/>
            <w:shd w:val="clear" w:color="auto" w:fill="auto"/>
          </w:tcPr>
          <w:p w14:paraId="14585099" w14:textId="77777777" w:rsidR="00813DC8" w:rsidRPr="006346CC" w:rsidRDefault="00813DC8" w:rsidP="00E92D8A">
            <w:pPr>
              <w:spacing w:line="240" w:lineRule="auto"/>
              <w:textAlignment w:val="baseline"/>
              <w:rPr>
                <w:sz w:val="14"/>
                <w:szCs w:val="14"/>
                <w:lang w:val="ro-RO"/>
              </w:rPr>
            </w:pPr>
            <w:r w:rsidRPr="006346CC">
              <w:rPr>
                <w:sz w:val="14"/>
                <w:szCs w:val="14"/>
                <w:lang w:val="ro-RO"/>
              </w:rPr>
              <w:t>42</w:t>
            </w:r>
          </w:p>
        </w:tc>
        <w:tc>
          <w:tcPr>
            <w:tcW w:w="435" w:type="dxa"/>
            <w:shd w:val="clear" w:color="auto" w:fill="auto"/>
          </w:tcPr>
          <w:p w14:paraId="1B18C7EA" w14:textId="77777777" w:rsidR="00813DC8" w:rsidRPr="006346CC" w:rsidRDefault="00813DC8" w:rsidP="00E92D8A">
            <w:pPr>
              <w:spacing w:line="240" w:lineRule="auto"/>
              <w:textAlignment w:val="baseline"/>
              <w:rPr>
                <w:sz w:val="14"/>
                <w:szCs w:val="14"/>
                <w:lang w:val="ro-RO"/>
              </w:rPr>
            </w:pPr>
            <w:r w:rsidRPr="006346CC">
              <w:rPr>
                <w:sz w:val="14"/>
                <w:szCs w:val="14"/>
                <w:lang w:val="ro-RO"/>
              </w:rPr>
              <w:t>45</w:t>
            </w:r>
          </w:p>
        </w:tc>
      </w:tr>
      <w:tr w:rsidR="00813DC8" w:rsidRPr="004A5597" w14:paraId="3944F6BD" w14:textId="77777777" w:rsidTr="00E92D8A">
        <w:tc>
          <w:tcPr>
            <w:tcW w:w="9085" w:type="dxa"/>
            <w:gridSpan w:val="17"/>
            <w:shd w:val="clear" w:color="auto" w:fill="auto"/>
          </w:tcPr>
          <w:p w14:paraId="1E04CD4E" w14:textId="77777777" w:rsidR="00813DC8" w:rsidRPr="006346CC" w:rsidRDefault="00813DC8" w:rsidP="00E92D8A">
            <w:pPr>
              <w:spacing w:line="240" w:lineRule="auto"/>
              <w:textAlignment w:val="baseline"/>
              <w:rPr>
                <w:sz w:val="14"/>
                <w:szCs w:val="14"/>
                <w:lang w:val="ro-RO"/>
              </w:rPr>
            </w:pPr>
            <w:r w:rsidRPr="006346CC">
              <w:rPr>
                <w:sz w:val="14"/>
                <w:szCs w:val="14"/>
                <w:lang w:val="ro-RO"/>
              </w:rPr>
              <w:t>IMFINZI + tremelimumab + chimioterapie cu compuși pe bază de platină</w:t>
            </w:r>
          </w:p>
        </w:tc>
      </w:tr>
      <w:tr w:rsidR="00813DC8" w:rsidRPr="00CD3F63" w14:paraId="00859827" w14:textId="77777777" w:rsidTr="00E92D8A">
        <w:tc>
          <w:tcPr>
            <w:tcW w:w="1350" w:type="dxa"/>
            <w:shd w:val="clear" w:color="auto" w:fill="auto"/>
          </w:tcPr>
          <w:p w14:paraId="25BA7C7D" w14:textId="77777777" w:rsidR="00813DC8" w:rsidRPr="006346CC" w:rsidRDefault="00813DC8" w:rsidP="00E92D8A">
            <w:pPr>
              <w:spacing w:line="240" w:lineRule="auto"/>
              <w:textAlignment w:val="baseline"/>
              <w:rPr>
                <w:sz w:val="14"/>
                <w:szCs w:val="14"/>
                <w:lang w:val="ro-RO"/>
              </w:rPr>
            </w:pPr>
          </w:p>
        </w:tc>
        <w:tc>
          <w:tcPr>
            <w:tcW w:w="522" w:type="dxa"/>
            <w:shd w:val="clear" w:color="auto" w:fill="auto"/>
          </w:tcPr>
          <w:p w14:paraId="7E469A5A" w14:textId="77777777" w:rsidR="00813DC8" w:rsidRPr="006346CC" w:rsidRDefault="00813DC8" w:rsidP="00E92D8A">
            <w:pPr>
              <w:spacing w:line="240" w:lineRule="auto"/>
              <w:textAlignment w:val="baseline"/>
              <w:rPr>
                <w:sz w:val="14"/>
                <w:szCs w:val="14"/>
                <w:lang w:val="ro-RO"/>
              </w:rPr>
            </w:pPr>
            <w:r w:rsidRPr="006346CC">
              <w:rPr>
                <w:sz w:val="14"/>
                <w:szCs w:val="14"/>
                <w:lang w:val="ro-RO"/>
              </w:rPr>
              <w:t>338</w:t>
            </w:r>
          </w:p>
        </w:tc>
        <w:tc>
          <w:tcPr>
            <w:tcW w:w="521" w:type="dxa"/>
            <w:shd w:val="clear" w:color="auto" w:fill="auto"/>
          </w:tcPr>
          <w:p w14:paraId="759C71D1" w14:textId="77777777" w:rsidR="00813DC8" w:rsidRPr="006346CC" w:rsidRDefault="00813DC8" w:rsidP="00E92D8A">
            <w:pPr>
              <w:spacing w:line="240" w:lineRule="auto"/>
              <w:textAlignment w:val="baseline"/>
              <w:rPr>
                <w:sz w:val="14"/>
                <w:szCs w:val="14"/>
                <w:lang w:val="ro-RO"/>
              </w:rPr>
            </w:pPr>
            <w:r w:rsidRPr="006346CC">
              <w:rPr>
                <w:sz w:val="14"/>
                <w:szCs w:val="14"/>
                <w:lang w:val="ro-RO"/>
              </w:rPr>
              <w:t>298</w:t>
            </w:r>
          </w:p>
        </w:tc>
        <w:tc>
          <w:tcPr>
            <w:tcW w:w="521" w:type="dxa"/>
            <w:shd w:val="clear" w:color="auto" w:fill="auto"/>
          </w:tcPr>
          <w:p w14:paraId="0DC75A56" w14:textId="77777777" w:rsidR="00813DC8" w:rsidRPr="006346CC" w:rsidRDefault="00813DC8" w:rsidP="00E92D8A">
            <w:pPr>
              <w:spacing w:line="240" w:lineRule="auto"/>
              <w:textAlignment w:val="baseline"/>
              <w:rPr>
                <w:sz w:val="14"/>
                <w:szCs w:val="14"/>
                <w:lang w:val="ro-RO"/>
              </w:rPr>
            </w:pPr>
            <w:r w:rsidRPr="006346CC">
              <w:rPr>
                <w:sz w:val="14"/>
                <w:szCs w:val="14"/>
                <w:lang w:val="ro-RO"/>
              </w:rPr>
              <w:t>256</w:t>
            </w:r>
          </w:p>
        </w:tc>
        <w:tc>
          <w:tcPr>
            <w:tcW w:w="521" w:type="dxa"/>
            <w:shd w:val="clear" w:color="auto" w:fill="auto"/>
          </w:tcPr>
          <w:p w14:paraId="33E14F03" w14:textId="77777777" w:rsidR="00813DC8" w:rsidRPr="006346CC" w:rsidRDefault="00813DC8" w:rsidP="00E92D8A">
            <w:pPr>
              <w:spacing w:line="240" w:lineRule="auto"/>
              <w:textAlignment w:val="baseline"/>
              <w:rPr>
                <w:sz w:val="14"/>
                <w:szCs w:val="14"/>
                <w:lang w:val="ro-RO"/>
              </w:rPr>
            </w:pPr>
            <w:r w:rsidRPr="006346CC">
              <w:rPr>
                <w:sz w:val="14"/>
                <w:szCs w:val="14"/>
                <w:lang w:val="ro-RO"/>
              </w:rPr>
              <w:t>217</w:t>
            </w:r>
          </w:p>
        </w:tc>
        <w:tc>
          <w:tcPr>
            <w:tcW w:w="521" w:type="dxa"/>
            <w:shd w:val="clear" w:color="auto" w:fill="auto"/>
          </w:tcPr>
          <w:p w14:paraId="65A101A6" w14:textId="77777777" w:rsidR="00813DC8" w:rsidRPr="006346CC" w:rsidRDefault="00813DC8" w:rsidP="00E92D8A">
            <w:pPr>
              <w:spacing w:line="240" w:lineRule="auto"/>
              <w:textAlignment w:val="baseline"/>
              <w:rPr>
                <w:sz w:val="14"/>
                <w:szCs w:val="14"/>
                <w:lang w:val="ro-RO"/>
              </w:rPr>
            </w:pPr>
            <w:r w:rsidRPr="006346CC">
              <w:rPr>
                <w:sz w:val="14"/>
                <w:szCs w:val="14"/>
                <w:lang w:val="ro-RO"/>
              </w:rPr>
              <w:t>183</w:t>
            </w:r>
          </w:p>
        </w:tc>
        <w:tc>
          <w:tcPr>
            <w:tcW w:w="521" w:type="dxa"/>
            <w:shd w:val="clear" w:color="auto" w:fill="auto"/>
          </w:tcPr>
          <w:p w14:paraId="6CC93C28" w14:textId="77777777" w:rsidR="00813DC8" w:rsidRPr="006346CC" w:rsidRDefault="00813DC8" w:rsidP="00E92D8A">
            <w:pPr>
              <w:spacing w:line="240" w:lineRule="auto"/>
              <w:textAlignment w:val="baseline"/>
              <w:rPr>
                <w:sz w:val="14"/>
                <w:szCs w:val="14"/>
                <w:lang w:val="ro-RO"/>
              </w:rPr>
            </w:pPr>
            <w:r w:rsidRPr="006346CC">
              <w:rPr>
                <w:sz w:val="14"/>
                <w:szCs w:val="14"/>
                <w:lang w:val="ro-RO"/>
              </w:rPr>
              <w:t>159</w:t>
            </w:r>
          </w:p>
        </w:tc>
        <w:tc>
          <w:tcPr>
            <w:tcW w:w="521" w:type="dxa"/>
            <w:shd w:val="clear" w:color="auto" w:fill="auto"/>
          </w:tcPr>
          <w:p w14:paraId="7F15B839" w14:textId="77777777" w:rsidR="00813DC8" w:rsidRPr="006346CC" w:rsidRDefault="00813DC8" w:rsidP="00E92D8A">
            <w:pPr>
              <w:spacing w:line="240" w:lineRule="auto"/>
              <w:textAlignment w:val="baseline"/>
              <w:rPr>
                <w:sz w:val="14"/>
                <w:szCs w:val="14"/>
                <w:lang w:val="ro-RO"/>
              </w:rPr>
            </w:pPr>
            <w:r w:rsidRPr="006346CC">
              <w:rPr>
                <w:sz w:val="14"/>
                <w:szCs w:val="14"/>
                <w:lang w:val="ro-RO"/>
              </w:rPr>
              <w:t>137</w:t>
            </w:r>
          </w:p>
        </w:tc>
        <w:tc>
          <w:tcPr>
            <w:tcW w:w="521" w:type="dxa"/>
            <w:shd w:val="clear" w:color="auto" w:fill="auto"/>
          </w:tcPr>
          <w:p w14:paraId="7F495FE9" w14:textId="77777777" w:rsidR="00813DC8" w:rsidRPr="006346CC" w:rsidRDefault="00813DC8" w:rsidP="00E92D8A">
            <w:pPr>
              <w:spacing w:line="240" w:lineRule="auto"/>
              <w:textAlignment w:val="baseline"/>
              <w:rPr>
                <w:sz w:val="14"/>
                <w:szCs w:val="14"/>
                <w:lang w:val="ro-RO"/>
              </w:rPr>
            </w:pPr>
            <w:r w:rsidRPr="006346CC">
              <w:rPr>
                <w:sz w:val="14"/>
                <w:szCs w:val="14"/>
                <w:lang w:val="ro-RO"/>
              </w:rPr>
              <w:t>120</w:t>
            </w:r>
          </w:p>
        </w:tc>
        <w:tc>
          <w:tcPr>
            <w:tcW w:w="521" w:type="dxa"/>
            <w:shd w:val="clear" w:color="auto" w:fill="auto"/>
          </w:tcPr>
          <w:p w14:paraId="3CF15B91" w14:textId="77777777" w:rsidR="00813DC8" w:rsidRPr="006346CC" w:rsidRDefault="00813DC8" w:rsidP="00E92D8A">
            <w:pPr>
              <w:spacing w:line="240" w:lineRule="auto"/>
              <w:textAlignment w:val="baseline"/>
              <w:rPr>
                <w:sz w:val="14"/>
                <w:szCs w:val="14"/>
                <w:lang w:val="ro-RO"/>
              </w:rPr>
            </w:pPr>
            <w:r w:rsidRPr="006346CC">
              <w:rPr>
                <w:sz w:val="14"/>
                <w:szCs w:val="14"/>
                <w:lang w:val="ro-RO"/>
              </w:rPr>
              <w:t>109</w:t>
            </w:r>
          </w:p>
        </w:tc>
        <w:tc>
          <w:tcPr>
            <w:tcW w:w="435" w:type="dxa"/>
            <w:shd w:val="clear" w:color="auto" w:fill="auto"/>
          </w:tcPr>
          <w:p w14:paraId="12528F23" w14:textId="77777777" w:rsidR="00813DC8" w:rsidRPr="006346CC" w:rsidRDefault="00813DC8" w:rsidP="00E92D8A">
            <w:pPr>
              <w:spacing w:line="240" w:lineRule="auto"/>
              <w:textAlignment w:val="baseline"/>
              <w:rPr>
                <w:sz w:val="14"/>
                <w:szCs w:val="14"/>
                <w:lang w:val="ro-RO"/>
              </w:rPr>
            </w:pPr>
            <w:r w:rsidRPr="006346CC">
              <w:rPr>
                <w:sz w:val="14"/>
                <w:szCs w:val="14"/>
                <w:lang w:val="ro-RO"/>
              </w:rPr>
              <w:t>95</w:t>
            </w:r>
          </w:p>
        </w:tc>
        <w:tc>
          <w:tcPr>
            <w:tcW w:w="435" w:type="dxa"/>
            <w:shd w:val="clear" w:color="auto" w:fill="auto"/>
          </w:tcPr>
          <w:p w14:paraId="0449F3CE" w14:textId="77777777" w:rsidR="00813DC8" w:rsidRPr="006346CC" w:rsidRDefault="00813DC8" w:rsidP="00E92D8A">
            <w:pPr>
              <w:spacing w:line="240" w:lineRule="auto"/>
              <w:textAlignment w:val="baseline"/>
              <w:rPr>
                <w:sz w:val="14"/>
                <w:szCs w:val="14"/>
                <w:lang w:val="ro-RO"/>
              </w:rPr>
            </w:pPr>
            <w:r w:rsidRPr="006346CC">
              <w:rPr>
                <w:sz w:val="14"/>
                <w:szCs w:val="14"/>
                <w:lang w:val="ro-RO"/>
              </w:rPr>
              <w:t>88</w:t>
            </w:r>
          </w:p>
        </w:tc>
        <w:tc>
          <w:tcPr>
            <w:tcW w:w="435" w:type="dxa"/>
            <w:shd w:val="clear" w:color="auto" w:fill="auto"/>
          </w:tcPr>
          <w:p w14:paraId="241AE142" w14:textId="77777777" w:rsidR="00813DC8" w:rsidRPr="006346CC" w:rsidRDefault="00813DC8" w:rsidP="00E92D8A">
            <w:pPr>
              <w:spacing w:line="240" w:lineRule="auto"/>
              <w:textAlignment w:val="baseline"/>
              <w:rPr>
                <w:sz w:val="14"/>
                <w:szCs w:val="14"/>
                <w:lang w:val="ro-RO"/>
              </w:rPr>
            </w:pPr>
            <w:r w:rsidRPr="006346CC">
              <w:rPr>
                <w:sz w:val="14"/>
                <w:szCs w:val="14"/>
                <w:lang w:val="ro-RO"/>
              </w:rPr>
              <w:t>64</w:t>
            </w:r>
          </w:p>
        </w:tc>
        <w:tc>
          <w:tcPr>
            <w:tcW w:w="435" w:type="dxa"/>
            <w:shd w:val="clear" w:color="auto" w:fill="auto"/>
          </w:tcPr>
          <w:p w14:paraId="36405607" w14:textId="77777777" w:rsidR="00813DC8" w:rsidRPr="006346CC" w:rsidRDefault="00813DC8" w:rsidP="00E92D8A">
            <w:pPr>
              <w:spacing w:line="240" w:lineRule="auto"/>
              <w:textAlignment w:val="baseline"/>
              <w:rPr>
                <w:sz w:val="14"/>
                <w:szCs w:val="14"/>
                <w:lang w:val="ro-RO"/>
              </w:rPr>
            </w:pPr>
            <w:r w:rsidRPr="006346CC">
              <w:rPr>
                <w:sz w:val="14"/>
                <w:szCs w:val="14"/>
                <w:lang w:val="ro-RO"/>
              </w:rPr>
              <w:t>41</w:t>
            </w:r>
          </w:p>
        </w:tc>
        <w:tc>
          <w:tcPr>
            <w:tcW w:w="435" w:type="dxa"/>
            <w:shd w:val="clear" w:color="auto" w:fill="auto"/>
          </w:tcPr>
          <w:p w14:paraId="5D311518" w14:textId="77777777" w:rsidR="00813DC8" w:rsidRPr="006346CC" w:rsidRDefault="00813DC8" w:rsidP="00E92D8A">
            <w:pPr>
              <w:spacing w:line="240" w:lineRule="auto"/>
              <w:textAlignment w:val="baseline"/>
              <w:rPr>
                <w:sz w:val="14"/>
                <w:szCs w:val="14"/>
                <w:lang w:val="ro-RO"/>
              </w:rPr>
            </w:pPr>
            <w:r w:rsidRPr="006346CC">
              <w:rPr>
                <w:sz w:val="14"/>
                <w:szCs w:val="14"/>
                <w:lang w:val="ro-RO"/>
              </w:rPr>
              <w:t>20</w:t>
            </w:r>
          </w:p>
        </w:tc>
        <w:tc>
          <w:tcPr>
            <w:tcW w:w="435" w:type="dxa"/>
            <w:shd w:val="clear" w:color="auto" w:fill="auto"/>
          </w:tcPr>
          <w:p w14:paraId="3F032FA8" w14:textId="77777777" w:rsidR="00813DC8" w:rsidRPr="006346CC" w:rsidRDefault="00813DC8" w:rsidP="00E92D8A">
            <w:pPr>
              <w:spacing w:line="240" w:lineRule="auto"/>
              <w:textAlignment w:val="baseline"/>
              <w:rPr>
                <w:sz w:val="14"/>
                <w:szCs w:val="14"/>
                <w:lang w:val="ro-RO"/>
              </w:rPr>
            </w:pPr>
            <w:r w:rsidRPr="006346CC">
              <w:rPr>
                <w:sz w:val="14"/>
                <w:szCs w:val="14"/>
                <w:lang w:val="ro-RO"/>
              </w:rPr>
              <w:t>9</w:t>
            </w:r>
          </w:p>
        </w:tc>
        <w:tc>
          <w:tcPr>
            <w:tcW w:w="435" w:type="dxa"/>
            <w:shd w:val="clear" w:color="auto" w:fill="auto"/>
          </w:tcPr>
          <w:p w14:paraId="7848161F" w14:textId="77777777" w:rsidR="00813DC8" w:rsidRPr="006346CC" w:rsidRDefault="00813DC8" w:rsidP="00E92D8A">
            <w:pPr>
              <w:spacing w:line="240" w:lineRule="auto"/>
              <w:textAlignment w:val="baseline"/>
              <w:rPr>
                <w:sz w:val="14"/>
                <w:szCs w:val="14"/>
                <w:lang w:val="ro-RO"/>
              </w:rPr>
            </w:pPr>
            <w:r w:rsidRPr="006346CC">
              <w:rPr>
                <w:sz w:val="14"/>
                <w:szCs w:val="14"/>
                <w:lang w:val="ro-RO"/>
              </w:rPr>
              <w:t>0</w:t>
            </w:r>
          </w:p>
        </w:tc>
      </w:tr>
      <w:tr w:rsidR="00813DC8" w:rsidRPr="004A5597" w14:paraId="25B14AD2" w14:textId="77777777" w:rsidTr="00E92D8A">
        <w:tc>
          <w:tcPr>
            <w:tcW w:w="9085" w:type="dxa"/>
            <w:gridSpan w:val="17"/>
            <w:shd w:val="clear" w:color="auto" w:fill="auto"/>
          </w:tcPr>
          <w:p w14:paraId="202AD16F" w14:textId="77777777" w:rsidR="00813DC8" w:rsidRPr="006346CC" w:rsidRDefault="00813DC8" w:rsidP="00E92D8A">
            <w:pPr>
              <w:spacing w:line="240" w:lineRule="auto"/>
              <w:textAlignment w:val="baseline"/>
              <w:rPr>
                <w:sz w:val="14"/>
                <w:szCs w:val="14"/>
                <w:lang w:val="ro-RO"/>
              </w:rPr>
            </w:pPr>
            <w:r w:rsidRPr="006346CC">
              <w:rPr>
                <w:sz w:val="14"/>
                <w:szCs w:val="14"/>
                <w:lang w:val="ro-RO"/>
              </w:rPr>
              <w:t>Chimioterapie cu compuși pe bază de platină</w:t>
            </w:r>
          </w:p>
        </w:tc>
      </w:tr>
      <w:tr w:rsidR="00813DC8" w:rsidRPr="00CD3F63" w14:paraId="25F006DD" w14:textId="77777777" w:rsidTr="00E92D8A">
        <w:tc>
          <w:tcPr>
            <w:tcW w:w="1350" w:type="dxa"/>
            <w:shd w:val="clear" w:color="auto" w:fill="auto"/>
          </w:tcPr>
          <w:p w14:paraId="1D9021CF" w14:textId="77777777" w:rsidR="00813DC8" w:rsidRPr="006346CC" w:rsidRDefault="00813DC8" w:rsidP="00E92D8A">
            <w:pPr>
              <w:spacing w:line="240" w:lineRule="auto"/>
              <w:textAlignment w:val="baseline"/>
              <w:rPr>
                <w:sz w:val="14"/>
                <w:szCs w:val="14"/>
                <w:lang w:val="ro-RO"/>
              </w:rPr>
            </w:pPr>
          </w:p>
        </w:tc>
        <w:tc>
          <w:tcPr>
            <w:tcW w:w="522" w:type="dxa"/>
            <w:shd w:val="clear" w:color="auto" w:fill="auto"/>
          </w:tcPr>
          <w:p w14:paraId="3D6DD748" w14:textId="77777777" w:rsidR="00813DC8" w:rsidRPr="006346CC" w:rsidRDefault="00813DC8" w:rsidP="00E92D8A">
            <w:pPr>
              <w:spacing w:line="240" w:lineRule="auto"/>
              <w:textAlignment w:val="baseline"/>
              <w:rPr>
                <w:sz w:val="14"/>
                <w:szCs w:val="14"/>
                <w:lang w:val="ro-RO"/>
              </w:rPr>
            </w:pPr>
            <w:r w:rsidRPr="006346CC">
              <w:rPr>
                <w:sz w:val="14"/>
                <w:szCs w:val="14"/>
                <w:lang w:val="ro-RO"/>
              </w:rPr>
              <w:t>337</w:t>
            </w:r>
          </w:p>
        </w:tc>
        <w:tc>
          <w:tcPr>
            <w:tcW w:w="521" w:type="dxa"/>
            <w:shd w:val="clear" w:color="auto" w:fill="auto"/>
          </w:tcPr>
          <w:p w14:paraId="39E8B584" w14:textId="77777777" w:rsidR="00813DC8" w:rsidRPr="006346CC" w:rsidRDefault="00813DC8" w:rsidP="00E92D8A">
            <w:pPr>
              <w:spacing w:line="240" w:lineRule="auto"/>
              <w:textAlignment w:val="baseline"/>
              <w:rPr>
                <w:sz w:val="14"/>
                <w:szCs w:val="14"/>
                <w:lang w:val="ro-RO"/>
              </w:rPr>
            </w:pPr>
            <w:r w:rsidRPr="006346CC">
              <w:rPr>
                <w:sz w:val="14"/>
                <w:szCs w:val="14"/>
                <w:lang w:val="ro-RO"/>
              </w:rPr>
              <w:t>284</w:t>
            </w:r>
          </w:p>
        </w:tc>
        <w:tc>
          <w:tcPr>
            <w:tcW w:w="521" w:type="dxa"/>
            <w:shd w:val="clear" w:color="auto" w:fill="auto"/>
          </w:tcPr>
          <w:p w14:paraId="2F886EB5" w14:textId="77777777" w:rsidR="00813DC8" w:rsidRPr="006346CC" w:rsidRDefault="00813DC8" w:rsidP="00E92D8A">
            <w:pPr>
              <w:spacing w:line="240" w:lineRule="auto"/>
              <w:textAlignment w:val="baseline"/>
              <w:rPr>
                <w:sz w:val="14"/>
                <w:szCs w:val="14"/>
                <w:lang w:val="ro-RO"/>
              </w:rPr>
            </w:pPr>
            <w:r w:rsidRPr="006346CC">
              <w:rPr>
                <w:sz w:val="14"/>
                <w:szCs w:val="14"/>
                <w:lang w:val="ro-RO"/>
              </w:rPr>
              <w:t>236</w:t>
            </w:r>
          </w:p>
        </w:tc>
        <w:tc>
          <w:tcPr>
            <w:tcW w:w="521" w:type="dxa"/>
            <w:shd w:val="clear" w:color="auto" w:fill="auto"/>
          </w:tcPr>
          <w:p w14:paraId="200BE2DB" w14:textId="77777777" w:rsidR="00813DC8" w:rsidRPr="006346CC" w:rsidRDefault="00813DC8" w:rsidP="00E92D8A">
            <w:pPr>
              <w:spacing w:line="240" w:lineRule="auto"/>
              <w:textAlignment w:val="baseline"/>
              <w:rPr>
                <w:sz w:val="14"/>
                <w:szCs w:val="14"/>
                <w:lang w:val="ro-RO"/>
              </w:rPr>
            </w:pPr>
            <w:r w:rsidRPr="006346CC">
              <w:rPr>
                <w:sz w:val="14"/>
                <w:szCs w:val="14"/>
                <w:lang w:val="ro-RO"/>
              </w:rPr>
              <w:t>204</w:t>
            </w:r>
          </w:p>
        </w:tc>
        <w:tc>
          <w:tcPr>
            <w:tcW w:w="521" w:type="dxa"/>
            <w:shd w:val="clear" w:color="auto" w:fill="auto"/>
          </w:tcPr>
          <w:p w14:paraId="030AC1E1" w14:textId="77777777" w:rsidR="00813DC8" w:rsidRPr="006346CC" w:rsidRDefault="00813DC8" w:rsidP="00E92D8A">
            <w:pPr>
              <w:spacing w:line="240" w:lineRule="auto"/>
              <w:textAlignment w:val="baseline"/>
              <w:rPr>
                <w:sz w:val="14"/>
                <w:szCs w:val="14"/>
                <w:lang w:val="ro-RO"/>
              </w:rPr>
            </w:pPr>
            <w:r w:rsidRPr="006346CC">
              <w:rPr>
                <w:sz w:val="14"/>
                <w:szCs w:val="14"/>
                <w:lang w:val="ro-RO"/>
              </w:rPr>
              <w:t>160</w:t>
            </w:r>
          </w:p>
        </w:tc>
        <w:tc>
          <w:tcPr>
            <w:tcW w:w="521" w:type="dxa"/>
            <w:shd w:val="clear" w:color="auto" w:fill="auto"/>
          </w:tcPr>
          <w:p w14:paraId="4EBC91CE" w14:textId="77777777" w:rsidR="00813DC8" w:rsidRPr="006346CC" w:rsidRDefault="00813DC8" w:rsidP="00E92D8A">
            <w:pPr>
              <w:spacing w:line="240" w:lineRule="auto"/>
              <w:textAlignment w:val="baseline"/>
              <w:rPr>
                <w:sz w:val="14"/>
                <w:szCs w:val="14"/>
                <w:lang w:val="ro-RO"/>
              </w:rPr>
            </w:pPr>
            <w:r w:rsidRPr="006346CC">
              <w:rPr>
                <w:sz w:val="14"/>
                <w:szCs w:val="14"/>
                <w:lang w:val="ro-RO"/>
              </w:rPr>
              <w:t>132</w:t>
            </w:r>
          </w:p>
        </w:tc>
        <w:tc>
          <w:tcPr>
            <w:tcW w:w="521" w:type="dxa"/>
            <w:shd w:val="clear" w:color="auto" w:fill="auto"/>
          </w:tcPr>
          <w:p w14:paraId="3332671A" w14:textId="77777777" w:rsidR="00813DC8" w:rsidRPr="006346CC" w:rsidRDefault="00813DC8" w:rsidP="00E92D8A">
            <w:pPr>
              <w:spacing w:line="240" w:lineRule="auto"/>
              <w:textAlignment w:val="baseline"/>
              <w:rPr>
                <w:sz w:val="14"/>
                <w:szCs w:val="14"/>
                <w:lang w:val="ro-RO"/>
              </w:rPr>
            </w:pPr>
            <w:r w:rsidRPr="006346CC">
              <w:rPr>
                <w:sz w:val="14"/>
                <w:szCs w:val="14"/>
                <w:lang w:val="ro-RO"/>
              </w:rPr>
              <w:t>111</w:t>
            </w:r>
          </w:p>
        </w:tc>
        <w:tc>
          <w:tcPr>
            <w:tcW w:w="521" w:type="dxa"/>
            <w:shd w:val="clear" w:color="auto" w:fill="auto"/>
          </w:tcPr>
          <w:p w14:paraId="2FAA2411" w14:textId="77777777" w:rsidR="00813DC8" w:rsidRPr="006346CC" w:rsidRDefault="00813DC8" w:rsidP="00E92D8A">
            <w:pPr>
              <w:spacing w:line="240" w:lineRule="auto"/>
              <w:textAlignment w:val="baseline"/>
              <w:rPr>
                <w:sz w:val="14"/>
                <w:szCs w:val="14"/>
                <w:lang w:val="ro-RO"/>
              </w:rPr>
            </w:pPr>
            <w:r w:rsidRPr="006346CC">
              <w:rPr>
                <w:sz w:val="14"/>
                <w:szCs w:val="14"/>
                <w:lang w:val="ro-RO"/>
              </w:rPr>
              <w:t>91</w:t>
            </w:r>
          </w:p>
        </w:tc>
        <w:tc>
          <w:tcPr>
            <w:tcW w:w="521" w:type="dxa"/>
            <w:shd w:val="clear" w:color="auto" w:fill="auto"/>
          </w:tcPr>
          <w:p w14:paraId="2D366EED" w14:textId="77777777" w:rsidR="00813DC8" w:rsidRPr="006346CC" w:rsidRDefault="00813DC8" w:rsidP="00E92D8A">
            <w:pPr>
              <w:spacing w:line="240" w:lineRule="auto"/>
              <w:textAlignment w:val="baseline"/>
              <w:rPr>
                <w:sz w:val="14"/>
                <w:szCs w:val="14"/>
                <w:lang w:val="ro-RO"/>
              </w:rPr>
            </w:pPr>
            <w:r w:rsidRPr="006346CC">
              <w:rPr>
                <w:sz w:val="14"/>
                <w:szCs w:val="14"/>
                <w:lang w:val="ro-RO"/>
              </w:rPr>
              <w:t>72</w:t>
            </w:r>
          </w:p>
        </w:tc>
        <w:tc>
          <w:tcPr>
            <w:tcW w:w="435" w:type="dxa"/>
            <w:shd w:val="clear" w:color="auto" w:fill="auto"/>
          </w:tcPr>
          <w:p w14:paraId="1C4A5045" w14:textId="77777777" w:rsidR="00813DC8" w:rsidRPr="006346CC" w:rsidRDefault="00813DC8" w:rsidP="00E92D8A">
            <w:pPr>
              <w:spacing w:line="240" w:lineRule="auto"/>
              <w:textAlignment w:val="baseline"/>
              <w:rPr>
                <w:sz w:val="14"/>
                <w:szCs w:val="14"/>
                <w:lang w:val="ro-RO"/>
              </w:rPr>
            </w:pPr>
            <w:r w:rsidRPr="006346CC">
              <w:rPr>
                <w:sz w:val="14"/>
                <w:szCs w:val="14"/>
                <w:lang w:val="ro-RO"/>
              </w:rPr>
              <w:t>62</w:t>
            </w:r>
          </w:p>
        </w:tc>
        <w:tc>
          <w:tcPr>
            <w:tcW w:w="435" w:type="dxa"/>
            <w:shd w:val="clear" w:color="auto" w:fill="auto"/>
          </w:tcPr>
          <w:p w14:paraId="69F61632" w14:textId="77777777" w:rsidR="00813DC8" w:rsidRPr="006346CC" w:rsidRDefault="00813DC8" w:rsidP="00E92D8A">
            <w:pPr>
              <w:spacing w:line="240" w:lineRule="auto"/>
              <w:textAlignment w:val="baseline"/>
              <w:rPr>
                <w:sz w:val="14"/>
                <w:szCs w:val="14"/>
                <w:lang w:val="ro-RO"/>
              </w:rPr>
            </w:pPr>
            <w:r w:rsidRPr="006346CC">
              <w:rPr>
                <w:sz w:val="14"/>
                <w:szCs w:val="14"/>
                <w:lang w:val="ro-RO"/>
              </w:rPr>
              <w:t>52</w:t>
            </w:r>
          </w:p>
        </w:tc>
        <w:tc>
          <w:tcPr>
            <w:tcW w:w="435" w:type="dxa"/>
            <w:shd w:val="clear" w:color="auto" w:fill="auto"/>
          </w:tcPr>
          <w:p w14:paraId="20BE5FAC" w14:textId="77777777" w:rsidR="00813DC8" w:rsidRPr="006346CC" w:rsidRDefault="00813DC8" w:rsidP="00E92D8A">
            <w:pPr>
              <w:spacing w:line="240" w:lineRule="auto"/>
              <w:textAlignment w:val="baseline"/>
              <w:rPr>
                <w:sz w:val="14"/>
                <w:szCs w:val="14"/>
                <w:lang w:val="ro-RO"/>
              </w:rPr>
            </w:pPr>
            <w:r w:rsidRPr="006346CC">
              <w:rPr>
                <w:sz w:val="14"/>
                <w:szCs w:val="14"/>
                <w:lang w:val="ro-RO"/>
              </w:rPr>
              <w:t>38</w:t>
            </w:r>
          </w:p>
        </w:tc>
        <w:tc>
          <w:tcPr>
            <w:tcW w:w="435" w:type="dxa"/>
            <w:shd w:val="clear" w:color="auto" w:fill="auto"/>
          </w:tcPr>
          <w:p w14:paraId="4269055A" w14:textId="77777777" w:rsidR="00813DC8" w:rsidRPr="006346CC" w:rsidRDefault="00813DC8" w:rsidP="00E92D8A">
            <w:pPr>
              <w:spacing w:line="240" w:lineRule="auto"/>
              <w:textAlignment w:val="baseline"/>
              <w:rPr>
                <w:sz w:val="14"/>
                <w:szCs w:val="14"/>
                <w:lang w:val="ro-RO"/>
              </w:rPr>
            </w:pPr>
            <w:r w:rsidRPr="006346CC">
              <w:rPr>
                <w:sz w:val="14"/>
                <w:szCs w:val="14"/>
                <w:lang w:val="ro-RO"/>
              </w:rPr>
              <w:t>21</w:t>
            </w:r>
          </w:p>
        </w:tc>
        <w:tc>
          <w:tcPr>
            <w:tcW w:w="435" w:type="dxa"/>
            <w:shd w:val="clear" w:color="auto" w:fill="auto"/>
          </w:tcPr>
          <w:p w14:paraId="51FF2C8E" w14:textId="77777777" w:rsidR="00813DC8" w:rsidRPr="006346CC" w:rsidRDefault="00813DC8" w:rsidP="00E92D8A">
            <w:pPr>
              <w:spacing w:line="240" w:lineRule="auto"/>
              <w:textAlignment w:val="baseline"/>
              <w:rPr>
                <w:sz w:val="14"/>
                <w:szCs w:val="14"/>
                <w:lang w:val="ro-RO"/>
              </w:rPr>
            </w:pPr>
            <w:r w:rsidRPr="006346CC">
              <w:rPr>
                <w:sz w:val="14"/>
                <w:szCs w:val="14"/>
                <w:lang w:val="ro-RO"/>
              </w:rPr>
              <w:t>13</w:t>
            </w:r>
          </w:p>
        </w:tc>
        <w:tc>
          <w:tcPr>
            <w:tcW w:w="435" w:type="dxa"/>
            <w:shd w:val="clear" w:color="auto" w:fill="auto"/>
          </w:tcPr>
          <w:p w14:paraId="455D1BC7" w14:textId="77777777" w:rsidR="00813DC8" w:rsidRPr="006346CC" w:rsidRDefault="00813DC8" w:rsidP="00E92D8A">
            <w:pPr>
              <w:spacing w:line="240" w:lineRule="auto"/>
              <w:textAlignment w:val="baseline"/>
              <w:rPr>
                <w:sz w:val="14"/>
                <w:szCs w:val="14"/>
                <w:lang w:val="ro-RO"/>
              </w:rPr>
            </w:pPr>
            <w:r w:rsidRPr="006346CC">
              <w:rPr>
                <w:sz w:val="14"/>
                <w:szCs w:val="14"/>
                <w:lang w:val="ro-RO"/>
              </w:rPr>
              <w:t>6</w:t>
            </w:r>
          </w:p>
        </w:tc>
        <w:tc>
          <w:tcPr>
            <w:tcW w:w="435" w:type="dxa"/>
            <w:shd w:val="clear" w:color="auto" w:fill="auto"/>
          </w:tcPr>
          <w:p w14:paraId="1FFF731E" w14:textId="77777777" w:rsidR="00813DC8" w:rsidRPr="006346CC" w:rsidRDefault="00813DC8" w:rsidP="00E92D8A">
            <w:pPr>
              <w:spacing w:line="240" w:lineRule="auto"/>
              <w:textAlignment w:val="baseline"/>
              <w:rPr>
                <w:sz w:val="14"/>
                <w:szCs w:val="14"/>
                <w:lang w:val="ro-RO"/>
              </w:rPr>
            </w:pPr>
            <w:r w:rsidRPr="006346CC">
              <w:rPr>
                <w:sz w:val="14"/>
                <w:szCs w:val="14"/>
                <w:lang w:val="ro-RO"/>
              </w:rPr>
              <w:t>0</w:t>
            </w:r>
          </w:p>
        </w:tc>
      </w:tr>
    </w:tbl>
    <w:p w14:paraId="04441246" w14:textId="77777777" w:rsidR="00813DC8" w:rsidRPr="000070D8" w:rsidRDefault="00813DC8" w:rsidP="00813DC8">
      <w:pPr>
        <w:pStyle w:val="xmsonormal"/>
        <w:textAlignment w:val="baseline"/>
        <w:rPr>
          <w:rFonts w:ascii="Times New Roman" w:hAnsi="Times New Roman" w:cs="Times New Roman"/>
          <w:sz w:val="12"/>
          <w:szCs w:val="12"/>
          <w:lang w:val="ro-RO"/>
        </w:rPr>
      </w:pPr>
    </w:p>
    <w:p w14:paraId="427DAD92" w14:textId="77777777" w:rsidR="00813DC8" w:rsidRPr="000070D8" w:rsidRDefault="00813DC8" w:rsidP="00C24907">
      <w:pPr>
        <w:autoSpaceDE w:val="0"/>
        <w:autoSpaceDN w:val="0"/>
        <w:adjustRightInd w:val="0"/>
        <w:rPr>
          <w:szCs w:val="22"/>
          <w:lang w:val="ro-RO"/>
        </w:rPr>
      </w:pPr>
    </w:p>
    <w:p w14:paraId="6A787EF9" w14:textId="2A96CF54" w:rsidR="00813DC8" w:rsidRPr="000070D8" w:rsidRDefault="00813DC8" w:rsidP="00813DC8">
      <w:pPr>
        <w:keepNext/>
        <w:spacing w:line="240" w:lineRule="auto"/>
        <w:textAlignment w:val="baseline"/>
        <w:rPr>
          <w:szCs w:val="24"/>
          <w:lang w:val="ro-RO"/>
        </w:rPr>
      </w:pPr>
      <w:r w:rsidRPr="000070D8">
        <w:rPr>
          <w:b/>
          <w:bCs/>
          <w:szCs w:val="24"/>
          <w:lang w:val="ro-RO"/>
        </w:rPr>
        <w:lastRenderedPageBreak/>
        <w:t>Figura </w:t>
      </w:r>
      <w:r w:rsidR="0097177D">
        <w:rPr>
          <w:b/>
          <w:bCs/>
          <w:szCs w:val="24"/>
          <w:lang w:val="ro-RO"/>
        </w:rPr>
        <w:t>9</w:t>
      </w:r>
      <w:r w:rsidRPr="000070D8">
        <w:rPr>
          <w:b/>
          <w:bCs/>
          <w:szCs w:val="24"/>
          <w:lang w:val="ro-RO"/>
        </w:rPr>
        <w:t>.</w:t>
      </w:r>
      <w:r w:rsidR="00F21535">
        <w:rPr>
          <w:b/>
          <w:bCs/>
          <w:szCs w:val="24"/>
          <w:lang w:val="ro-RO"/>
        </w:rPr>
        <w:t xml:space="preserve"> </w:t>
      </w:r>
      <w:r w:rsidRPr="000070D8">
        <w:rPr>
          <w:b/>
          <w:bCs/>
          <w:szCs w:val="24"/>
          <w:lang w:val="ro-RO"/>
        </w:rPr>
        <w:t>Curba Kaplan-Meier</w:t>
      </w:r>
      <w:r w:rsidR="00372386">
        <w:rPr>
          <w:b/>
          <w:bCs/>
          <w:szCs w:val="24"/>
          <w:lang w:val="ro-RO"/>
        </w:rPr>
        <w:t xml:space="preserve"> </w:t>
      </w:r>
      <w:r w:rsidRPr="000070D8">
        <w:rPr>
          <w:b/>
          <w:bCs/>
          <w:szCs w:val="24"/>
          <w:lang w:val="ro-RO"/>
        </w:rPr>
        <w:t>a SFP</w:t>
      </w:r>
    </w:p>
    <w:p w14:paraId="7ECF5E09" w14:textId="77777777" w:rsidR="00813DC8" w:rsidRPr="000070D8" w:rsidRDefault="00A206D2" w:rsidP="00813DC8">
      <w:pPr>
        <w:keepNext/>
        <w:autoSpaceDE w:val="0"/>
        <w:autoSpaceDN w:val="0"/>
        <w:adjustRightInd w:val="0"/>
        <w:spacing w:line="240" w:lineRule="atLeast"/>
        <w:jc w:val="center"/>
        <w:rPr>
          <w:lang w:val="ro-RO" w:eastAsia="en-GB"/>
        </w:rPr>
      </w:pPr>
      <w:r w:rsidRPr="000070D8">
        <w:rPr>
          <w:noProof/>
          <w:lang w:val="ro-RO"/>
        </w:rPr>
        <mc:AlternateContent>
          <mc:Choice Requires="wps">
            <w:drawing>
              <wp:anchor distT="45720" distB="45720" distL="114300" distR="114300" simplePos="0" relativeHeight="251674624" behindDoc="0" locked="0" layoutInCell="1" allowOverlap="1" wp14:anchorId="3912675F" wp14:editId="1214670E">
                <wp:simplePos x="0" y="0"/>
                <wp:positionH relativeFrom="column">
                  <wp:posOffset>826770</wp:posOffset>
                </wp:positionH>
                <wp:positionV relativeFrom="paragraph">
                  <wp:posOffset>2028825</wp:posOffset>
                </wp:positionV>
                <wp:extent cx="3410585" cy="266700"/>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266700"/>
                        </a:xfrm>
                        <a:prstGeom prst="rect">
                          <a:avLst/>
                        </a:prstGeom>
                        <a:noFill/>
                        <a:ln w="9525">
                          <a:noFill/>
                          <a:miter lim="800000"/>
                          <a:headEnd/>
                          <a:tailEnd/>
                        </a:ln>
                      </wps:spPr>
                      <wps:txbx>
                        <w:txbxContent>
                          <w:p w14:paraId="2FD33BF0" w14:textId="77777777" w:rsidR="00813DC8" w:rsidRPr="00926EF0" w:rsidRDefault="00813DC8" w:rsidP="00813DC8">
                            <w:pPr>
                              <w:spacing w:line="240" w:lineRule="auto"/>
                              <w:rPr>
                                <w:b/>
                                <w:bCs/>
                                <w:sz w:val="12"/>
                                <w:szCs w:val="12"/>
                                <w:lang w:val="it-IT"/>
                              </w:rPr>
                            </w:pPr>
                            <w:r>
                              <w:rPr>
                                <w:b/>
                                <w:bCs/>
                                <w:sz w:val="12"/>
                                <w:szCs w:val="12"/>
                                <w:lang w:val="sv-SE"/>
                              </w:rPr>
                              <w:t xml:space="preserve">IMFINZI + tremelimumab </w:t>
                            </w:r>
                            <w:r w:rsidRPr="00926EF0">
                              <w:rPr>
                                <w:b/>
                                <w:bCs/>
                                <w:sz w:val="12"/>
                                <w:szCs w:val="12"/>
                                <w:lang w:val="it-IT"/>
                              </w:rPr>
                              <w:t xml:space="preserve">+ </w:t>
                            </w:r>
                            <w:r>
                              <w:rPr>
                                <w:b/>
                                <w:bCs/>
                                <w:sz w:val="12"/>
                                <w:szCs w:val="12"/>
                                <w:lang w:val="sv-SE"/>
                              </w:rPr>
                              <w:t>chimioterapie cu compuși pe bază de platină</w:t>
                            </w:r>
                          </w:p>
                          <w:p w14:paraId="55AF3430" w14:textId="77777777" w:rsidR="00813DC8" w:rsidRPr="00926EF0" w:rsidRDefault="00813DC8" w:rsidP="00813DC8">
                            <w:pPr>
                              <w:spacing w:line="240" w:lineRule="auto"/>
                              <w:rPr>
                                <w:lang w:val="it-IT"/>
                              </w:rPr>
                            </w:pPr>
                            <w:r>
                              <w:rPr>
                                <w:b/>
                                <w:bCs/>
                                <w:sz w:val="12"/>
                                <w:szCs w:val="12"/>
                                <w:lang w:val="sv-SE"/>
                              </w:rPr>
                              <w:t>Chimioterapie cu compuși pe bază de platină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12675F" id="Text Box 131" o:spid="_x0000_s1055" type="#_x0000_t202" style="position:absolute;left:0;text-align:left;margin-left:65.1pt;margin-top:159.75pt;width:268.55pt;height:21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" filled="f" stroked="f">
                <v:textbox style="mso-fit-shape-to-text:t">
                  <w:txbxContent>
                    <w:p w14:paraId="2FD33BF0" w14:textId="77777777" w:rsidR="00813DC8" w:rsidRPr="00926EF0" w:rsidRDefault="00813DC8" w:rsidP="00813DC8">
                      <w:pPr>
                        <w:spacing w:line="240" w:lineRule="auto"/>
                        <w:rPr>
                          <w:b/>
                          <w:bCs/>
                          <w:sz w:val="12"/>
                          <w:szCs w:val="12"/>
                          <w:lang w:val="it-IT"/>
                        </w:rPr>
                      </w:pPr>
                      <w:r>
                        <w:rPr>
                          <w:b/>
                          <w:bCs/>
                          <w:sz w:val="12"/>
                          <w:szCs w:val="12"/>
                          <w:lang w:val="sv-SE"/>
                        </w:rPr>
                        <w:t xml:space="preserve">IMFINZI + tremelimumab </w:t>
                      </w:r>
                      <w:r w:rsidRPr="00926EF0">
                        <w:rPr>
                          <w:b/>
                          <w:bCs/>
                          <w:sz w:val="12"/>
                          <w:szCs w:val="12"/>
                          <w:lang w:val="it-IT"/>
                        </w:rPr>
                        <w:t xml:space="preserve">+ </w:t>
                      </w:r>
                      <w:r>
                        <w:rPr>
                          <w:b/>
                          <w:bCs/>
                          <w:sz w:val="12"/>
                          <w:szCs w:val="12"/>
                          <w:lang w:val="sv-SE"/>
                        </w:rPr>
                        <w:t>chimioterapie cu compuși pe bază de platină</w:t>
                      </w:r>
                    </w:p>
                    <w:p w14:paraId="55AF3430" w14:textId="77777777" w:rsidR="00813DC8" w:rsidRPr="00926EF0" w:rsidRDefault="00813DC8" w:rsidP="00813DC8">
                      <w:pPr>
                        <w:spacing w:line="240" w:lineRule="auto"/>
                        <w:rPr>
                          <w:lang w:val="it-IT"/>
                        </w:rPr>
                      </w:pPr>
                      <w:r>
                        <w:rPr>
                          <w:b/>
                          <w:bCs/>
                          <w:sz w:val="12"/>
                          <w:szCs w:val="12"/>
                          <w:lang w:val="sv-SE"/>
                        </w:rPr>
                        <w:t>Chimioterapie cu compuși pe bază de platină</w:t>
                      </w:r>
                    </w:p>
                  </w:txbxContent>
                </v:textbox>
              </v:shape>
            </w:pict>
          </mc:Fallback>
        </mc:AlternateContent>
      </w:r>
      <w:r w:rsidRPr="000070D8">
        <w:rPr>
          <w:noProof/>
          <w:lang w:val="ro-RO"/>
        </w:rPr>
        <mc:AlternateContent>
          <mc:Choice Requires="wps">
            <w:drawing>
              <wp:anchor distT="45720" distB="45720" distL="114300" distR="114300" simplePos="0" relativeHeight="251673600" behindDoc="0" locked="0" layoutInCell="1" allowOverlap="1" wp14:anchorId="33C238C3" wp14:editId="3D085EEA">
                <wp:simplePos x="0" y="0"/>
                <wp:positionH relativeFrom="margin">
                  <wp:posOffset>1880870</wp:posOffset>
                </wp:positionH>
                <wp:positionV relativeFrom="paragraph">
                  <wp:posOffset>231775</wp:posOffset>
                </wp:positionV>
                <wp:extent cx="3344545" cy="767080"/>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545" cy="767080"/>
                        </a:xfrm>
                        <a:prstGeom prst="rect">
                          <a:avLst/>
                        </a:prstGeom>
                        <a:noFill/>
                        <a:ln w="9525">
                          <a:noFill/>
                          <a:miter lim="800000"/>
                          <a:headEnd/>
                          <a:tailEnd/>
                        </a:ln>
                      </wps:spPr>
                      <wps:txbx>
                        <w:txbxContent>
                          <w:tbl>
                            <w:tblPr>
                              <w:tblW w:w="4846" w:type="pct"/>
                              <w:tblLook w:val="04A0" w:firstRow="1" w:lastRow="0" w:firstColumn="1" w:lastColumn="0" w:noHBand="0" w:noVBand="1"/>
                            </w:tblPr>
                            <w:tblGrid>
                              <w:gridCol w:w="3166"/>
                              <w:gridCol w:w="901"/>
                              <w:gridCol w:w="760"/>
                            </w:tblGrid>
                            <w:tr w:rsidR="00813DC8" w:rsidRPr="004C5AB3" w14:paraId="00441459" w14:textId="77777777" w:rsidTr="00E92D8A">
                              <w:trPr>
                                <w:trHeight w:val="150"/>
                              </w:trPr>
                              <w:tc>
                                <w:tcPr>
                                  <w:tcW w:w="3280" w:type="pct"/>
                                  <w:tcBorders>
                                    <w:top w:val="single" w:sz="4" w:space="0" w:color="auto"/>
                                    <w:left w:val="nil"/>
                                    <w:bottom w:val="nil"/>
                                    <w:right w:val="nil"/>
                                  </w:tcBorders>
                                  <w:shd w:val="clear" w:color="auto" w:fill="auto"/>
                                </w:tcPr>
                                <w:p w14:paraId="5776A2A5" w14:textId="77777777" w:rsidR="00813DC8" w:rsidRPr="00934202" w:rsidRDefault="00813DC8" w:rsidP="00E92D8A">
                                  <w:pPr>
                                    <w:spacing w:line="240" w:lineRule="auto"/>
                                    <w:rPr>
                                      <w:b/>
                                      <w:bCs/>
                                      <w:sz w:val="12"/>
                                      <w:szCs w:val="12"/>
                                      <w:lang w:val="sv-SE"/>
                                    </w:rPr>
                                  </w:pPr>
                                </w:p>
                              </w:tc>
                              <w:tc>
                                <w:tcPr>
                                  <w:tcW w:w="933" w:type="pct"/>
                                  <w:tcBorders>
                                    <w:top w:val="single" w:sz="4" w:space="0" w:color="auto"/>
                                    <w:left w:val="nil"/>
                                    <w:bottom w:val="nil"/>
                                    <w:right w:val="nil"/>
                                  </w:tcBorders>
                                  <w:shd w:val="clear" w:color="auto" w:fill="auto"/>
                                </w:tcPr>
                                <w:p w14:paraId="7D4A73B2" w14:textId="77777777" w:rsidR="00813DC8" w:rsidRPr="00934202" w:rsidRDefault="00813DC8" w:rsidP="00E92D8A">
                                  <w:pPr>
                                    <w:spacing w:line="240" w:lineRule="auto"/>
                                    <w:rPr>
                                      <w:sz w:val="12"/>
                                      <w:szCs w:val="12"/>
                                      <w:lang w:val="sv-SE"/>
                                    </w:rPr>
                                  </w:pPr>
                                  <w:r w:rsidRPr="00934202">
                                    <w:rPr>
                                      <w:sz w:val="12"/>
                                      <w:szCs w:val="12"/>
                                      <w:lang w:val="sv-SE"/>
                                    </w:rPr>
                                    <w:t>SFP mediană</w:t>
                                  </w:r>
                                </w:p>
                              </w:tc>
                              <w:tc>
                                <w:tcPr>
                                  <w:tcW w:w="787" w:type="pct"/>
                                  <w:tcBorders>
                                    <w:top w:val="single" w:sz="4" w:space="0" w:color="auto"/>
                                    <w:left w:val="nil"/>
                                    <w:bottom w:val="nil"/>
                                    <w:right w:val="nil"/>
                                  </w:tcBorders>
                                  <w:shd w:val="clear" w:color="auto" w:fill="auto"/>
                                </w:tcPr>
                                <w:p w14:paraId="2C45791D" w14:textId="77777777" w:rsidR="00813DC8" w:rsidRPr="00934202" w:rsidRDefault="00F232D7" w:rsidP="00E92D8A">
                                  <w:pPr>
                                    <w:spacing w:line="240" w:lineRule="auto"/>
                                    <w:rPr>
                                      <w:sz w:val="12"/>
                                      <w:szCs w:val="12"/>
                                      <w:lang w:val="sv-SE"/>
                                    </w:rPr>
                                  </w:pPr>
                                  <w:r>
                                    <w:rPr>
                                      <w:sz w:val="12"/>
                                      <w:szCs w:val="12"/>
                                      <w:lang w:val="sv-SE"/>
                                    </w:rPr>
                                    <w:t>(</w:t>
                                  </w:r>
                                  <w:r w:rsidRPr="00934202">
                                    <w:rPr>
                                      <w:sz w:val="12"/>
                                      <w:szCs w:val="12"/>
                                      <w:lang w:val="sv-SE"/>
                                    </w:rPr>
                                    <w:t xml:space="preserve">IÎ </w:t>
                                  </w:r>
                                  <w:r w:rsidR="00813DC8" w:rsidRPr="00934202">
                                    <w:rPr>
                                      <w:sz w:val="12"/>
                                      <w:szCs w:val="12"/>
                                      <w:lang w:val="sv-SE"/>
                                    </w:rPr>
                                    <w:t>95%</w:t>
                                  </w:r>
                                  <w:r>
                                    <w:rPr>
                                      <w:sz w:val="12"/>
                                      <w:szCs w:val="12"/>
                                      <w:lang w:val="sv-SE"/>
                                    </w:rPr>
                                    <w:t>)</w:t>
                                  </w:r>
                                </w:p>
                              </w:tc>
                            </w:tr>
                            <w:tr w:rsidR="00813DC8" w:rsidRPr="004C5AB3" w14:paraId="4E624B84" w14:textId="77777777" w:rsidTr="00E92D8A">
                              <w:trPr>
                                <w:trHeight w:val="150"/>
                              </w:trPr>
                              <w:tc>
                                <w:tcPr>
                                  <w:tcW w:w="3280" w:type="pct"/>
                                  <w:tcBorders>
                                    <w:top w:val="single" w:sz="4" w:space="0" w:color="auto"/>
                                    <w:left w:val="nil"/>
                                    <w:bottom w:val="nil"/>
                                    <w:right w:val="nil"/>
                                  </w:tcBorders>
                                  <w:shd w:val="clear" w:color="auto" w:fill="auto"/>
                                  <w:hideMark/>
                                </w:tcPr>
                                <w:p w14:paraId="4ECD4065" w14:textId="77777777" w:rsidR="00813DC8" w:rsidRPr="00934202" w:rsidRDefault="00813DC8" w:rsidP="00E92D8A">
                                  <w:pPr>
                                    <w:spacing w:line="240" w:lineRule="auto"/>
                                    <w:rPr>
                                      <w:sz w:val="12"/>
                                      <w:szCs w:val="12"/>
                                      <w:lang w:val="sv-SE"/>
                                    </w:rPr>
                                  </w:pPr>
                                  <w:r>
                                    <w:rPr>
                                      <w:b/>
                                      <w:bCs/>
                                      <w:sz w:val="12"/>
                                      <w:szCs w:val="12"/>
                                      <w:lang w:val="sv-SE"/>
                                    </w:rPr>
                                    <w:t xml:space="preserve">IMFINZI + tremelimumab </w:t>
                                  </w:r>
                                  <w:r w:rsidRPr="00934202">
                                    <w:rPr>
                                      <w:b/>
                                      <w:bCs/>
                                      <w:sz w:val="12"/>
                                      <w:szCs w:val="12"/>
                                      <w:lang w:val="sv-SE"/>
                                    </w:rPr>
                                    <w:t>+ chimioterapie cu compuși pe bază de platină</w:t>
                                  </w:r>
                                </w:p>
                              </w:tc>
                              <w:tc>
                                <w:tcPr>
                                  <w:tcW w:w="933" w:type="pct"/>
                                  <w:tcBorders>
                                    <w:top w:val="single" w:sz="4" w:space="0" w:color="auto"/>
                                    <w:left w:val="nil"/>
                                    <w:bottom w:val="nil"/>
                                    <w:right w:val="nil"/>
                                  </w:tcBorders>
                                  <w:shd w:val="clear" w:color="auto" w:fill="auto"/>
                                  <w:hideMark/>
                                </w:tcPr>
                                <w:p w14:paraId="332C4706" w14:textId="77777777" w:rsidR="00813DC8" w:rsidRPr="00934202" w:rsidRDefault="00813DC8" w:rsidP="00E92D8A">
                                  <w:pPr>
                                    <w:spacing w:line="240" w:lineRule="auto"/>
                                    <w:rPr>
                                      <w:sz w:val="12"/>
                                      <w:szCs w:val="12"/>
                                      <w:lang w:val="sv-SE"/>
                                    </w:rPr>
                                  </w:pPr>
                                  <w:r w:rsidRPr="00934202">
                                    <w:rPr>
                                      <w:sz w:val="12"/>
                                      <w:szCs w:val="12"/>
                                      <w:lang w:val="sv-SE"/>
                                    </w:rPr>
                                    <w:t>6,2</w:t>
                                  </w:r>
                                </w:p>
                              </w:tc>
                              <w:tc>
                                <w:tcPr>
                                  <w:tcW w:w="787" w:type="pct"/>
                                  <w:tcBorders>
                                    <w:top w:val="single" w:sz="4" w:space="0" w:color="auto"/>
                                    <w:left w:val="nil"/>
                                    <w:bottom w:val="nil"/>
                                    <w:right w:val="nil"/>
                                  </w:tcBorders>
                                  <w:shd w:val="clear" w:color="auto" w:fill="auto"/>
                                  <w:hideMark/>
                                </w:tcPr>
                                <w:p w14:paraId="44AD7B5C" w14:textId="77777777" w:rsidR="00813DC8" w:rsidRPr="00934202" w:rsidRDefault="00813DC8" w:rsidP="00E92D8A">
                                  <w:pPr>
                                    <w:spacing w:line="240" w:lineRule="auto"/>
                                    <w:rPr>
                                      <w:sz w:val="12"/>
                                      <w:szCs w:val="12"/>
                                      <w:lang w:val="sv-SE"/>
                                    </w:rPr>
                                  </w:pPr>
                                  <w:r w:rsidRPr="00934202">
                                    <w:rPr>
                                      <w:sz w:val="12"/>
                                      <w:szCs w:val="12"/>
                                      <w:lang w:val="sv-SE"/>
                                    </w:rPr>
                                    <w:t>(5,0, 6,5)</w:t>
                                  </w:r>
                                </w:p>
                              </w:tc>
                            </w:tr>
                            <w:tr w:rsidR="00813DC8" w:rsidRPr="004C5AB3" w14:paraId="0B06B531" w14:textId="77777777" w:rsidTr="00E92D8A">
                              <w:trPr>
                                <w:trHeight w:val="172"/>
                              </w:trPr>
                              <w:tc>
                                <w:tcPr>
                                  <w:tcW w:w="3280" w:type="pct"/>
                                  <w:shd w:val="clear" w:color="auto" w:fill="auto"/>
                                  <w:hideMark/>
                                </w:tcPr>
                                <w:p w14:paraId="2BF7F1A7" w14:textId="77777777" w:rsidR="00813DC8" w:rsidRPr="00934202" w:rsidRDefault="00813DC8" w:rsidP="00E92D8A">
                                  <w:pPr>
                                    <w:spacing w:line="240" w:lineRule="auto"/>
                                    <w:rPr>
                                      <w:sz w:val="12"/>
                                      <w:szCs w:val="12"/>
                                      <w:lang w:val="sv-SE"/>
                                    </w:rPr>
                                  </w:pPr>
                                  <w:r w:rsidRPr="00934202">
                                    <w:rPr>
                                      <w:b/>
                                      <w:bCs/>
                                      <w:sz w:val="12"/>
                                      <w:szCs w:val="12"/>
                                      <w:lang w:val="sv-SE"/>
                                    </w:rPr>
                                    <w:t>Chimioterapie cu compuși pe bază de platină</w:t>
                                  </w:r>
                                </w:p>
                              </w:tc>
                              <w:tc>
                                <w:tcPr>
                                  <w:tcW w:w="933" w:type="pct"/>
                                  <w:shd w:val="clear" w:color="auto" w:fill="auto"/>
                                  <w:hideMark/>
                                </w:tcPr>
                                <w:p w14:paraId="61FE6051" w14:textId="77777777" w:rsidR="00813DC8" w:rsidRPr="00934202" w:rsidRDefault="00813DC8" w:rsidP="00E92D8A">
                                  <w:pPr>
                                    <w:spacing w:line="240" w:lineRule="auto"/>
                                    <w:rPr>
                                      <w:sz w:val="12"/>
                                      <w:szCs w:val="12"/>
                                      <w:lang w:val="sv-SE"/>
                                    </w:rPr>
                                  </w:pPr>
                                  <w:r w:rsidRPr="00934202">
                                    <w:rPr>
                                      <w:sz w:val="12"/>
                                      <w:szCs w:val="12"/>
                                      <w:lang w:val="sv-SE"/>
                                    </w:rPr>
                                    <w:t>4,8</w:t>
                                  </w:r>
                                </w:p>
                              </w:tc>
                              <w:tc>
                                <w:tcPr>
                                  <w:tcW w:w="787" w:type="pct"/>
                                  <w:shd w:val="clear" w:color="auto" w:fill="auto"/>
                                  <w:hideMark/>
                                </w:tcPr>
                                <w:p w14:paraId="76C1FCA8" w14:textId="77777777" w:rsidR="00813DC8" w:rsidRPr="00934202" w:rsidRDefault="00813DC8" w:rsidP="00E92D8A">
                                  <w:pPr>
                                    <w:spacing w:line="240" w:lineRule="auto"/>
                                    <w:rPr>
                                      <w:sz w:val="12"/>
                                      <w:szCs w:val="12"/>
                                      <w:lang w:val="sv-SE"/>
                                    </w:rPr>
                                  </w:pPr>
                                  <w:r w:rsidRPr="00934202">
                                    <w:rPr>
                                      <w:sz w:val="12"/>
                                      <w:szCs w:val="12"/>
                                      <w:lang w:val="sv-SE"/>
                                    </w:rPr>
                                    <w:t>(4,6, 5,8)</w:t>
                                  </w:r>
                                </w:p>
                              </w:tc>
                            </w:tr>
                            <w:tr w:rsidR="00813DC8" w:rsidRPr="004C5AB3" w14:paraId="58378EF5" w14:textId="77777777" w:rsidTr="00E92D8A">
                              <w:tc>
                                <w:tcPr>
                                  <w:tcW w:w="3280" w:type="pct"/>
                                  <w:tcBorders>
                                    <w:top w:val="nil"/>
                                    <w:left w:val="nil"/>
                                    <w:bottom w:val="single" w:sz="4" w:space="0" w:color="auto"/>
                                    <w:right w:val="nil"/>
                                  </w:tcBorders>
                                  <w:shd w:val="clear" w:color="auto" w:fill="auto"/>
                                  <w:hideMark/>
                                </w:tcPr>
                                <w:p w14:paraId="1B61CB88" w14:textId="6B51B143" w:rsidR="00813DC8" w:rsidRPr="00934202" w:rsidRDefault="00D76DD8" w:rsidP="00E92D8A">
                                  <w:pPr>
                                    <w:spacing w:line="240" w:lineRule="auto"/>
                                    <w:rPr>
                                      <w:b/>
                                      <w:bCs/>
                                      <w:sz w:val="12"/>
                                      <w:szCs w:val="12"/>
                                      <w:lang w:val="sv-SE"/>
                                    </w:rPr>
                                  </w:pPr>
                                  <w:r>
                                    <w:rPr>
                                      <w:b/>
                                      <w:bCs/>
                                      <w:sz w:val="12"/>
                                      <w:szCs w:val="12"/>
                                      <w:lang w:val="sv-SE"/>
                                    </w:rPr>
                                    <w:t>Risc relativ</w:t>
                                  </w:r>
                                  <w:r w:rsidR="00813DC8" w:rsidRPr="00934202">
                                    <w:rPr>
                                      <w:b/>
                                      <w:bCs/>
                                      <w:sz w:val="12"/>
                                      <w:szCs w:val="12"/>
                                      <w:lang w:val="sv-SE"/>
                                    </w:rPr>
                                    <w:t xml:space="preserve"> (</w:t>
                                  </w:r>
                                  <w:r w:rsidR="00F232D7" w:rsidRPr="00934202">
                                    <w:rPr>
                                      <w:b/>
                                      <w:bCs/>
                                      <w:sz w:val="12"/>
                                      <w:szCs w:val="12"/>
                                      <w:lang w:val="sv-SE"/>
                                    </w:rPr>
                                    <w:t xml:space="preserve">IÎ </w:t>
                                  </w:r>
                                  <w:r w:rsidR="00813DC8" w:rsidRPr="00934202">
                                    <w:rPr>
                                      <w:b/>
                                      <w:bCs/>
                                      <w:sz w:val="12"/>
                                      <w:szCs w:val="12"/>
                                      <w:lang w:val="sv-SE"/>
                                    </w:rPr>
                                    <w:t>95%)</w:t>
                                  </w:r>
                                </w:p>
                              </w:tc>
                              <w:tc>
                                <w:tcPr>
                                  <w:tcW w:w="933" w:type="pct"/>
                                  <w:tcBorders>
                                    <w:top w:val="nil"/>
                                    <w:left w:val="nil"/>
                                    <w:bottom w:val="single" w:sz="4" w:space="0" w:color="auto"/>
                                    <w:right w:val="nil"/>
                                  </w:tcBorders>
                                  <w:shd w:val="clear" w:color="auto" w:fill="auto"/>
                                </w:tcPr>
                                <w:p w14:paraId="11C9D2C3" w14:textId="77777777" w:rsidR="00813DC8" w:rsidRPr="00934202" w:rsidRDefault="00813DC8" w:rsidP="00E92D8A">
                                  <w:pPr>
                                    <w:spacing w:line="240" w:lineRule="auto"/>
                                    <w:rPr>
                                      <w:sz w:val="12"/>
                                      <w:szCs w:val="12"/>
                                      <w:lang w:val="sv-SE"/>
                                    </w:rPr>
                                  </w:pPr>
                                </w:p>
                              </w:tc>
                              <w:tc>
                                <w:tcPr>
                                  <w:tcW w:w="787" w:type="pct"/>
                                  <w:tcBorders>
                                    <w:top w:val="nil"/>
                                    <w:left w:val="nil"/>
                                    <w:bottom w:val="single" w:sz="4" w:space="0" w:color="auto"/>
                                    <w:right w:val="nil"/>
                                  </w:tcBorders>
                                  <w:shd w:val="clear" w:color="auto" w:fill="auto"/>
                                </w:tcPr>
                                <w:p w14:paraId="06A738B8" w14:textId="77777777" w:rsidR="00813DC8" w:rsidRPr="00934202" w:rsidRDefault="00813DC8" w:rsidP="00E92D8A">
                                  <w:pPr>
                                    <w:spacing w:line="240" w:lineRule="auto"/>
                                    <w:rPr>
                                      <w:sz w:val="12"/>
                                      <w:szCs w:val="12"/>
                                      <w:lang w:val="sv-SE"/>
                                    </w:rPr>
                                  </w:pPr>
                                </w:p>
                              </w:tc>
                            </w:tr>
                            <w:tr w:rsidR="00813DC8" w:rsidRPr="004C5AB3" w14:paraId="5AE316FF" w14:textId="77777777" w:rsidTr="00E92D8A">
                              <w:tc>
                                <w:tcPr>
                                  <w:tcW w:w="3280" w:type="pct"/>
                                  <w:tcBorders>
                                    <w:top w:val="single" w:sz="4" w:space="0" w:color="auto"/>
                                    <w:left w:val="nil"/>
                                    <w:bottom w:val="nil"/>
                                    <w:right w:val="nil"/>
                                  </w:tcBorders>
                                  <w:shd w:val="clear" w:color="auto" w:fill="auto"/>
                                  <w:hideMark/>
                                </w:tcPr>
                                <w:p w14:paraId="66743BF8" w14:textId="77777777" w:rsidR="00813DC8" w:rsidRPr="00934202" w:rsidRDefault="00813DC8" w:rsidP="00E92D8A">
                                  <w:pPr>
                                    <w:spacing w:line="240" w:lineRule="auto"/>
                                    <w:rPr>
                                      <w:sz w:val="12"/>
                                      <w:szCs w:val="12"/>
                                      <w:lang w:val="sv-SE"/>
                                    </w:rPr>
                                  </w:pPr>
                                  <w:r>
                                    <w:rPr>
                                      <w:b/>
                                      <w:bCs/>
                                      <w:sz w:val="12"/>
                                      <w:szCs w:val="12"/>
                                      <w:lang w:val="sv-SE"/>
                                    </w:rPr>
                                    <w:t xml:space="preserve">IMFINZI + tremelimumab </w:t>
                                  </w:r>
                                  <w:r w:rsidRPr="00934202">
                                    <w:rPr>
                                      <w:b/>
                                      <w:bCs/>
                                      <w:sz w:val="12"/>
                                      <w:szCs w:val="12"/>
                                      <w:lang w:val="sv-SE"/>
                                    </w:rPr>
                                    <w:t>+ chimioterapie cu compuși pe bază de platină</w:t>
                                  </w:r>
                                </w:p>
                              </w:tc>
                              <w:tc>
                                <w:tcPr>
                                  <w:tcW w:w="933" w:type="pct"/>
                                  <w:tcBorders>
                                    <w:top w:val="single" w:sz="4" w:space="0" w:color="auto"/>
                                    <w:left w:val="nil"/>
                                    <w:bottom w:val="nil"/>
                                    <w:right w:val="nil"/>
                                  </w:tcBorders>
                                  <w:shd w:val="clear" w:color="auto" w:fill="auto"/>
                                  <w:hideMark/>
                                </w:tcPr>
                                <w:p w14:paraId="142D99AC" w14:textId="77777777" w:rsidR="00813DC8" w:rsidRPr="00934202" w:rsidRDefault="00813DC8" w:rsidP="00E92D8A">
                                  <w:pPr>
                                    <w:spacing w:line="240" w:lineRule="auto"/>
                                    <w:rPr>
                                      <w:sz w:val="12"/>
                                      <w:szCs w:val="12"/>
                                      <w:lang w:val="sv-SE"/>
                                    </w:rPr>
                                  </w:pPr>
                                  <w:r w:rsidRPr="00934202">
                                    <w:rPr>
                                      <w:sz w:val="12"/>
                                      <w:szCs w:val="12"/>
                                      <w:lang w:val="sv-SE"/>
                                    </w:rPr>
                                    <w:t>0,72</w:t>
                                  </w:r>
                                </w:p>
                              </w:tc>
                              <w:tc>
                                <w:tcPr>
                                  <w:tcW w:w="787" w:type="pct"/>
                                  <w:tcBorders>
                                    <w:top w:val="single" w:sz="4" w:space="0" w:color="auto"/>
                                    <w:left w:val="nil"/>
                                    <w:bottom w:val="nil"/>
                                    <w:right w:val="nil"/>
                                  </w:tcBorders>
                                  <w:shd w:val="clear" w:color="auto" w:fill="auto"/>
                                  <w:hideMark/>
                                </w:tcPr>
                                <w:p w14:paraId="346D29A3" w14:textId="77777777" w:rsidR="00813DC8" w:rsidRPr="00934202" w:rsidRDefault="00813DC8" w:rsidP="00E92D8A">
                                  <w:pPr>
                                    <w:spacing w:line="240" w:lineRule="auto"/>
                                    <w:rPr>
                                      <w:sz w:val="12"/>
                                      <w:szCs w:val="12"/>
                                      <w:lang w:val="sv-SE"/>
                                    </w:rPr>
                                  </w:pPr>
                                  <w:r w:rsidRPr="00934202">
                                    <w:rPr>
                                      <w:sz w:val="12"/>
                                      <w:szCs w:val="12"/>
                                      <w:lang w:val="sv-SE"/>
                                    </w:rPr>
                                    <w:t>(0,600, 0,860)</w:t>
                                  </w:r>
                                </w:p>
                              </w:tc>
                            </w:tr>
                          </w:tbl>
                          <w:p w14:paraId="54F62B19" w14:textId="77777777" w:rsidR="00813DC8" w:rsidRDefault="00813DC8" w:rsidP="00813D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238C3" id="Text Box 130" o:spid="_x0000_s1056" type="#_x0000_t202" style="position:absolute;left:0;text-align:left;margin-left:148.1pt;margin-top:18.25pt;width:263.35pt;height:60.4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" filled="f" stroked="f">
                <v:textbox>
                  <w:txbxContent>
                    <w:tbl>
                      <w:tblPr>
                        <w:tblW w:w="4846" w:type="pct"/>
                        <w:tblLook w:val="04A0" w:firstRow="1" w:lastRow="0" w:firstColumn="1" w:lastColumn="0" w:noHBand="0" w:noVBand="1"/>
                      </w:tblPr>
                      <w:tblGrid>
                        <w:gridCol w:w="3166"/>
                        <w:gridCol w:w="901"/>
                        <w:gridCol w:w="760"/>
                      </w:tblGrid>
                      <w:tr w:rsidR="00813DC8" w:rsidRPr="004C5AB3" w14:paraId="00441459" w14:textId="77777777" w:rsidTr="00E92D8A">
                        <w:trPr>
                          <w:trHeight w:val="150"/>
                        </w:trPr>
                        <w:tc>
                          <w:tcPr>
                            <w:tcW w:w="3280" w:type="pct"/>
                            <w:tcBorders>
                              <w:top w:val="single" w:sz="4" w:space="0" w:color="auto"/>
                              <w:left w:val="nil"/>
                              <w:bottom w:val="nil"/>
                              <w:right w:val="nil"/>
                            </w:tcBorders>
                            <w:shd w:val="clear" w:color="auto" w:fill="auto"/>
                          </w:tcPr>
                          <w:p w14:paraId="5776A2A5" w14:textId="77777777" w:rsidR="00813DC8" w:rsidRPr="00934202" w:rsidRDefault="00813DC8" w:rsidP="00E92D8A">
                            <w:pPr>
                              <w:spacing w:line="240" w:lineRule="auto"/>
                              <w:rPr>
                                <w:b/>
                                <w:bCs/>
                                <w:sz w:val="12"/>
                                <w:szCs w:val="12"/>
                                <w:lang w:val="sv-SE"/>
                              </w:rPr>
                            </w:pPr>
                          </w:p>
                        </w:tc>
                        <w:tc>
                          <w:tcPr>
                            <w:tcW w:w="933" w:type="pct"/>
                            <w:tcBorders>
                              <w:top w:val="single" w:sz="4" w:space="0" w:color="auto"/>
                              <w:left w:val="nil"/>
                              <w:bottom w:val="nil"/>
                              <w:right w:val="nil"/>
                            </w:tcBorders>
                            <w:shd w:val="clear" w:color="auto" w:fill="auto"/>
                          </w:tcPr>
                          <w:p w14:paraId="7D4A73B2" w14:textId="77777777" w:rsidR="00813DC8" w:rsidRPr="00934202" w:rsidRDefault="00813DC8" w:rsidP="00E92D8A">
                            <w:pPr>
                              <w:spacing w:line="240" w:lineRule="auto"/>
                              <w:rPr>
                                <w:sz w:val="12"/>
                                <w:szCs w:val="12"/>
                                <w:lang w:val="sv-SE"/>
                              </w:rPr>
                            </w:pPr>
                            <w:r w:rsidRPr="00934202">
                              <w:rPr>
                                <w:sz w:val="12"/>
                                <w:szCs w:val="12"/>
                                <w:lang w:val="sv-SE"/>
                              </w:rPr>
                              <w:t>SFP mediană</w:t>
                            </w:r>
                          </w:p>
                        </w:tc>
                        <w:tc>
                          <w:tcPr>
                            <w:tcW w:w="787" w:type="pct"/>
                            <w:tcBorders>
                              <w:top w:val="single" w:sz="4" w:space="0" w:color="auto"/>
                              <w:left w:val="nil"/>
                              <w:bottom w:val="nil"/>
                              <w:right w:val="nil"/>
                            </w:tcBorders>
                            <w:shd w:val="clear" w:color="auto" w:fill="auto"/>
                          </w:tcPr>
                          <w:p w14:paraId="2C45791D" w14:textId="77777777" w:rsidR="00813DC8" w:rsidRPr="00934202" w:rsidRDefault="00F232D7" w:rsidP="00E92D8A">
                            <w:pPr>
                              <w:spacing w:line="240" w:lineRule="auto"/>
                              <w:rPr>
                                <w:sz w:val="12"/>
                                <w:szCs w:val="12"/>
                                <w:lang w:val="sv-SE"/>
                              </w:rPr>
                            </w:pPr>
                            <w:r>
                              <w:rPr>
                                <w:sz w:val="12"/>
                                <w:szCs w:val="12"/>
                                <w:lang w:val="sv-SE"/>
                              </w:rPr>
                              <w:t>(</w:t>
                            </w:r>
                            <w:r w:rsidRPr="00934202">
                              <w:rPr>
                                <w:sz w:val="12"/>
                                <w:szCs w:val="12"/>
                                <w:lang w:val="sv-SE"/>
                              </w:rPr>
                              <w:t xml:space="preserve">IÎ </w:t>
                            </w:r>
                            <w:r w:rsidR="00813DC8" w:rsidRPr="00934202">
                              <w:rPr>
                                <w:sz w:val="12"/>
                                <w:szCs w:val="12"/>
                                <w:lang w:val="sv-SE"/>
                              </w:rPr>
                              <w:t>95%</w:t>
                            </w:r>
                            <w:r>
                              <w:rPr>
                                <w:sz w:val="12"/>
                                <w:szCs w:val="12"/>
                                <w:lang w:val="sv-SE"/>
                              </w:rPr>
                              <w:t>)</w:t>
                            </w:r>
                          </w:p>
                        </w:tc>
                      </w:tr>
                      <w:tr w:rsidR="00813DC8" w:rsidRPr="004C5AB3" w14:paraId="4E624B84" w14:textId="77777777" w:rsidTr="00E92D8A">
                        <w:trPr>
                          <w:trHeight w:val="150"/>
                        </w:trPr>
                        <w:tc>
                          <w:tcPr>
                            <w:tcW w:w="3280" w:type="pct"/>
                            <w:tcBorders>
                              <w:top w:val="single" w:sz="4" w:space="0" w:color="auto"/>
                              <w:left w:val="nil"/>
                              <w:bottom w:val="nil"/>
                              <w:right w:val="nil"/>
                            </w:tcBorders>
                            <w:shd w:val="clear" w:color="auto" w:fill="auto"/>
                            <w:hideMark/>
                          </w:tcPr>
                          <w:p w14:paraId="4ECD4065" w14:textId="77777777" w:rsidR="00813DC8" w:rsidRPr="00934202" w:rsidRDefault="00813DC8" w:rsidP="00E92D8A">
                            <w:pPr>
                              <w:spacing w:line="240" w:lineRule="auto"/>
                              <w:rPr>
                                <w:sz w:val="12"/>
                                <w:szCs w:val="12"/>
                                <w:lang w:val="sv-SE"/>
                              </w:rPr>
                            </w:pPr>
                            <w:r>
                              <w:rPr>
                                <w:b/>
                                <w:bCs/>
                                <w:sz w:val="12"/>
                                <w:szCs w:val="12"/>
                                <w:lang w:val="sv-SE"/>
                              </w:rPr>
                              <w:t xml:space="preserve">IMFINZI + tremelimumab </w:t>
                            </w:r>
                            <w:r w:rsidRPr="00934202">
                              <w:rPr>
                                <w:b/>
                                <w:bCs/>
                                <w:sz w:val="12"/>
                                <w:szCs w:val="12"/>
                                <w:lang w:val="sv-SE"/>
                              </w:rPr>
                              <w:t>+ chimioterapie cu compuși pe bază de platină</w:t>
                            </w:r>
                          </w:p>
                        </w:tc>
                        <w:tc>
                          <w:tcPr>
                            <w:tcW w:w="933" w:type="pct"/>
                            <w:tcBorders>
                              <w:top w:val="single" w:sz="4" w:space="0" w:color="auto"/>
                              <w:left w:val="nil"/>
                              <w:bottom w:val="nil"/>
                              <w:right w:val="nil"/>
                            </w:tcBorders>
                            <w:shd w:val="clear" w:color="auto" w:fill="auto"/>
                            <w:hideMark/>
                          </w:tcPr>
                          <w:p w14:paraId="332C4706" w14:textId="77777777" w:rsidR="00813DC8" w:rsidRPr="00934202" w:rsidRDefault="00813DC8" w:rsidP="00E92D8A">
                            <w:pPr>
                              <w:spacing w:line="240" w:lineRule="auto"/>
                              <w:rPr>
                                <w:sz w:val="12"/>
                                <w:szCs w:val="12"/>
                                <w:lang w:val="sv-SE"/>
                              </w:rPr>
                            </w:pPr>
                            <w:r w:rsidRPr="00934202">
                              <w:rPr>
                                <w:sz w:val="12"/>
                                <w:szCs w:val="12"/>
                                <w:lang w:val="sv-SE"/>
                              </w:rPr>
                              <w:t>6,2</w:t>
                            </w:r>
                          </w:p>
                        </w:tc>
                        <w:tc>
                          <w:tcPr>
                            <w:tcW w:w="787" w:type="pct"/>
                            <w:tcBorders>
                              <w:top w:val="single" w:sz="4" w:space="0" w:color="auto"/>
                              <w:left w:val="nil"/>
                              <w:bottom w:val="nil"/>
                              <w:right w:val="nil"/>
                            </w:tcBorders>
                            <w:shd w:val="clear" w:color="auto" w:fill="auto"/>
                            <w:hideMark/>
                          </w:tcPr>
                          <w:p w14:paraId="44AD7B5C" w14:textId="77777777" w:rsidR="00813DC8" w:rsidRPr="00934202" w:rsidRDefault="00813DC8" w:rsidP="00E92D8A">
                            <w:pPr>
                              <w:spacing w:line="240" w:lineRule="auto"/>
                              <w:rPr>
                                <w:sz w:val="12"/>
                                <w:szCs w:val="12"/>
                                <w:lang w:val="sv-SE"/>
                              </w:rPr>
                            </w:pPr>
                            <w:r w:rsidRPr="00934202">
                              <w:rPr>
                                <w:sz w:val="12"/>
                                <w:szCs w:val="12"/>
                                <w:lang w:val="sv-SE"/>
                              </w:rPr>
                              <w:t>(5,0, 6,5)</w:t>
                            </w:r>
                          </w:p>
                        </w:tc>
                      </w:tr>
                      <w:tr w:rsidR="00813DC8" w:rsidRPr="004C5AB3" w14:paraId="0B06B531" w14:textId="77777777" w:rsidTr="00E92D8A">
                        <w:trPr>
                          <w:trHeight w:val="172"/>
                        </w:trPr>
                        <w:tc>
                          <w:tcPr>
                            <w:tcW w:w="3280" w:type="pct"/>
                            <w:shd w:val="clear" w:color="auto" w:fill="auto"/>
                            <w:hideMark/>
                          </w:tcPr>
                          <w:p w14:paraId="2BF7F1A7" w14:textId="77777777" w:rsidR="00813DC8" w:rsidRPr="00934202" w:rsidRDefault="00813DC8" w:rsidP="00E92D8A">
                            <w:pPr>
                              <w:spacing w:line="240" w:lineRule="auto"/>
                              <w:rPr>
                                <w:sz w:val="12"/>
                                <w:szCs w:val="12"/>
                                <w:lang w:val="sv-SE"/>
                              </w:rPr>
                            </w:pPr>
                            <w:r w:rsidRPr="00934202">
                              <w:rPr>
                                <w:b/>
                                <w:bCs/>
                                <w:sz w:val="12"/>
                                <w:szCs w:val="12"/>
                                <w:lang w:val="sv-SE"/>
                              </w:rPr>
                              <w:t>Chimioterapie cu compuși pe bază de platină</w:t>
                            </w:r>
                          </w:p>
                        </w:tc>
                        <w:tc>
                          <w:tcPr>
                            <w:tcW w:w="933" w:type="pct"/>
                            <w:shd w:val="clear" w:color="auto" w:fill="auto"/>
                            <w:hideMark/>
                          </w:tcPr>
                          <w:p w14:paraId="61FE6051" w14:textId="77777777" w:rsidR="00813DC8" w:rsidRPr="00934202" w:rsidRDefault="00813DC8" w:rsidP="00E92D8A">
                            <w:pPr>
                              <w:spacing w:line="240" w:lineRule="auto"/>
                              <w:rPr>
                                <w:sz w:val="12"/>
                                <w:szCs w:val="12"/>
                                <w:lang w:val="sv-SE"/>
                              </w:rPr>
                            </w:pPr>
                            <w:r w:rsidRPr="00934202">
                              <w:rPr>
                                <w:sz w:val="12"/>
                                <w:szCs w:val="12"/>
                                <w:lang w:val="sv-SE"/>
                              </w:rPr>
                              <w:t>4,8</w:t>
                            </w:r>
                          </w:p>
                        </w:tc>
                        <w:tc>
                          <w:tcPr>
                            <w:tcW w:w="787" w:type="pct"/>
                            <w:shd w:val="clear" w:color="auto" w:fill="auto"/>
                            <w:hideMark/>
                          </w:tcPr>
                          <w:p w14:paraId="76C1FCA8" w14:textId="77777777" w:rsidR="00813DC8" w:rsidRPr="00934202" w:rsidRDefault="00813DC8" w:rsidP="00E92D8A">
                            <w:pPr>
                              <w:spacing w:line="240" w:lineRule="auto"/>
                              <w:rPr>
                                <w:sz w:val="12"/>
                                <w:szCs w:val="12"/>
                                <w:lang w:val="sv-SE"/>
                              </w:rPr>
                            </w:pPr>
                            <w:r w:rsidRPr="00934202">
                              <w:rPr>
                                <w:sz w:val="12"/>
                                <w:szCs w:val="12"/>
                                <w:lang w:val="sv-SE"/>
                              </w:rPr>
                              <w:t>(4,6, 5,8)</w:t>
                            </w:r>
                          </w:p>
                        </w:tc>
                      </w:tr>
                      <w:tr w:rsidR="00813DC8" w:rsidRPr="004C5AB3" w14:paraId="58378EF5" w14:textId="77777777" w:rsidTr="00E92D8A">
                        <w:tc>
                          <w:tcPr>
                            <w:tcW w:w="3280" w:type="pct"/>
                            <w:tcBorders>
                              <w:top w:val="nil"/>
                              <w:left w:val="nil"/>
                              <w:bottom w:val="single" w:sz="4" w:space="0" w:color="auto"/>
                              <w:right w:val="nil"/>
                            </w:tcBorders>
                            <w:shd w:val="clear" w:color="auto" w:fill="auto"/>
                            <w:hideMark/>
                          </w:tcPr>
                          <w:p w14:paraId="1B61CB88" w14:textId="6B51B143" w:rsidR="00813DC8" w:rsidRPr="00934202" w:rsidRDefault="00D76DD8" w:rsidP="00E92D8A">
                            <w:pPr>
                              <w:spacing w:line="240" w:lineRule="auto"/>
                              <w:rPr>
                                <w:b/>
                                <w:bCs/>
                                <w:sz w:val="12"/>
                                <w:szCs w:val="12"/>
                                <w:lang w:val="sv-SE"/>
                              </w:rPr>
                            </w:pPr>
                            <w:r>
                              <w:rPr>
                                <w:b/>
                                <w:bCs/>
                                <w:sz w:val="12"/>
                                <w:szCs w:val="12"/>
                                <w:lang w:val="sv-SE"/>
                              </w:rPr>
                              <w:t>Risc relativ</w:t>
                            </w:r>
                            <w:r w:rsidR="00813DC8" w:rsidRPr="00934202">
                              <w:rPr>
                                <w:b/>
                                <w:bCs/>
                                <w:sz w:val="12"/>
                                <w:szCs w:val="12"/>
                                <w:lang w:val="sv-SE"/>
                              </w:rPr>
                              <w:t xml:space="preserve"> (</w:t>
                            </w:r>
                            <w:r w:rsidR="00F232D7" w:rsidRPr="00934202">
                              <w:rPr>
                                <w:b/>
                                <w:bCs/>
                                <w:sz w:val="12"/>
                                <w:szCs w:val="12"/>
                                <w:lang w:val="sv-SE"/>
                              </w:rPr>
                              <w:t xml:space="preserve">IÎ </w:t>
                            </w:r>
                            <w:r w:rsidR="00813DC8" w:rsidRPr="00934202">
                              <w:rPr>
                                <w:b/>
                                <w:bCs/>
                                <w:sz w:val="12"/>
                                <w:szCs w:val="12"/>
                                <w:lang w:val="sv-SE"/>
                              </w:rPr>
                              <w:t>95%)</w:t>
                            </w:r>
                          </w:p>
                        </w:tc>
                        <w:tc>
                          <w:tcPr>
                            <w:tcW w:w="933" w:type="pct"/>
                            <w:tcBorders>
                              <w:top w:val="nil"/>
                              <w:left w:val="nil"/>
                              <w:bottom w:val="single" w:sz="4" w:space="0" w:color="auto"/>
                              <w:right w:val="nil"/>
                            </w:tcBorders>
                            <w:shd w:val="clear" w:color="auto" w:fill="auto"/>
                          </w:tcPr>
                          <w:p w14:paraId="11C9D2C3" w14:textId="77777777" w:rsidR="00813DC8" w:rsidRPr="00934202" w:rsidRDefault="00813DC8" w:rsidP="00E92D8A">
                            <w:pPr>
                              <w:spacing w:line="240" w:lineRule="auto"/>
                              <w:rPr>
                                <w:sz w:val="12"/>
                                <w:szCs w:val="12"/>
                                <w:lang w:val="sv-SE"/>
                              </w:rPr>
                            </w:pPr>
                          </w:p>
                        </w:tc>
                        <w:tc>
                          <w:tcPr>
                            <w:tcW w:w="787" w:type="pct"/>
                            <w:tcBorders>
                              <w:top w:val="nil"/>
                              <w:left w:val="nil"/>
                              <w:bottom w:val="single" w:sz="4" w:space="0" w:color="auto"/>
                              <w:right w:val="nil"/>
                            </w:tcBorders>
                            <w:shd w:val="clear" w:color="auto" w:fill="auto"/>
                          </w:tcPr>
                          <w:p w14:paraId="06A738B8" w14:textId="77777777" w:rsidR="00813DC8" w:rsidRPr="00934202" w:rsidRDefault="00813DC8" w:rsidP="00E92D8A">
                            <w:pPr>
                              <w:spacing w:line="240" w:lineRule="auto"/>
                              <w:rPr>
                                <w:sz w:val="12"/>
                                <w:szCs w:val="12"/>
                                <w:lang w:val="sv-SE"/>
                              </w:rPr>
                            </w:pPr>
                          </w:p>
                        </w:tc>
                      </w:tr>
                      <w:tr w:rsidR="00813DC8" w:rsidRPr="004C5AB3" w14:paraId="5AE316FF" w14:textId="77777777" w:rsidTr="00E92D8A">
                        <w:tc>
                          <w:tcPr>
                            <w:tcW w:w="3280" w:type="pct"/>
                            <w:tcBorders>
                              <w:top w:val="single" w:sz="4" w:space="0" w:color="auto"/>
                              <w:left w:val="nil"/>
                              <w:bottom w:val="nil"/>
                              <w:right w:val="nil"/>
                            </w:tcBorders>
                            <w:shd w:val="clear" w:color="auto" w:fill="auto"/>
                            <w:hideMark/>
                          </w:tcPr>
                          <w:p w14:paraId="66743BF8" w14:textId="77777777" w:rsidR="00813DC8" w:rsidRPr="00934202" w:rsidRDefault="00813DC8" w:rsidP="00E92D8A">
                            <w:pPr>
                              <w:spacing w:line="240" w:lineRule="auto"/>
                              <w:rPr>
                                <w:sz w:val="12"/>
                                <w:szCs w:val="12"/>
                                <w:lang w:val="sv-SE"/>
                              </w:rPr>
                            </w:pPr>
                            <w:r>
                              <w:rPr>
                                <w:b/>
                                <w:bCs/>
                                <w:sz w:val="12"/>
                                <w:szCs w:val="12"/>
                                <w:lang w:val="sv-SE"/>
                              </w:rPr>
                              <w:t xml:space="preserve">IMFINZI + tremelimumab </w:t>
                            </w:r>
                            <w:r w:rsidRPr="00934202">
                              <w:rPr>
                                <w:b/>
                                <w:bCs/>
                                <w:sz w:val="12"/>
                                <w:szCs w:val="12"/>
                                <w:lang w:val="sv-SE"/>
                              </w:rPr>
                              <w:t>+ chimioterapie cu compuși pe bază de platină</w:t>
                            </w:r>
                          </w:p>
                        </w:tc>
                        <w:tc>
                          <w:tcPr>
                            <w:tcW w:w="933" w:type="pct"/>
                            <w:tcBorders>
                              <w:top w:val="single" w:sz="4" w:space="0" w:color="auto"/>
                              <w:left w:val="nil"/>
                              <w:bottom w:val="nil"/>
                              <w:right w:val="nil"/>
                            </w:tcBorders>
                            <w:shd w:val="clear" w:color="auto" w:fill="auto"/>
                            <w:hideMark/>
                          </w:tcPr>
                          <w:p w14:paraId="142D99AC" w14:textId="77777777" w:rsidR="00813DC8" w:rsidRPr="00934202" w:rsidRDefault="00813DC8" w:rsidP="00E92D8A">
                            <w:pPr>
                              <w:spacing w:line="240" w:lineRule="auto"/>
                              <w:rPr>
                                <w:sz w:val="12"/>
                                <w:szCs w:val="12"/>
                                <w:lang w:val="sv-SE"/>
                              </w:rPr>
                            </w:pPr>
                            <w:r w:rsidRPr="00934202">
                              <w:rPr>
                                <w:sz w:val="12"/>
                                <w:szCs w:val="12"/>
                                <w:lang w:val="sv-SE"/>
                              </w:rPr>
                              <w:t>0,72</w:t>
                            </w:r>
                          </w:p>
                        </w:tc>
                        <w:tc>
                          <w:tcPr>
                            <w:tcW w:w="787" w:type="pct"/>
                            <w:tcBorders>
                              <w:top w:val="single" w:sz="4" w:space="0" w:color="auto"/>
                              <w:left w:val="nil"/>
                              <w:bottom w:val="nil"/>
                              <w:right w:val="nil"/>
                            </w:tcBorders>
                            <w:shd w:val="clear" w:color="auto" w:fill="auto"/>
                            <w:hideMark/>
                          </w:tcPr>
                          <w:p w14:paraId="346D29A3" w14:textId="77777777" w:rsidR="00813DC8" w:rsidRPr="00934202" w:rsidRDefault="00813DC8" w:rsidP="00E92D8A">
                            <w:pPr>
                              <w:spacing w:line="240" w:lineRule="auto"/>
                              <w:rPr>
                                <w:sz w:val="12"/>
                                <w:szCs w:val="12"/>
                                <w:lang w:val="sv-SE"/>
                              </w:rPr>
                            </w:pPr>
                            <w:r w:rsidRPr="00934202">
                              <w:rPr>
                                <w:sz w:val="12"/>
                                <w:szCs w:val="12"/>
                                <w:lang w:val="sv-SE"/>
                              </w:rPr>
                              <w:t>(0,600, 0,860)</w:t>
                            </w:r>
                          </w:p>
                        </w:tc>
                      </w:tr>
                    </w:tbl>
                    <w:p w14:paraId="54F62B19" w14:textId="77777777" w:rsidR="00813DC8" w:rsidRDefault="00813DC8" w:rsidP="00813DC8"/>
                  </w:txbxContent>
                </v:textbox>
                <w10:wrap anchorx="margin"/>
              </v:shape>
            </w:pict>
          </mc:Fallback>
        </mc:AlternateContent>
      </w:r>
      <w:r w:rsidRPr="000070D8">
        <w:rPr>
          <w:noProof/>
          <w:lang w:val="ro-RO"/>
        </w:rPr>
        <mc:AlternateContent>
          <mc:Choice Requires="wps">
            <w:drawing>
              <wp:anchor distT="0" distB="0" distL="114300" distR="114300" simplePos="0" relativeHeight="251671552" behindDoc="0" locked="0" layoutInCell="1" allowOverlap="1" wp14:anchorId="052E1B31" wp14:editId="54D5D4A8">
                <wp:simplePos x="0" y="0"/>
                <wp:positionH relativeFrom="column">
                  <wp:posOffset>118110</wp:posOffset>
                </wp:positionH>
                <wp:positionV relativeFrom="paragraph">
                  <wp:posOffset>94615</wp:posOffset>
                </wp:positionV>
                <wp:extent cx="353695" cy="2156460"/>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2156460"/>
                        </a:xfrm>
                        <a:prstGeom prst="rect">
                          <a:avLst/>
                        </a:prstGeom>
                        <a:noFill/>
                        <a:ln w="9525">
                          <a:noFill/>
                          <a:miter lim="800000"/>
                          <a:headEnd/>
                          <a:tailEnd/>
                        </a:ln>
                      </wps:spPr>
                      <wps:txbx>
                        <w:txbxContent>
                          <w:p w14:paraId="6FCDFEE5" w14:textId="77777777" w:rsidR="00813DC8" w:rsidRPr="00853386" w:rsidRDefault="00813DC8" w:rsidP="00813DC8">
                            <w:pPr>
                              <w:jc w:val="center"/>
                              <w:rPr>
                                <w:sz w:val="20"/>
                              </w:rPr>
                            </w:pPr>
                            <w:r>
                              <w:rPr>
                                <w:sz w:val="20"/>
                              </w:rPr>
                              <w:t>Probabilitatea SFP</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52E1B31" id="Text Box 129" o:spid="_x0000_s1057" type="#_x0000_t202" style="position:absolute;left:0;text-align:left;margin-left:9.3pt;margin-top:7.45pt;width:27.85pt;height:16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" filled="f" stroked="f">
                <v:textbox style="layout-flow:vertical;mso-layout-flow-alt:bottom-to-top">
                  <w:txbxContent>
                    <w:p w14:paraId="6FCDFEE5" w14:textId="77777777" w:rsidR="00813DC8" w:rsidRPr="00853386" w:rsidRDefault="00813DC8" w:rsidP="00813DC8">
                      <w:pPr>
                        <w:jc w:val="center"/>
                        <w:rPr>
                          <w:sz w:val="20"/>
                        </w:rPr>
                      </w:pPr>
                      <w:r>
                        <w:rPr>
                          <w:sz w:val="20"/>
                        </w:rPr>
                        <w:t>Probabilitatea SFP</w:t>
                      </w:r>
                    </w:p>
                  </w:txbxContent>
                </v:textbox>
              </v:shape>
            </w:pict>
          </mc:Fallback>
        </mc:AlternateContent>
      </w:r>
      <w:r w:rsidRPr="000070D8">
        <w:rPr>
          <w:noProof/>
          <w:lang w:val="ro-RO"/>
        </w:rPr>
        <mc:AlternateContent>
          <mc:Choice Requires="wps">
            <w:drawing>
              <wp:anchor distT="0" distB="0" distL="114300" distR="114300" simplePos="0" relativeHeight="251672576" behindDoc="0" locked="0" layoutInCell="1" allowOverlap="1" wp14:anchorId="2A4C112A" wp14:editId="433B53D2">
                <wp:simplePos x="0" y="0"/>
                <wp:positionH relativeFrom="column">
                  <wp:posOffset>1603375</wp:posOffset>
                </wp:positionH>
                <wp:positionV relativeFrom="paragraph">
                  <wp:posOffset>2442845</wp:posOffset>
                </wp:positionV>
                <wp:extent cx="2582545" cy="256540"/>
                <wp:effectExtent l="0" t="0" r="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256540"/>
                        </a:xfrm>
                        <a:prstGeom prst="rect">
                          <a:avLst/>
                        </a:prstGeom>
                        <a:noFill/>
                        <a:ln w="9525">
                          <a:noFill/>
                          <a:miter lim="800000"/>
                          <a:headEnd/>
                          <a:tailEnd/>
                        </a:ln>
                      </wps:spPr>
                      <wps:txbx>
                        <w:txbxContent>
                          <w:p w14:paraId="5D4AAC55" w14:textId="77777777" w:rsidR="00813DC8" w:rsidRPr="00926EF0" w:rsidRDefault="00813DC8" w:rsidP="00813DC8">
                            <w:pPr>
                              <w:jc w:val="center"/>
                              <w:rPr>
                                <w:sz w:val="20"/>
                                <w:lang w:val="it-IT"/>
                              </w:rPr>
                            </w:pPr>
                            <w:r w:rsidRPr="00926EF0">
                              <w:rPr>
                                <w:sz w:val="20"/>
                                <w:lang w:val="it-IT"/>
                              </w:rPr>
                              <w:t>Timpul de la randomizare (luni)</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A4C112A" id="Text Box 128" o:spid="_x0000_s1058" type="#_x0000_t202" style="position:absolute;left:0;text-align:left;margin-left:126.25pt;margin-top:192.35pt;width:203.35pt;height:2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" filled="f" stroked="f">
                <v:textbox style="mso-fit-shape-to-text:t">
                  <w:txbxContent>
                    <w:p w14:paraId="5D4AAC55" w14:textId="77777777" w:rsidR="00813DC8" w:rsidRPr="00926EF0" w:rsidRDefault="00813DC8" w:rsidP="00813DC8">
                      <w:pPr>
                        <w:jc w:val="center"/>
                        <w:rPr>
                          <w:sz w:val="20"/>
                          <w:lang w:val="it-IT"/>
                        </w:rPr>
                      </w:pPr>
                      <w:r w:rsidRPr="00926EF0">
                        <w:rPr>
                          <w:sz w:val="20"/>
                          <w:lang w:val="it-IT"/>
                        </w:rPr>
                        <w:t>Timpul de la randomizare (luni)</w:t>
                      </w:r>
                    </w:p>
                  </w:txbxContent>
                </v:textbox>
              </v:shape>
            </w:pict>
          </mc:Fallback>
        </mc:AlternateContent>
      </w:r>
      <w:r w:rsidRPr="000070D8">
        <w:rPr>
          <w:noProof/>
          <w:lang w:val="ro-RO" w:eastAsia="en-GB"/>
        </w:rPr>
        <w:drawing>
          <wp:inline distT="0" distB="0" distL="0" distR="0" wp14:anchorId="560B77C7" wp14:editId="10FEFAFE">
            <wp:extent cx="4965700" cy="2475865"/>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 line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l="9531" t="8681" r="4413" b="30574"/>
                    <a:stretch>
                      <a:fillRect/>
                    </a:stretch>
                  </pic:blipFill>
                  <pic:spPr bwMode="auto">
                    <a:xfrm>
                      <a:off x="0" y="0"/>
                      <a:ext cx="4965700" cy="2475865"/>
                    </a:xfrm>
                    <a:prstGeom prst="rect">
                      <a:avLst/>
                    </a:prstGeom>
                    <a:noFill/>
                    <a:ln>
                      <a:noFill/>
                    </a:ln>
                  </pic:spPr>
                </pic:pic>
              </a:graphicData>
            </a:graphic>
          </wp:inline>
        </w:drawing>
      </w:r>
    </w:p>
    <w:p w14:paraId="74577E6C" w14:textId="77777777" w:rsidR="00813DC8" w:rsidRPr="000070D8" w:rsidRDefault="00813DC8" w:rsidP="00813DC8">
      <w:pPr>
        <w:keepNext/>
        <w:spacing w:line="240" w:lineRule="auto"/>
        <w:textAlignment w:val="baseline"/>
        <w:rPr>
          <w:szCs w:val="24"/>
          <w:lang w:val="ro-RO"/>
        </w:rPr>
      </w:pPr>
    </w:p>
    <w:tbl>
      <w:tblPr>
        <w:tblW w:w="0" w:type="auto"/>
        <w:tblLook w:val="04A0" w:firstRow="1" w:lastRow="0" w:firstColumn="1" w:lastColumn="0" w:noHBand="0" w:noVBand="1"/>
      </w:tblPr>
      <w:tblGrid>
        <w:gridCol w:w="898"/>
        <w:gridCol w:w="913"/>
        <w:gridCol w:w="913"/>
        <w:gridCol w:w="913"/>
        <w:gridCol w:w="908"/>
        <w:gridCol w:w="908"/>
        <w:gridCol w:w="908"/>
        <w:gridCol w:w="908"/>
        <w:gridCol w:w="908"/>
        <w:gridCol w:w="908"/>
      </w:tblGrid>
      <w:tr w:rsidR="00813DC8" w:rsidRPr="004A5597" w14:paraId="745127E2" w14:textId="77777777" w:rsidTr="00595909">
        <w:tc>
          <w:tcPr>
            <w:tcW w:w="9085" w:type="dxa"/>
            <w:gridSpan w:val="10"/>
            <w:tcBorders>
              <w:bottom w:val="single" w:sz="4" w:space="0" w:color="auto"/>
            </w:tcBorders>
            <w:shd w:val="clear" w:color="auto" w:fill="auto"/>
          </w:tcPr>
          <w:p w14:paraId="38140D5B" w14:textId="77777777" w:rsidR="00813DC8" w:rsidRPr="00E070FA" w:rsidRDefault="00813DC8" w:rsidP="00E92D8A">
            <w:pPr>
              <w:spacing w:line="240" w:lineRule="auto"/>
              <w:textAlignment w:val="baseline"/>
              <w:rPr>
                <w:sz w:val="14"/>
                <w:szCs w:val="14"/>
                <w:lang w:val="ro-RO"/>
              </w:rPr>
            </w:pPr>
            <w:r w:rsidRPr="00E070FA">
              <w:rPr>
                <w:sz w:val="14"/>
                <w:szCs w:val="14"/>
                <w:lang w:val="ro-RO"/>
              </w:rPr>
              <w:t xml:space="preserve">Număr de pacienți la risc </w:t>
            </w:r>
          </w:p>
        </w:tc>
      </w:tr>
      <w:tr w:rsidR="00813DC8" w:rsidRPr="00CD3F63" w14:paraId="458D52FB" w14:textId="77777777" w:rsidTr="00595909">
        <w:tc>
          <w:tcPr>
            <w:tcW w:w="9085" w:type="dxa"/>
            <w:gridSpan w:val="10"/>
            <w:tcBorders>
              <w:top w:val="single" w:sz="4" w:space="0" w:color="auto"/>
            </w:tcBorders>
            <w:shd w:val="clear" w:color="auto" w:fill="auto"/>
          </w:tcPr>
          <w:p w14:paraId="68740269" w14:textId="77777777" w:rsidR="00813DC8" w:rsidRPr="00E070FA" w:rsidRDefault="00813DC8" w:rsidP="00E92D8A">
            <w:pPr>
              <w:spacing w:line="240" w:lineRule="auto"/>
              <w:textAlignment w:val="baseline"/>
              <w:rPr>
                <w:sz w:val="14"/>
                <w:szCs w:val="14"/>
                <w:lang w:val="ro-RO"/>
              </w:rPr>
            </w:pPr>
            <w:r w:rsidRPr="00E070FA">
              <w:rPr>
                <w:sz w:val="14"/>
                <w:szCs w:val="14"/>
                <w:lang w:val="ro-RO"/>
              </w:rPr>
              <w:t>Luna</w:t>
            </w:r>
          </w:p>
        </w:tc>
      </w:tr>
      <w:tr w:rsidR="00813DC8" w:rsidRPr="00CD3F63" w14:paraId="3CAE0B77" w14:textId="77777777" w:rsidTr="00595909">
        <w:tc>
          <w:tcPr>
            <w:tcW w:w="898" w:type="dxa"/>
            <w:shd w:val="clear" w:color="auto" w:fill="auto"/>
          </w:tcPr>
          <w:p w14:paraId="59B5430B" w14:textId="77777777" w:rsidR="00813DC8" w:rsidRPr="00E070FA" w:rsidRDefault="00813DC8" w:rsidP="00E92D8A">
            <w:pPr>
              <w:spacing w:line="240" w:lineRule="auto"/>
              <w:textAlignment w:val="baseline"/>
              <w:rPr>
                <w:sz w:val="14"/>
                <w:szCs w:val="14"/>
                <w:lang w:val="ro-RO"/>
              </w:rPr>
            </w:pPr>
          </w:p>
        </w:tc>
        <w:tc>
          <w:tcPr>
            <w:tcW w:w="913" w:type="dxa"/>
            <w:shd w:val="clear" w:color="auto" w:fill="auto"/>
          </w:tcPr>
          <w:p w14:paraId="19D9F15D" w14:textId="77777777" w:rsidR="00813DC8" w:rsidRPr="00E070FA" w:rsidRDefault="00813DC8" w:rsidP="00E92D8A">
            <w:pPr>
              <w:spacing w:line="240" w:lineRule="auto"/>
              <w:textAlignment w:val="baseline"/>
              <w:rPr>
                <w:sz w:val="14"/>
                <w:szCs w:val="14"/>
                <w:lang w:val="ro-RO"/>
              </w:rPr>
            </w:pPr>
            <w:r w:rsidRPr="00E070FA">
              <w:rPr>
                <w:sz w:val="14"/>
                <w:szCs w:val="14"/>
                <w:lang w:val="ro-RO"/>
              </w:rPr>
              <w:t>0</w:t>
            </w:r>
          </w:p>
        </w:tc>
        <w:tc>
          <w:tcPr>
            <w:tcW w:w="913" w:type="dxa"/>
            <w:shd w:val="clear" w:color="auto" w:fill="auto"/>
          </w:tcPr>
          <w:p w14:paraId="590D33A2" w14:textId="77777777" w:rsidR="00813DC8" w:rsidRPr="00E070FA" w:rsidRDefault="00813DC8" w:rsidP="00E92D8A">
            <w:pPr>
              <w:spacing w:line="240" w:lineRule="auto"/>
              <w:textAlignment w:val="baseline"/>
              <w:rPr>
                <w:sz w:val="14"/>
                <w:szCs w:val="14"/>
                <w:lang w:val="ro-RO"/>
              </w:rPr>
            </w:pPr>
            <w:r w:rsidRPr="00E070FA">
              <w:rPr>
                <w:sz w:val="14"/>
                <w:szCs w:val="14"/>
                <w:lang w:val="ro-RO"/>
              </w:rPr>
              <w:t>3</w:t>
            </w:r>
          </w:p>
        </w:tc>
        <w:tc>
          <w:tcPr>
            <w:tcW w:w="913" w:type="dxa"/>
            <w:shd w:val="clear" w:color="auto" w:fill="auto"/>
          </w:tcPr>
          <w:p w14:paraId="6A82A631" w14:textId="77777777" w:rsidR="00813DC8" w:rsidRPr="00E070FA" w:rsidRDefault="00813DC8" w:rsidP="00E92D8A">
            <w:pPr>
              <w:spacing w:line="240" w:lineRule="auto"/>
              <w:textAlignment w:val="baseline"/>
              <w:rPr>
                <w:sz w:val="14"/>
                <w:szCs w:val="14"/>
                <w:lang w:val="ro-RO"/>
              </w:rPr>
            </w:pPr>
            <w:r w:rsidRPr="00E070FA">
              <w:rPr>
                <w:sz w:val="14"/>
                <w:szCs w:val="14"/>
                <w:lang w:val="ro-RO"/>
              </w:rPr>
              <w:t>6</w:t>
            </w:r>
          </w:p>
        </w:tc>
        <w:tc>
          <w:tcPr>
            <w:tcW w:w="908" w:type="dxa"/>
            <w:shd w:val="clear" w:color="auto" w:fill="auto"/>
          </w:tcPr>
          <w:p w14:paraId="312E858F" w14:textId="77777777" w:rsidR="00813DC8" w:rsidRPr="00E070FA" w:rsidRDefault="00813DC8" w:rsidP="00E92D8A">
            <w:pPr>
              <w:spacing w:line="240" w:lineRule="auto"/>
              <w:textAlignment w:val="baseline"/>
              <w:rPr>
                <w:sz w:val="14"/>
                <w:szCs w:val="14"/>
                <w:lang w:val="ro-RO"/>
              </w:rPr>
            </w:pPr>
            <w:r w:rsidRPr="00E070FA">
              <w:rPr>
                <w:sz w:val="14"/>
                <w:szCs w:val="14"/>
                <w:lang w:val="ro-RO"/>
              </w:rPr>
              <w:t>9</w:t>
            </w:r>
          </w:p>
        </w:tc>
        <w:tc>
          <w:tcPr>
            <w:tcW w:w="908" w:type="dxa"/>
            <w:shd w:val="clear" w:color="auto" w:fill="auto"/>
          </w:tcPr>
          <w:p w14:paraId="60C69E08" w14:textId="77777777" w:rsidR="00813DC8" w:rsidRPr="00E070FA" w:rsidRDefault="00813DC8" w:rsidP="00E92D8A">
            <w:pPr>
              <w:spacing w:line="240" w:lineRule="auto"/>
              <w:textAlignment w:val="baseline"/>
              <w:rPr>
                <w:sz w:val="14"/>
                <w:szCs w:val="14"/>
                <w:lang w:val="ro-RO"/>
              </w:rPr>
            </w:pPr>
            <w:r w:rsidRPr="00E070FA">
              <w:rPr>
                <w:sz w:val="14"/>
                <w:szCs w:val="14"/>
                <w:lang w:val="ro-RO"/>
              </w:rPr>
              <w:t>12</w:t>
            </w:r>
          </w:p>
        </w:tc>
        <w:tc>
          <w:tcPr>
            <w:tcW w:w="908" w:type="dxa"/>
            <w:shd w:val="clear" w:color="auto" w:fill="auto"/>
          </w:tcPr>
          <w:p w14:paraId="3EA98601" w14:textId="77777777" w:rsidR="00813DC8" w:rsidRPr="00E070FA" w:rsidRDefault="00813DC8" w:rsidP="00E92D8A">
            <w:pPr>
              <w:spacing w:line="240" w:lineRule="auto"/>
              <w:textAlignment w:val="baseline"/>
              <w:rPr>
                <w:sz w:val="14"/>
                <w:szCs w:val="14"/>
                <w:lang w:val="ro-RO"/>
              </w:rPr>
            </w:pPr>
            <w:r w:rsidRPr="00E070FA">
              <w:rPr>
                <w:sz w:val="14"/>
                <w:szCs w:val="14"/>
                <w:lang w:val="ro-RO"/>
              </w:rPr>
              <w:t>15</w:t>
            </w:r>
          </w:p>
        </w:tc>
        <w:tc>
          <w:tcPr>
            <w:tcW w:w="908" w:type="dxa"/>
            <w:shd w:val="clear" w:color="auto" w:fill="auto"/>
          </w:tcPr>
          <w:p w14:paraId="088699D3" w14:textId="77777777" w:rsidR="00813DC8" w:rsidRPr="00E070FA" w:rsidRDefault="00813DC8" w:rsidP="00E92D8A">
            <w:pPr>
              <w:spacing w:line="240" w:lineRule="auto"/>
              <w:textAlignment w:val="baseline"/>
              <w:rPr>
                <w:sz w:val="14"/>
                <w:szCs w:val="14"/>
                <w:lang w:val="ro-RO"/>
              </w:rPr>
            </w:pPr>
            <w:r w:rsidRPr="00E070FA">
              <w:rPr>
                <w:sz w:val="14"/>
                <w:szCs w:val="14"/>
                <w:lang w:val="ro-RO"/>
              </w:rPr>
              <w:t>18</w:t>
            </w:r>
          </w:p>
        </w:tc>
        <w:tc>
          <w:tcPr>
            <w:tcW w:w="908" w:type="dxa"/>
            <w:shd w:val="clear" w:color="auto" w:fill="auto"/>
          </w:tcPr>
          <w:p w14:paraId="2EC7F5BE" w14:textId="77777777" w:rsidR="00813DC8" w:rsidRPr="00E070FA" w:rsidRDefault="00813DC8" w:rsidP="00E92D8A">
            <w:pPr>
              <w:spacing w:line="240" w:lineRule="auto"/>
              <w:textAlignment w:val="baseline"/>
              <w:rPr>
                <w:sz w:val="14"/>
                <w:szCs w:val="14"/>
                <w:lang w:val="ro-RO"/>
              </w:rPr>
            </w:pPr>
            <w:r w:rsidRPr="00E070FA">
              <w:rPr>
                <w:sz w:val="14"/>
                <w:szCs w:val="14"/>
                <w:lang w:val="ro-RO"/>
              </w:rPr>
              <w:t>21</w:t>
            </w:r>
          </w:p>
        </w:tc>
        <w:tc>
          <w:tcPr>
            <w:tcW w:w="908" w:type="dxa"/>
            <w:shd w:val="clear" w:color="auto" w:fill="auto"/>
          </w:tcPr>
          <w:p w14:paraId="482B3571" w14:textId="77777777" w:rsidR="00813DC8" w:rsidRPr="00E070FA" w:rsidRDefault="00813DC8" w:rsidP="00E92D8A">
            <w:pPr>
              <w:spacing w:line="240" w:lineRule="auto"/>
              <w:textAlignment w:val="baseline"/>
              <w:rPr>
                <w:sz w:val="14"/>
                <w:szCs w:val="14"/>
                <w:lang w:val="ro-RO"/>
              </w:rPr>
            </w:pPr>
            <w:r w:rsidRPr="00E070FA">
              <w:rPr>
                <w:sz w:val="14"/>
                <w:szCs w:val="14"/>
                <w:lang w:val="ro-RO"/>
              </w:rPr>
              <w:t>24</w:t>
            </w:r>
          </w:p>
        </w:tc>
      </w:tr>
      <w:tr w:rsidR="00813DC8" w:rsidRPr="004A5597" w14:paraId="58AA5498" w14:textId="77777777" w:rsidTr="00595909">
        <w:tc>
          <w:tcPr>
            <w:tcW w:w="9085" w:type="dxa"/>
            <w:gridSpan w:val="10"/>
            <w:shd w:val="clear" w:color="auto" w:fill="auto"/>
          </w:tcPr>
          <w:p w14:paraId="7BFA9EC8" w14:textId="77777777" w:rsidR="00813DC8" w:rsidRPr="00E070FA" w:rsidRDefault="00813DC8" w:rsidP="00E92D8A">
            <w:pPr>
              <w:spacing w:line="240" w:lineRule="auto"/>
              <w:textAlignment w:val="baseline"/>
              <w:rPr>
                <w:sz w:val="14"/>
                <w:szCs w:val="14"/>
                <w:lang w:val="ro-RO"/>
              </w:rPr>
            </w:pPr>
            <w:r w:rsidRPr="00E070FA">
              <w:rPr>
                <w:sz w:val="14"/>
                <w:szCs w:val="14"/>
                <w:lang w:val="ro-RO"/>
              </w:rPr>
              <w:t>IMFINZI + tremelimumab + chimioterapie cu compuși pe bază de platină</w:t>
            </w:r>
          </w:p>
        </w:tc>
      </w:tr>
      <w:tr w:rsidR="00813DC8" w:rsidRPr="00CD3F63" w14:paraId="50694D9A" w14:textId="77777777" w:rsidTr="00595909">
        <w:tc>
          <w:tcPr>
            <w:tcW w:w="898" w:type="dxa"/>
            <w:shd w:val="clear" w:color="auto" w:fill="auto"/>
          </w:tcPr>
          <w:p w14:paraId="197C2177" w14:textId="77777777" w:rsidR="00813DC8" w:rsidRPr="00E070FA" w:rsidRDefault="00813DC8" w:rsidP="00E92D8A">
            <w:pPr>
              <w:spacing w:line="240" w:lineRule="auto"/>
              <w:textAlignment w:val="baseline"/>
              <w:rPr>
                <w:sz w:val="14"/>
                <w:szCs w:val="14"/>
                <w:lang w:val="ro-RO"/>
              </w:rPr>
            </w:pPr>
          </w:p>
        </w:tc>
        <w:tc>
          <w:tcPr>
            <w:tcW w:w="913" w:type="dxa"/>
            <w:shd w:val="clear" w:color="auto" w:fill="auto"/>
          </w:tcPr>
          <w:p w14:paraId="4A1C8854" w14:textId="77777777" w:rsidR="00813DC8" w:rsidRPr="00E070FA" w:rsidRDefault="00813DC8" w:rsidP="00E92D8A">
            <w:pPr>
              <w:spacing w:line="240" w:lineRule="auto"/>
              <w:textAlignment w:val="baseline"/>
              <w:rPr>
                <w:sz w:val="14"/>
                <w:szCs w:val="14"/>
                <w:lang w:val="ro-RO"/>
              </w:rPr>
            </w:pPr>
            <w:r w:rsidRPr="00E070FA">
              <w:rPr>
                <w:sz w:val="14"/>
                <w:szCs w:val="14"/>
                <w:lang w:val="ro-RO"/>
              </w:rPr>
              <w:t>338</w:t>
            </w:r>
          </w:p>
        </w:tc>
        <w:tc>
          <w:tcPr>
            <w:tcW w:w="913" w:type="dxa"/>
            <w:shd w:val="clear" w:color="auto" w:fill="auto"/>
          </w:tcPr>
          <w:p w14:paraId="43A6DDE6" w14:textId="77777777" w:rsidR="00813DC8" w:rsidRPr="00E070FA" w:rsidRDefault="00813DC8" w:rsidP="00E92D8A">
            <w:pPr>
              <w:spacing w:line="240" w:lineRule="auto"/>
              <w:textAlignment w:val="baseline"/>
              <w:rPr>
                <w:sz w:val="14"/>
                <w:szCs w:val="14"/>
                <w:lang w:val="ro-RO"/>
              </w:rPr>
            </w:pPr>
            <w:r w:rsidRPr="00E070FA">
              <w:rPr>
                <w:sz w:val="14"/>
                <w:szCs w:val="14"/>
                <w:lang w:val="ro-RO"/>
              </w:rPr>
              <w:t>243</w:t>
            </w:r>
          </w:p>
        </w:tc>
        <w:tc>
          <w:tcPr>
            <w:tcW w:w="913" w:type="dxa"/>
            <w:shd w:val="clear" w:color="auto" w:fill="auto"/>
          </w:tcPr>
          <w:p w14:paraId="739BA328" w14:textId="77777777" w:rsidR="00813DC8" w:rsidRPr="00E070FA" w:rsidRDefault="00813DC8" w:rsidP="00E92D8A">
            <w:pPr>
              <w:spacing w:line="240" w:lineRule="auto"/>
              <w:textAlignment w:val="baseline"/>
              <w:rPr>
                <w:sz w:val="14"/>
                <w:szCs w:val="14"/>
                <w:lang w:val="ro-RO"/>
              </w:rPr>
            </w:pPr>
            <w:r w:rsidRPr="00E070FA">
              <w:rPr>
                <w:sz w:val="14"/>
                <w:szCs w:val="14"/>
                <w:lang w:val="ro-RO"/>
              </w:rPr>
              <w:t>161</w:t>
            </w:r>
          </w:p>
        </w:tc>
        <w:tc>
          <w:tcPr>
            <w:tcW w:w="908" w:type="dxa"/>
            <w:shd w:val="clear" w:color="auto" w:fill="auto"/>
          </w:tcPr>
          <w:p w14:paraId="34CF373C" w14:textId="77777777" w:rsidR="00813DC8" w:rsidRPr="00E070FA" w:rsidRDefault="00813DC8" w:rsidP="00E92D8A">
            <w:pPr>
              <w:spacing w:line="240" w:lineRule="auto"/>
              <w:textAlignment w:val="baseline"/>
              <w:rPr>
                <w:sz w:val="14"/>
                <w:szCs w:val="14"/>
                <w:lang w:val="ro-RO"/>
              </w:rPr>
            </w:pPr>
            <w:r w:rsidRPr="00E070FA">
              <w:rPr>
                <w:sz w:val="14"/>
                <w:szCs w:val="14"/>
                <w:lang w:val="ro-RO"/>
              </w:rPr>
              <w:t>94</w:t>
            </w:r>
          </w:p>
        </w:tc>
        <w:tc>
          <w:tcPr>
            <w:tcW w:w="908" w:type="dxa"/>
            <w:shd w:val="clear" w:color="auto" w:fill="auto"/>
          </w:tcPr>
          <w:p w14:paraId="0C86BC76" w14:textId="77777777" w:rsidR="00813DC8" w:rsidRPr="00E070FA" w:rsidRDefault="00813DC8" w:rsidP="00E92D8A">
            <w:pPr>
              <w:spacing w:line="240" w:lineRule="auto"/>
              <w:textAlignment w:val="baseline"/>
              <w:rPr>
                <w:sz w:val="14"/>
                <w:szCs w:val="14"/>
                <w:lang w:val="ro-RO"/>
              </w:rPr>
            </w:pPr>
            <w:r w:rsidRPr="00E070FA">
              <w:rPr>
                <w:sz w:val="14"/>
                <w:szCs w:val="14"/>
                <w:lang w:val="ro-RO"/>
              </w:rPr>
              <w:t>56</w:t>
            </w:r>
          </w:p>
        </w:tc>
        <w:tc>
          <w:tcPr>
            <w:tcW w:w="908" w:type="dxa"/>
            <w:shd w:val="clear" w:color="auto" w:fill="auto"/>
          </w:tcPr>
          <w:p w14:paraId="27F8AF2B" w14:textId="77777777" w:rsidR="00813DC8" w:rsidRPr="00E070FA" w:rsidRDefault="00813DC8" w:rsidP="00E92D8A">
            <w:pPr>
              <w:spacing w:line="240" w:lineRule="auto"/>
              <w:textAlignment w:val="baseline"/>
              <w:rPr>
                <w:sz w:val="14"/>
                <w:szCs w:val="14"/>
                <w:lang w:val="ro-RO"/>
              </w:rPr>
            </w:pPr>
            <w:r w:rsidRPr="00E070FA">
              <w:rPr>
                <w:sz w:val="14"/>
                <w:szCs w:val="14"/>
                <w:lang w:val="ro-RO"/>
              </w:rPr>
              <w:t>32</w:t>
            </w:r>
          </w:p>
        </w:tc>
        <w:tc>
          <w:tcPr>
            <w:tcW w:w="908" w:type="dxa"/>
            <w:shd w:val="clear" w:color="auto" w:fill="auto"/>
          </w:tcPr>
          <w:p w14:paraId="0A64D639" w14:textId="77777777" w:rsidR="00813DC8" w:rsidRPr="00E070FA" w:rsidRDefault="00813DC8" w:rsidP="00E92D8A">
            <w:pPr>
              <w:spacing w:line="240" w:lineRule="auto"/>
              <w:textAlignment w:val="baseline"/>
              <w:rPr>
                <w:sz w:val="14"/>
                <w:szCs w:val="14"/>
                <w:lang w:val="ro-RO"/>
              </w:rPr>
            </w:pPr>
            <w:r w:rsidRPr="00E070FA">
              <w:rPr>
                <w:sz w:val="14"/>
                <w:szCs w:val="14"/>
                <w:lang w:val="ro-RO"/>
              </w:rPr>
              <w:t>13</w:t>
            </w:r>
          </w:p>
        </w:tc>
        <w:tc>
          <w:tcPr>
            <w:tcW w:w="908" w:type="dxa"/>
            <w:shd w:val="clear" w:color="auto" w:fill="auto"/>
          </w:tcPr>
          <w:p w14:paraId="597AF4C3" w14:textId="77777777" w:rsidR="00813DC8" w:rsidRPr="00E070FA" w:rsidRDefault="00813DC8" w:rsidP="00E92D8A">
            <w:pPr>
              <w:spacing w:line="240" w:lineRule="auto"/>
              <w:textAlignment w:val="baseline"/>
              <w:rPr>
                <w:sz w:val="14"/>
                <w:szCs w:val="14"/>
                <w:lang w:val="ro-RO"/>
              </w:rPr>
            </w:pPr>
            <w:r w:rsidRPr="00E070FA">
              <w:rPr>
                <w:sz w:val="14"/>
                <w:szCs w:val="14"/>
                <w:lang w:val="ro-RO"/>
              </w:rPr>
              <w:t>5</w:t>
            </w:r>
          </w:p>
        </w:tc>
        <w:tc>
          <w:tcPr>
            <w:tcW w:w="908" w:type="dxa"/>
            <w:shd w:val="clear" w:color="auto" w:fill="auto"/>
          </w:tcPr>
          <w:p w14:paraId="5D0CD58C" w14:textId="77777777" w:rsidR="00813DC8" w:rsidRPr="00E070FA" w:rsidRDefault="00813DC8" w:rsidP="00E92D8A">
            <w:pPr>
              <w:spacing w:line="240" w:lineRule="auto"/>
              <w:textAlignment w:val="baseline"/>
              <w:rPr>
                <w:sz w:val="14"/>
                <w:szCs w:val="14"/>
                <w:lang w:val="ro-RO"/>
              </w:rPr>
            </w:pPr>
            <w:r w:rsidRPr="00E070FA">
              <w:rPr>
                <w:sz w:val="14"/>
                <w:szCs w:val="14"/>
                <w:lang w:val="ro-RO"/>
              </w:rPr>
              <w:t>0</w:t>
            </w:r>
          </w:p>
        </w:tc>
      </w:tr>
      <w:tr w:rsidR="00813DC8" w:rsidRPr="004A5597" w14:paraId="1E5FD08A" w14:textId="77777777" w:rsidTr="00595909">
        <w:tc>
          <w:tcPr>
            <w:tcW w:w="9085" w:type="dxa"/>
            <w:gridSpan w:val="10"/>
            <w:shd w:val="clear" w:color="auto" w:fill="auto"/>
          </w:tcPr>
          <w:p w14:paraId="72D2DC71" w14:textId="77777777" w:rsidR="00813DC8" w:rsidRPr="00E070FA" w:rsidRDefault="00813DC8" w:rsidP="00E92D8A">
            <w:pPr>
              <w:spacing w:line="240" w:lineRule="auto"/>
              <w:textAlignment w:val="baseline"/>
              <w:rPr>
                <w:sz w:val="14"/>
                <w:szCs w:val="14"/>
                <w:lang w:val="ro-RO"/>
              </w:rPr>
            </w:pPr>
            <w:r w:rsidRPr="00E070FA">
              <w:rPr>
                <w:sz w:val="14"/>
                <w:szCs w:val="14"/>
                <w:lang w:val="ro-RO"/>
              </w:rPr>
              <w:t>Chimioterapie cu compuși pe bază de platină</w:t>
            </w:r>
          </w:p>
        </w:tc>
      </w:tr>
      <w:tr w:rsidR="00813DC8" w:rsidRPr="00CD3F63" w14:paraId="0CE31952" w14:textId="77777777" w:rsidTr="00595909">
        <w:tc>
          <w:tcPr>
            <w:tcW w:w="898" w:type="dxa"/>
            <w:shd w:val="clear" w:color="auto" w:fill="auto"/>
          </w:tcPr>
          <w:p w14:paraId="5CD010C7" w14:textId="77777777" w:rsidR="00813DC8" w:rsidRPr="00E070FA" w:rsidRDefault="00813DC8" w:rsidP="00E92D8A">
            <w:pPr>
              <w:spacing w:line="240" w:lineRule="auto"/>
              <w:textAlignment w:val="baseline"/>
              <w:rPr>
                <w:sz w:val="14"/>
                <w:szCs w:val="14"/>
                <w:lang w:val="ro-RO"/>
              </w:rPr>
            </w:pPr>
          </w:p>
        </w:tc>
        <w:tc>
          <w:tcPr>
            <w:tcW w:w="913" w:type="dxa"/>
            <w:shd w:val="clear" w:color="auto" w:fill="auto"/>
          </w:tcPr>
          <w:p w14:paraId="3520898C" w14:textId="77777777" w:rsidR="00813DC8" w:rsidRPr="00E070FA" w:rsidRDefault="00813DC8" w:rsidP="00E92D8A">
            <w:pPr>
              <w:spacing w:line="240" w:lineRule="auto"/>
              <w:textAlignment w:val="baseline"/>
              <w:rPr>
                <w:sz w:val="14"/>
                <w:szCs w:val="14"/>
                <w:lang w:val="ro-RO"/>
              </w:rPr>
            </w:pPr>
            <w:r w:rsidRPr="00E070FA">
              <w:rPr>
                <w:sz w:val="14"/>
                <w:szCs w:val="14"/>
                <w:lang w:val="ro-RO"/>
              </w:rPr>
              <w:t>337</w:t>
            </w:r>
          </w:p>
        </w:tc>
        <w:tc>
          <w:tcPr>
            <w:tcW w:w="913" w:type="dxa"/>
            <w:shd w:val="clear" w:color="auto" w:fill="auto"/>
          </w:tcPr>
          <w:p w14:paraId="3C497EE0" w14:textId="77777777" w:rsidR="00813DC8" w:rsidRPr="00E070FA" w:rsidRDefault="00813DC8" w:rsidP="00E92D8A">
            <w:pPr>
              <w:spacing w:line="240" w:lineRule="auto"/>
              <w:textAlignment w:val="baseline"/>
              <w:rPr>
                <w:sz w:val="14"/>
                <w:szCs w:val="14"/>
                <w:lang w:val="ro-RO"/>
              </w:rPr>
            </w:pPr>
            <w:r w:rsidRPr="00E070FA">
              <w:rPr>
                <w:sz w:val="14"/>
                <w:szCs w:val="14"/>
                <w:lang w:val="ro-RO"/>
              </w:rPr>
              <w:t>219</w:t>
            </w:r>
          </w:p>
        </w:tc>
        <w:tc>
          <w:tcPr>
            <w:tcW w:w="913" w:type="dxa"/>
            <w:shd w:val="clear" w:color="auto" w:fill="auto"/>
          </w:tcPr>
          <w:p w14:paraId="6A9527FF" w14:textId="77777777" w:rsidR="00813DC8" w:rsidRPr="00E070FA" w:rsidRDefault="00813DC8" w:rsidP="00E92D8A">
            <w:pPr>
              <w:spacing w:line="240" w:lineRule="auto"/>
              <w:textAlignment w:val="baseline"/>
              <w:rPr>
                <w:sz w:val="14"/>
                <w:szCs w:val="14"/>
                <w:lang w:val="ro-RO"/>
              </w:rPr>
            </w:pPr>
            <w:r w:rsidRPr="00E070FA">
              <w:rPr>
                <w:sz w:val="14"/>
                <w:szCs w:val="14"/>
                <w:lang w:val="ro-RO"/>
              </w:rPr>
              <w:t>121</w:t>
            </w:r>
          </w:p>
        </w:tc>
        <w:tc>
          <w:tcPr>
            <w:tcW w:w="908" w:type="dxa"/>
            <w:shd w:val="clear" w:color="auto" w:fill="auto"/>
          </w:tcPr>
          <w:p w14:paraId="772C4C8E" w14:textId="77777777" w:rsidR="00813DC8" w:rsidRPr="00E070FA" w:rsidRDefault="00813DC8" w:rsidP="00E92D8A">
            <w:pPr>
              <w:spacing w:line="240" w:lineRule="auto"/>
              <w:textAlignment w:val="baseline"/>
              <w:rPr>
                <w:sz w:val="14"/>
                <w:szCs w:val="14"/>
                <w:lang w:val="ro-RO"/>
              </w:rPr>
            </w:pPr>
            <w:r w:rsidRPr="00E070FA">
              <w:rPr>
                <w:sz w:val="14"/>
                <w:szCs w:val="14"/>
                <w:lang w:val="ro-RO"/>
              </w:rPr>
              <w:t>43</w:t>
            </w:r>
          </w:p>
        </w:tc>
        <w:tc>
          <w:tcPr>
            <w:tcW w:w="908" w:type="dxa"/>
            <w:shd w:val="clear" w:color="auto" w:fill="auto"/>
          </w:tcPr>
          <w:p w14:paraId="7981EB81" w14:textId="77777777" w:rsidR="00813DC8" w:rsidRPr="00E070FA" w:rsidRDefault="00813DC8" w:rsidP="00E92D8A">
            <w:pPr>
              <w:spacing w:line="240" w:lineRule="auto"/>
              <w:textAlignment w:val="baseline"/>
              <w:rPr>
                <w:sz w:val="14"/>
                <w:szCs w:val="14"/>
                <w:lang w:val="ro-RO"/>
              </w:rPr>
            </w:pPr>
            <w:r w:rsidRPr="00E070FA">
              <w:rPr>
                <w:sz w:val="14"/>
                <w:szCs w:val="14"/>
                <w:lang w:val="ro-RO"/>
              </w:rPr>
              <w:t>23</w:t>
            </w:r>
          </w:p>
        </w:tc>
        <w:tc>
          <w:tcPr>
            <w:tcW w:w="908" w:type="dxa"/>
            <w:shd w:val="clear" w:color="auto" w:fill="auto"/>
          </w:tcPr>
          <w:p w14:paraId="0834A0E3" w14:textId="77777777" w:rsidR="00813DC8" w:rsidRPr="00E070FA" w:rsidRDefault="00813DC8" w:rsidP="00E92D8A">
            <w:pPr>
              <w:spacing w:line="240" w:lineRule="auto"/>
              <w:textAlignment w:val="baseline"/>
              <w:rPr>
                <w:sz w:val="14"/>
                <w:szCs w:val="14"/>
                <w:lang w:val="ro-RO"/>
              </w:rPr>
            </w:pPr>
            <w:r w:rsidRPr="00E070FA">
              <w:rPr>
                <w:sz w:val="14"/>
                <w:szCs w:val="14"/>
                <w:lang w:val="ro-RO"/>
              </w:rPr>
              <w:t>12</w:t>
            </w:r>
          </w:p>
        </w:tc>
        <w:tc>
          <w:tcPr>
            <w:tcW w:w="908" w:type="dxa"/>
            <w:shd w:val="clear" w:color="auto" w:fill="auto"/>
          </w:tcPr>
          <w:p w14:paraId="660CE307" w14:textId="77777777" w:rsidR="00813DC8" w:rsidRPr="00E070FA" w:rsidRDefault="00813DC8" w:rsidP="00E92D8A">
            <w:pPr>
              <w:spacing w:line="240" w:lineRule="auto"/>
              <w:textAlignment w:val="baseline"/>
              <w:rPr>
                <w:sz w:val="14"/>
                <w:szCs w:val="14"/>
                <w:lang w:val="ro-RO"/>
              </w:rPr>
            </w:pPr>
            <w:r w:rsidRPr="00E070FA">
              <w:rPr>
                <w:sz w:val="14"/>
                <w:szCs w:val="14"/>
                <w:lang w:val="ro-RO"/>
              </w:rPr>
              <w:t>3</w:t>
            </w:r>
          </w:p>
        </w:tc>
        <w:tc>
          <w:tcPr>
            <w:tcW w:w="908" w:type="dxa"/>
            <w:shd w:val="clear" w:color="auto" w:fill="auto"/>
          </w:tcPr>
          <w:p w14:paraId="176E7716" w14:textId="77777777" w:rsidR="00813DC8" w:rsidRPr="00E070FA" w:rsidRDefault="00813DC8" w:rsidP="00E92D8A">
            <w:pPr>
              <w:spacing w:line="240" w:lineRule="auto"/>
              <w:textAlignment w:val="baseline"/>
              <w:rPr>
                <w:sz w:val="14"/>
                <w:szCs w:val="14"/>
                <w:lang w:val="ro-RO"/>
              </w:rPr>
            </w:pPr>
            <w:r w:rsidRPr="00E070FA">
              <w:rPr>
                <w:sz w:val="14"/>
                <w:szCs w:val="14"/>
                <w:lang w:val="ro-RO"/>
              </w:rPr>
              <w:t>2</w:t>
            </w:r>
          </w:p>
        </w:tc>
        <w:tc>
          <w:tcPr>
            <w:tcW w:w="908" w:type="dxa"/>
            <w:shd w:val="clear" w:color="auto" w:fill="auto"/>
          </w:tcPr>
          <w:p w14:paraId="03DB3DEB" w14:textId="77777777" w:rsidR="00813DC8" w:rsidRPr="00E070FA" w:rsidRDefault="00813DC8" w:rsidP="00E92D8A">
            <w:pPr>
              <w:spacing w:line="240" w:lineRule="auto"/>
              <w:textAlignment w:val="baseline"/>
              <w:rPr>
                <w:sz w:val="14"/>
                <w:szCs w:val="14"/>
                <w:lang w:val="ro-RO"/>
              </w:rPr>
            </w:pPr>
            <w:r w:rsidRPr="00E070FA">
              <w:rPr>
                <w:sz w:val="14"/>
                <w:szCs w:val="14"/>
                <w:lang w:val="ro-RO"/>
              </w:rPr>
              <w:t>0</w:t>
            </w:r>
          </w:p>
        </w:tc>
      </w:tr>
    </w:tbl>
    <w:p w14:paraId="7F4F140F" w14:textId="77777777" w:rsidR="00E67985" w:rsidRPr="000070D8" w:rsidRDefault="00E67985" w:rsidP="00813DC8">
      <w:pPr>
        <w:rPr>
          <w:highlight w:val="lightGray"/>
          <w:lang w:val="ro-RO"/>
        </w:rPr>
      </w:pPr>
    </w:p>
    <w:p w14:paraId="17C18946" w14:textId="66A35E1A" w:rsidR="00813DC8" w:rsidRPr="000070D8" w:rsidRDefault="00813DC8" w:rsidP="00813DC8">
      <w:pPr>
        <w:rPr>
          <w:lang w:val="ro-RO"/>
        </w:rPr>
      </w:pPr>
      <w:r w:rsidRPr="000070D8">
        <w:rPr>
          <w:lang w:val="ro-RO"/>
        </w:rPr>
        <w:t xml:space="preserve">Figura </w:t>
      </w:r>
      <w:r w:rsidR="0097177D">
        <w:rPr>
          <w:lang w:val="ro-RO"/>
        </w:rPr>
        <w:t>10</w:t>
      </w:r>
      <w:r w:rsidRPr="000070D8">
        <w:rPr>
          <w:lang w:val="ro-RO"/>
        </w:rPr>
        <w:t xml:space="preserve"> sumarizează rezultatele de eficacitate privind SG în funcție de expresia tumorală PD-L1 în analizele de subgrup pre-specificate.</w:t>
      </w:r>
    </w:p>
    <w:p w14:paraId="76BC05CA" w14:textId="77777777" w:rsidR="00813DC8" w:rsidRPr="000070D8" w:rsidRDefault="00813DC8" w:rsidP="00813DC8">
      <w:pPr>
        <w:spacing w:line="240" w:lineRule="auto"/>
        <w:rPr>
          <w:szCs w:val="24"/>
          <w:lang w:val="ro-RO" w:eastAsia="en-GB"/>
        </w:rPr>
      </w:pPr>
    </w:p>
    <w:p w14:paraId="2636FB8A" w14:textId="245DEF7A" w:rsidR="00813DC8" w:rsidRPr="000070D8" w:rsidRDefault="00C24907" w:rsidP="00813DC8">
      <w:pPr>
        <w:keepNext/>
        <w:spacing w:line="240" w:lineRule="auto"/>
        <w:rPr>
          <w:b/>
          <w:bCs/>
          <w:lang w:val="ro-RO"/>
        </w:rPr>
      </w:pPr>
      <w:r w:rsidRPr="000070D8">
        <w:rPr>
          <w:b/>
          <w:bCs/>
          <w:noProof/>
          <w:lang w:val="ro-RO" w:eastAsia="es-ES"/>
        </w:rPr>
        <mc:AlternateContent>
          <mc:Choice Requires="wps">
            <w:drawing>
              <wp:anchor distT="45720" distB="45720" distL="114300" distR="114300" simplePos="0" relativeHeight="251698176" behindDoc="0" locked="0" layoutInCell="1" allowOverlap="1" wp14:anchorId="7DDD62B6" wp14:editId="5081F93C">
                <wp:simplePos x="0" y="0"/>
                <wp:positionH relativeFrom="column">
                  <wp:posOffset>3217342</wp:posOffset>
                </wp:positionH>
                <wp:positionV relativeFrom="paragraph">
                  <wp:posOffset>395808</wp:posOffset>
                </wp:positionV>
                <wp:extent cx="3604260" cy="1843913"/>
                <wp:effectExtent l="0" t="0" r="0" b="571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1843913"/>
                        </a:xfrm>
                        <a:prstGeom prst="rect">
                          <a:avLst/>
                        </a:prstGeom>
                        <a:noFill/>
                        <a:ln w="9525">
                          <a:noFill/>
                          <a:miter lim="800000"/>
                          <a:headEnd/>
                          <a:tailEnd/>
                        </a:ln>
                      </wps:spPr>
                      <wps:txbx>
                        <w:txbxContent>
                          <w:tbl>
                            <w:tblPr>
                              <w:tblStyle w:val="TableGrid"/>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554"/>
                            </w:tblGrid>
                            <w:tr w:rsidR="00FE0EA9" w14:paraId="171FE0CC" w14:textId="77777777" w:rsidTr="002C4C36">
                              <w:tc>
                                <w:tcPr>
                                  <w:tcW w:w="3261" w:type="dxa"/>
                                  <w:gridSpan w:val="2"/>
                                  <w:hideMark/>
                                </w:tcPr>
                                <w:p w14:paraId="71AAB8E6" w14:textId="0F950CAC" w:rsidR="00FE0EA9" w:rsidRPr="00973F47" w:rsidRDefault="00FE0EA9" w:rsidP="002C4C36">
                                  <w:pPr>
                                    <w:spacing w:line="240" w:lineRule="auto"/>
                                    <w:jc w:val="center"/>
                                    <w:rPr>
                                      <w:b/>
                                      <w:bCs/>
                                      <w:sz w:val="16"/>
                                      <w:szCs w:val="16"/>
                                      <w:lang w:val="sv-SE"/>
                                    </w:rPr>
                                  </w:pPr>
                                  <w:r w:rsidRPr="00973F47">
                                    <w:rPr>
                                      <w:b/>
                                      <w:bCs/>
                                      <w:sz w:val="16"/>
                                      <w:szCs w:val="16"/>
                                      <w:lang w:val="sv-SE"/>
                                    </w:rPr>
                                    <w:t>N</w:t>
                                  </w:r>
                                  <w:r w:rsidR="00A8409C">
                                    <w:rPr>
                                      <w:b/>
                                      <w:bCs/>
                                      <w:sz w:val="16"/>
                                      <w:szCs w:val="16"/>
                                      <w:lang w:val="sv-SE"/>
                                    </w:rPr>
                                    <w:t>r</w:t>
                                  </w:r>
                                  <w:r w:rsidRPr="00973F47">
                                    <w:rPr>
                                      <w:b/>
                                      <w:bCs/>
                                      <w:sz w:val="16"/>
                                      <w:szCs w:val="16"/>
                                      <w:lang w:val="sv-SE"/>
                                    </w:rPr>
                                    <w:t xml:space="preserve"> even</w:t>
                                  </w:r>
                                  <w:r w:rsidR="00A6393E">
                                    <w:rPr>
                                      <w:b/>
                                      <w:bCs/>
                                      <w:sz w:val="16"/>
                                      <w:szCs w:val="16"/>
                                      <w:lang w:val="sv-SE"/>
                                    </w:rPr>
                                    <w:t>imente</w:t>
                                  </w:r>
                                  <w:r w:rsidRPr="00973F47">
                                    <w:rPr>
                                      <w:b/>
                                      <w:bCs/>
                                      <w:sz w:val="16"/>
                                      <w:szCs w:val="16"/>
                                      <w:lang w:val="sv-SE"/>
                                    </w:rPr>
                                    <w:t>/pa</w:t>
                                  </w:r>
                                  <w:r w:rsidR="00A6393E">
                                    <w:rPr>
                                      <w:b/>
                                      <w:bCs/>
                                      <w:sz w:val="16"/>
                                      <w:szCs w:val="16"/>
                                      <w:lang w:val="sv-SE"/>
                                    </w:rPr>
                                    <w:t>cienți</w:t>
                                  </w:r>
                                  <w:r w:rsidRPr="00973F47">
                                    <w:rPr>
                                      <w:b/>
                                      <w:bCs/>
                                      <w:sz w:val="16"/>
                                      <w:szCs w:val="16"/>
                                      <w:lang w:val="sv-SE"/>
                                    </w:rPr>
                                    <w:t xml:space="preserve"> (%)</w:t>
                                  </w:r>
                                </w:p>
                              </w:tc>
                              <w:tc>
                                <w:tcPr>
                                  <w:tcW w:w="1554" w:type="dxa"/>
                                </w:tcPr>
                                <w:p w14:paraId="3D844A36" w14:textId="77777777" w:rsidR="00FE0EA9" w:rsidRPr="00973F47" w:rsidRDefault="00FE0EA9" w:rsidP="002C4C36">
                                  <w:pPr>
                                    <w:spacing w:line="240" w:lineRule="auto"/>
                                    <w:rPr>
                                      <w:b/>
                                      <w:bCs/>
                                      <w:sz w:val="16"/>
                                      <w:szCs w:val="16"/>
                                      <w:lang w:val="sv-SE"/>
                                    </w:rPr>
                                  </w:pPr>
                                </w:p>
                              </w:tc>
                            </w:tr>
                            <w:tr w:rsidR="00FE0EA9" w14:paraId="0C59C3E7" w14:textId="77777777" w:rsidTr="002C4C36">
                              <w:tc>
                                <w:tcPr>
                                  <w:tcW w:w="1843" w:type="dxa"/>
                                  <w:hideMark/>
                                </w:tcPr>
                                <w:p w14:paraId="3CFFAA28" w14:textId="2D786782" w:rsidR="00FE0EA9" w:rsidRPr="000070D8" w:rsidRDefault="00FE0EA9" w:rsidP="002C4C36">
                                  <w:pPr>
                                    <w:spacing w:line="240" w:lineRule="auto"/>
                                    <w:rPr>
                                      <w:b/>
                                      <w:bCs/>
                                      <w:sz w:val="16"/>
                                      <w:szCs w:val="16"/>
                                      <w:lang w:val="fr-FR"/>
                                    </w:rPr>
                                  </w:pPr>
                                  <w:r w:rsidRPr="000070D8">
                                    <w:rPr>
                                      <w:b/>
                                      <w:bCs/>
                                      <w:sz w:val="16"/>
                                      <w:szCs w:val="16"/>
                                      <w:lang w:val="fr-FR"/>
                                    </w:rPr>
                                    <w:t>IMFINZI+tremelimumab+</w:t>
                                  </w:r>
                                  <w:r w:rsidR="00A6393E" w:rsidRPr="000070D8">
                                    <w:rPr>
                                      <w:lang w:val="fr-FR"/>
                                    </w:rPr>
                                    <w:t xml:space="preserve"> </w:t>
                                  </w:r>
                                  <w:r w:rsidR="00A6393E" w:rsidRPr="000070D8">
                                    <w:rPr>
                                      <w:b/>
                                      <w:bCs/>
                                      <w:sz w:val="16"/>
                                      <w:szCs w:val="16"/>
                                      <w:lang w:val="fr-FR"/>
                                    </w:rPr>
                                    <w:t>chimioterapie cu compuși pe bază de platină</w:t>
                                  </w:r>
                                </w:p>
                              </w:tc>
                              <w:tc>
                                <w:tcPr>
                                  <w:tcW w:w="1418" w:type="dxa"/>
                                  <w:hideMark/>
                                </w:tcPr>
                                <w:p w14:paraId="372F9547" w14:textId="4662D356" w:rsidR="00FE0EA9" w:rsidRPr="00973F47" w:rsidRDefault="00A6393E" w:rsidP="002C4C36">
                                  <w:pPr>
                                    <w:spacing w:line="240" w:lineRule="auto"/>
                                    <w:rPr>
                                      <w:sz w:val="16"/>
                                      <w:szCs w:val="16"/>
                                      <w:lang w:val="sv-SE"/>
                                    </w:rPr>
                                  </w:pPr>
                                  <w:r>
                                    <w:rPr>
                                      <w:b/>
                                      <w:bCs/>
                                      <w:sz w:val="16"/>
                                      <w:szCs w:val="16"/>
                                      <w:lang w:val="sv-SE"/>
                                    </w:rPr>
                                    <w:t>C</w:t>
                                  </w:r>
                                  <w:r w:rsidR="00FE0EA9" w:rsidRPr="00973F47">
                                    <w:rPr>
                                      <w:b/>
                                      <w:bCs/>
                                      <w:sz w:val="16"/>
                                      <w:szCs w:val="16"/>
                                      <w:lang w:val="sv-SE"/>
                                    </w:rPr>
                                    <w:t>h</w:t>
                                  </w:r>
                                  <w:r>
                                    <w:rPr>
                                      <w:b/>
                                      <w:bCs/>
                                      <w:sz w:val="16"/>
                                      <w:szCs w:val="16"/>
                                      <w:lang w:val="sv-SE"/>
                                    </w:rPr>
                                    <w:t xml:space="preserve">imioterapie cu </w:t>
                                  </w:r>
                                  <w:r w:rsidRPr="00A6393E">
                                    <w:rPr>
                                      <w:b/>
                                      <w:bCs/>
                                      <w:sz w:val="16"/>
                                      <w:szCs w:val="16"/>
                                      <w:lang w:val="sv-SE"/>
                                    </w:rPr>
                                    <w:t>compuși pe bază de platină</w:t>
                                  </w:r>
                                </w:p>
                              </w:tc>
                              <w:tc>
                                <w:tcPr>
                                  <w:tcW w:w="1554" w:type="dxa"/>
                                  <w:hideMark/>
                                </w:tcPr>
                                <w:p w14:paraId="377E88FB" w14:textId="06A70E6F" w:rsidR="00FE0EA9" w:rsidRPr="00973F47" w:rsidRDefault="00A6393E" w:rsidP="002C4C36">
                                  <w:pPr>
                                    <w:spacing w:line="240" w:lineRule="auto"/>
                                    <w:rPr>
                                      <w:sz w:val="16"/>
                                      <w:szCs w:val="16"/>
                                      <w:lang w:val="sv-SE"/>
                                    </w:rPr>
                                  </w:pPr>
                                  <w:r>
                                    <w:rPr>
                                      <w:b/>
                                      <w:bCs/>
                                      <w:sz w:val="16"/>
                                      <w:szCs w:val="16"/>
                                      <w:lang w:val="sv-SE"/>
                                    </w:rPr>
                                    <w:t>R</w:t>
                                  </w:r>
                                  <w:r w:rsidR="00FE0EA9" w:rsidRPr="00973F47">
                                    <w:rPr>
                                      <w:b/>
                                      <w:bCs/>
                                      <w:sz w:val="16"/>
                                      <w:szCs w:val="16"/>
                                      <w:lang w:val="sv-SE"/>
                                    </w:rPr>
                                    <w:t>R  (</w:t>
                                  </w:r>
                                  <w:r>
                                    <w:rPr>
                                      <w:b/>
                                      <w:bCs/>
                                      <w:sz w:val="16"/>
                                      <w:szCs w:val="16"/>
                                      <w:lang w:val="sv-SE"/>
                                    </w:rPr>
                                    <w:t xml:space="preserve">IÎ </w:t>
                                  </w:r>
                                  <w:r w:rsidR="00FE0EA9" w:rsidRPr="00973F47">
                                    <w:rPr>
                                      <w:b/>
                                      <w:bCs/>
                                      <w:sz w:val="16"/>
                                      <w:szCs w:val="16"/>
                                      <w:lang w:val="sv-SE"/>
                                    </w:rPr>
                                    <w:t>95%)</w:t>
                                  </w:r>
                                </w:p>
                              </w:tc>
                            </w:tr>
                            <w:tr w:rsidR="00FE0EA9" w14:paraId="72BE412B" w14:textId="77777777" w:rsidTr="002C4C36">
                              <w:tc>
                                <w:tcPr>
                                  <w:tcW w:w="1843" w:type="dxa"/>
                                </w:tcPr>
                                <w:p w14:paraId="6ABD29AA" w14:textId="77777777" w:rsidR="00FE0EA9" w:rsidRPr="00973F47" w:rsidRDefault="00FE0EA9" w:rsidP="002C4C36">
                                  <w:pPr>
                                    <w:spacing w:line="240" w:lineRule="auto"/>
                                    <w:rPr>
                                      <w:b/>
                                      <w:bCs/>
                                      <w:sz w:val="16"/>
                                      <w:szCs w:val="16"/>
                                      <w:lang w:val="sv-SE"/>
                                    </w:rPr>
                                  </w:pPr>
                                </w:p>
                              </w:tc>
                              <w:tc>
                                <w:tcPr>
                                  <w:tcW w:w="1418" w:type="dxa"/>
                                </w:tcPr>
                                <w:p w14:paraId="75F45A29" w14:textId="77777777" w:rsidR="00FE0EA9" w:rsidRPr="00973F47" w:rsidRDefault="00FE0EA9" w:rsidP="002C4C36">
                                  <w:pPr>
                                    <w:spacing w:line="240" w:lineRule="auto"/>
                                    <w:rPr>
                                      <w:b/>
                                      <w:bCs/>
                                      <w:sz w:val="16"/>
                                      <w:szCs w:val="16"/>
                                      <w:lang w:val="sv-SE"/>
                                    </w:rPr>
                                  </w:pPr>
                                </w:p>
                              </w:tc>
                              <w:tc>
                                <w:tcPr>
                                  <w:tcW w:w="1554" w:type="dxa"/>
                                </w:tcPr>
                                <w:p w14:paraId="3A33DD51" w14:textId="77777777" w:rsidR="00FE0EA9" w:rsidRPr="00973F47" w:rsidRDefault="00FE0EA9" w:rsidP="002C4C36">
                                  <w:pPr>
                                    <w:spacing w:line="240" w:lineRule="auto"/>
                                    <w:rPr>
                                      <w:b/>
                                      <w:bCs/>
                                      <w:sz w:val="16"/>
                                      <w:szCs w:val="16"/>
                                      <w:lang w:val="sv-SE"/>
                                    </w:rPr>
                                  </w:pPr>
                                </w:p>
                              </w:tc>
                            </w:tr>
                            <w:tr w:rsidR="00FE0EA9" w14:paraId="4044A6E7" w14:textId="77777777" w:rsidTr="002C4C36">
                              <w:tc>
                                <w:tcPr>
                                  <w:tcW w:w="1843" w:type="dxa"/>
                                  <w:hideMark/>
                                </w:tcPr>
                                <w:p w14:paraId="07D6F92C" w14:textId="1D9117CE" w:rsidR="00FE0EA9" w:rsidRPr="00973F47" w:rsidRDefault="00FE0EA9" w:rsidP="002C4C36">
                                  <w:pPr>
                                    <w:spacing w:line="240" w:lineRule="auto"/>
                                    <w:rPr>
                                      <w:sz w:val="16"/>
                                      <w:szCs w:val="16"/>
                                      <w:lang w:val="sv-SE"/>
                                    </w:rPr>
                                  </w:pPr>
                                  <w:r w:rsidRPr="00973F47">
                                    <w:rPr>
                                      <w:sz w:val="16"/>
                                      <w:szCs w:val="16"/>
                                      <w:lang w:val="sv-SE"/>
                                    </w:rPr>
                                    <w:t>251/338 (74</w:t>
                                  </w:r>
                                  <w:r w:rsidR="00A6393E">
                                    <w:rPr>
                                      <w:sz w:val="16"/>
                                      <w:szCs w:val="16"/>
                                      <w:lang w:val="sv-SE"/>
                                    </w:rPr>
                                    <w:t>,</w:t>
                                  </w:r>
                                  <w:r w:rsidRPr="00973F47">
                                    <w:rPr>
                                      <w:sz w:val="16"/>
                                      <w:szCs w:val="16"/>
                                      <w:lang w:val="sv-SE"/>
                                    </w:rPr>
                                    <w:t>3%)</w:t>
                                  </w:r>
                                </w:p>
                              </w:tc>
                              <w:tc>
                                <w:tcPr>
                                  <w:tcW w:w="1418" w:type="dxa"/>
                                  <w:hideMark/>
                                </w:tcPr>
                                <w:p w14:paraId="5D21CBD9" w14:textId="6ADDC31D" w:rsidR="00FE0EA9" w:rsidRPr="00973F47" w:rsidRDefault="00FE0EA9" w:rsidP="002C4C36">
                                  <w:pPr>
                                    <w:spacing w:line="240" w:lineRule="auto"/>
                                    <w:rPr>
                                      <w:sz w:val="16"/>
                                      <w:szCs w:val="16"/>
                                      <w:lang w:val="sv-SE"/>
                                    </w:rPr>
                                  </w:pPr>
                                  <w:r w:rsidRPr="00973F47">
                                    <w:rPr>
                                      <w:sz w:val="16"/>
                                      <w:szCs w:val="16"/>
                                      <w:lang w:val="sv-SE"/>
                                    </w:rPr>
                                    <w:t>285/337 (84</w:t>
                                  </w:r>
                                  <w:r w:rsidR="00A6393E">
                                    <w:rPr>
                                      <w:sz w:val="16"/>
                                      <w:szCs w:val="16"/>
                                      <w:lang w:val="sv-SE"/>
                                    </w:rPr>
                                    <w:t>,</w:t>
                                  </w:r>
                                  <w:r w:rsidRPr="00973F47">
                                    <w:rPr>
                                      <w:sz w:val="16"/>
                                      <w:szCs w:val="16"/>
                                      <w:lang w:val="sv-SE"/>
                                    </w:rPr>
                                    <w:t>6%)</w:t>
                                  </w:r>
                                </w:p>
                              </w:tc>
                              <w:tc>
                                <w:tcPr>
                                  <w:tcW w:w="1554" w:type="dxa"/>
                                  <w:hideMark/>
                                </w:tcPr>
                                <w:p w14:paraId="74962CE1" w14:textId="028AD129"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77 (0</w:t>
                                  </w:r>
                                  <w:r w:rsidR="00A6393E">
                                    <w:rPr>
                                      <w:sz w:val="16"/>
                                      <w:szCs w:val="16"/>
                                      <w:lang w:val="sv-SE"/>
                                    </w:rPr>
                                    <w:t>,</w:t>
                                  </w:r>
                                  <w:r w:rsidRPr="00973F47">
                                    <w:rPr>
                                      <w:sz w:val="16"/>
                                      <w:szCs w:val="16"/>
                                      <w:lang w:val="sv-SE"/>
                                    </w:rPr>
                                    <w:t>65, 0</w:t>
                                  </w:r>
                                  <w:r w:rsidR="00A6393E">
                                    <w:rPr>
                                      <w:sz w:val="16"/>
                                      <w:szCs w:val="16"/>
                                      <w:lang w:val="sv-SE"/>
                                    </w:rPr>
                                    <w:t>,</w:t>
                                  </w:r>
                                  <w:r w:rsidRPr="00973F47">
                                    <w:rPr>
                                      <w:sz w:val="16"/>
                                      <w:szCs w:val="16"/>
                                      <w:lang w:val="sv-SE"/>
                                    </w:rPr>
                                    <w:t>92)</w:t>
                                  </w:r>
                                </w:p>
                              </w:tc>
                            </w:tr>
                            <w:tr w:rsidR="00FE0EA9" w14:paraId="4D6B1B73" w14:textId="77777777" w:rsidTr="002C4C36">
                              <w:tc>
                                <w:tcPr>
                                  <w:tcW w:w="1843" w:type="dxa"/>
                                </w:tcPr>
                                <w:p w14:paraId="24C3CCCD" w14:textId="77777777" w:rsidR="00FE0EA9" w:rsidRPr="00973F47" w:rsidRDefault="00FE0EA9" w:rsidP="002C4C36">
                                  <w:pPr>
                                    <w:spacing w:line="240" w:lineRule="auto"/>
                                    <w:rPr>
                                      <w:sz w:val="16"/>
                                      <w:szCs w:val="16"/>
                                      <w:lang w:val="sv-SE"/>
                                    </w:rPr>
                                  </w:pPr>
                                </w:p>
                              </w:tc>
                              <w:tc>
                                <w:tcPr>
                                  <w:tcW w:w="1418" w:type="dxa"/>
                                </w:tcPr>
                                <w:p w14:paraId="0694A8FF" w14:textId="77777777" w:rsidR="00FE0EA9" w:rsidRPr="00973F47" w:rsidRDefault="00FE0EA9" w:rsidP="002C4C36">
                                  <w:pPr>
                                    <w:spacing w:line="240" w:lineRule="auto"/>
                                    <w:rPr>
                                      <w:sz w:val="16"/>
                                      <w:szCs w:val="16"/>
                                      <w:lang w:val="sv-SE"/>
                                    </w:rPr>
                                  </w:pPr>
                                </w:p>
                              </w:tc>
                              <w:tc>
                                <w:tcPr>
                                  <w:tcW w:w="1554" w:type="dxa"/>
                                </w:tcPr>
                                <w:p w14:paraId="1023EDEB" w14:textId="77777777" w:rsidR="00FE0EA9" w:rsidRPr="00973F47" w:rsidRDefault="00FE0EA9" w:rsidP="002C4C36">
                                  <w:pPr>
                                    <w:spacing w:line="240" w:lineRule="auto"/>
                                    <w:rPr>
                                      <w:sz w:val="16"/>
                                      <w:szCs w:val="16"/>
                                      <w:lang w:val="sv-SE"/>
                                    </w:rPr>
                                  </w:pPr>
                                </w:p>
                              </w:tc>
                            </w:tr>
                            <w:tr w:rsidR="00FE0EA9" w14:paraId="4AC7C32B" w14:textId="77777777" w:rsidTr="002C4C36">
                              <w:tc>
                                <w:tcPr>
                                  <w:tcW w:w="1843" w:type="dxa"/>
                                </w:tcPr>
                                <w:p w14:paraId="2108E4C5" w14:textId="77777777" w:rsidR="00FE0EA9" w:rsidRPr="00973F47" w:rsidRDefault="00FE0EA9" w:rsidP="002C4C36">
                                  <w:pPr>
                                    <w:spacing w:line="240" w:lineRule="auto"/>
                                    <w:rPr>
                                      <w:sz w:val="16"/>
                                      <w:szCs w:val="16"/>
                                      <w:lang w:val="sv-SE"/>
                                    </w:rPr>
                                  </w:pPr>
                                </w:p>
                              </w:tc>
                              <w:tc>
                                <w:tcPr>
                                  <w:tcW w:w="1418" w:type="dxa"/>
                                </w:tcPr>
                                <w:p w14:paraId="6D3D12CF" w14:textId="77777777" w:rsidR="00FE0EA9" w:rsidRPr="00973F47" w:rsidRDefault="00FE0EA9" w:rsidP="002C4C36">
                                  <w:pPr>
                                    <w:spacing w:line="240" w:lineRule="auto"/>
                                    <w:rPr>
                                      <w:sz w:val="16"/>
                                      <w:szCs w:val="16"/>
                                      <w:lang w:val="sv-SE"/>
                                    </w:rPr>
                                  </w:pPr>
                                </w:p>
                              </w:tc>
                              <w:tc>
                                <w:tcPr>
                                  <w:tcW w:w="1554" w:type="dxa"/>
                                </w:tcPr>
                                <w:p w14:paraId="5B0786B5" w14:textId="77777777" w:rsidR="00FE0EA9" w:rsidRPr="00973F47" w:rsidRDefault="00FE0EA9" w:rsidP="002C4C36">
                                  <w:pPr>
                                    <w:spacing w:line="240" w:lineRule="auto"/>
                                    <w:rPr>
                                      <w:sz w:val="16"/>
                                      <w:szCs w:val="16"/>
                                      <w:lang w:val="sv-SE"/>
                                    </w:rPr>
                                  </w:pPr>
                                </w:p>
                              </w:tc>
                            </w:tr>
                            <w:tr w:rsidR="00FE0EA9" w14:paraId="07FAC188" w14:textId="77777777" w:rsidTr="002C4C36">
                              <w:tc>
                                <w:tcPr>
                                  <w:tcW w:w="1843" w:type="dxa"/>
                                </w:tcPr>
                                <w:p w14:paraId="6C97144C" w14:textId="77777777" w:rsidR="00FE0EA9" w:rsidRPr="00973F47" w:rsidRDefault="00FE0EA9" w:rsidP="002C4C36">
                                  <w:pPr>
                                    <w:spacing w:line="240" w:lineRule="auto"/>
                                    <w:rPr>
                                      <w:sz w:val="16"/>
                                      <w:szCs w:val="16"/>
                                      <w:lang w:val="sv-SE"/>
                                    </w:rPr>
                                  </w:pPr>
                                </w:p>
                              </w:tc>
                              <w:tc>
                                <w:tcPr>
                                  <w:tcW w:w="1418" w:type="dxa"/>
                                </w:tcPr>
                                <w:p w14:paraId="7AF292FA" w14:textId="77777777" w:rsidR="00FE0EA9" w:rsidRPr="00973F47" w:rsidRDefault="00FE0EA9" w:rsidP="002C4C36">
                                  <w:pPr>
                                    <w:spacing w:line="240" w:lineRule="auto"/>
                                    <w:rPr>
                                      <w:sz w:val="16"/>
                                      <w:szCs w:val="16"/>
                                      <w:lang w:val="sv-SE"/>
                                    </w:rPr>
                                  </w:pPr>
                                </w:p>
                              </w:tc>
                              <w:tc>
                                <w:tcPr>
                                  <w:tcW w:w="1554" w:type="dxa"/>
                                </w:tcPr>
                                <w:p w14:paraId="46FD8C43" w14:textId="77777777" w:rsidR="00FE0EA9" w:rsidRPr="00973F47" w:rsidRDefault="00FE0EA9" w:rsidP="002C4C36">
                                  <w:pPr>
                                    <w:spacing w:line="240" w:lineRule="auto"/>
                                    <w:rPr>
                                      <w:sz w:val="16"/>
                                      <w:szCs w:val="16"/>
                                      <w:lang w:val="sv-SE"/>
                                    </w:rPr>
                                  </w:pPr>
                                </w:p>
                              </w:tc>
                            </w:tr>
                            <w:tr w:rsidR="00FE0EA9" w14:paraId="6B6CDAE4" w14:textId="77777777" w:rsidTr="002C4C36">
                              <w:tc>
                                <w:tcPr>
                                  <w:tcW w:w="1843" w:type="dxa"/>
                                  <w:hideMark/>
                                </w:tcPr>
                                <w:p w14:paraId="39DF340E" w14:textId="624AED89" w:rsidR="00FE0EA9" w:rsidRPr="00973F47" w:rsidRDefault="00FE0EA9" w:rsidP="002C4C36">
                                  <w:pPr>
                                    <w:spacing w:line="240" w:lineRule="auto"/>
                                    <w:rPr>
                                      <w:sz w:val="16"/>
                                      <w:szCs w:val="16"/>
                                      <w:lang w:val="sv-SE"/>
                                    </w:rPr>
                                  </w:pPr>
                                  <w:r w:rsidRPr="00973F47">
                                    <w:rPr>
                                      <w:sz w:val="16"/>
                                      <w:szCs w:val="16"/>
                                      <w:lang w:val="sv-SE"/>
                                    </w:rPr>
                                    <w:t>69/101 (68</w:t>
                                  </w:r>
                                  <w:r w:rsidR="00A6393E">
                                    <w:rPr>
                                      <w:sz w:val="16"/>
                                      <w:szCs w:val="16"/>
                                      <w:lang w:val="sv-SE"/>
                                    </w:rPr>
                                    <w:t>,</w:t>
                                  </w:r>
                                  <w:r w:rsidRPr="00973F47">
                                    <w:rPr>
                                      <w:sz w:val="16"/>
                                      <w:szCs w:val="16"/>
                                      <w:lang w:val="sv-SE"/>
                                    </w:rPr>
                                    <w:t>3%)</w:t>
                                  </w:r>
                                </w:p>
                              </w:tc>
                              <w:tc>
                                <w:tcPr>
                                  <w:tcW w:w="1418" w:type="dxa"/>
                                  <w:hideMark/>
                                </w:tcPr>
                                <w:p w14:paraId="42DCD906" w14:textId="70F9236A" w:rsidR="00FE0EA9" w:rsidRPr="00973F47" w:rsidRDefault="00FE0EA9" w:rsidP="002C4C36">
                                  <w:pPr>
                                    <w:spacing w:line="240" w:lineRule="auto"/>
                                    <w:rPr>
                                      <w:sz w:val="16"/>
                                      <w:szCs w:val="16"/>
                                      <w:lang w:val="sv-SE"/>
                                    </w:rPr>
                                  </w:pPr>
                                  <w:r w:rsidRPr="00973F47">
                                    <w:rPr>
                                      <w:sz w:val="16"/>
                                      <w:szCs w:val="16"/>
                                      <w:lang w:val="sv-SE"/>
                                    </w:rPr>
                                    <w:t>80/97 (82</w:t>
                                  </w:r>
                                  <w:r w:rsidR="00A6393E">
                                    <w:rPr>
                                      <w:sz w:val="16"/>
                                      <w:szCs w:val="16"/>
                                      <w:lang w:val="sv-SE"/>
                                    </w:rPr>
                                    <w:t>,</w:t>
                                  </w:r>
                                  <w:r w:rsidRPr="00973F47">
                                    <w:rPr>
                                      <w:sz w:val="16"/>
                                      <w:szCs w:val="16"/>
                                      <w:lang w:val="sv-SE"/>
                                    </w:rPr>
                                    <w:t>5%)</w:t>
                                  </w:r>
                                </w:p>
                              </w:tc>
                              <w:tc>
                                <w:tcPr>
                                  <w:tcW w:w="1554" w:type="dxa"/>
                                  <w:hideMark/>
                                </w:tcPr>
                                <w:p w14:paraId="2D7E9026" w14:textId="2C8D653D"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65 (0</w:t>
                                  </w:r>
                                  <w:r w:rsidR="00A6393E">
                                    <w:rPr>
                                      <w:sz w:val="16"/>
                                      <w:szCs w:val="16"/>
                                      <w:lang w:val="sv-SE"/>
                                    </w:rPr>
                                    <w:t>,</w:t>
                                  </w:r>
                                  <w:r w:rsidRPr="00973F47">
                                    <w:rPr>
                                      <w:sz w:val="16"/>
                                      <w:szCs w:val="16"/>
                                      <w:lang w:val="sv-SE"/>
                                    </w:rPr>
                                    <w:t>47, 0</w:t>
                                  </w:r>
                                  <w:r w:rsidR="00A6393E">
                                    <w:rPr>
                                      <w:sz w:val="16"/>
                                      <w:szCs w:val="16"/>
                                      <w:lang w:val="sv-SE"/>
                                    </w:rPr>
                                    <w:t>,</w:t>
                                  </w:r>
                                  <w:r w:rsidRPr="00973F47">
                                    <w:rPr>
                                      <w:sz w:val="16"/>
                                      <w:szCs w:val="16"/>
                                      <w:lang w:val="sv-SE"/>
                                    </w:rPr>
                                    <w:t>89)</w:t>
                                  </w:r>
                                </w:p>
                              </w:tc>
                            </w:tr>
                            <w:tr w:rsidR="00FE0EA9" w14:paraId="1D6A99B8" w14:textId="77777777" w:rsidTr="002C4C36">
                              <w:tc>
                                <w:tcPr>
                                  <w:tcW w:w="1843" w:type="dxa"/>
                                </w:tcPr>
                                <w:p w14:paraId="4A165BE8" w14:textId="77777777" w:rsidR="00FE0EA9" w:rsidRPr="00973F47" w:rsidRDefault="00FE0EA9" w:rsidP="002C4C36">
                                  <w:pPr>
                                    <w:spacing w:line="240" w:lineRule="auto"/>
                                    <w:rPr>
                                      <w:sz w:val="16"/>
                                      <w:szCs w:val="16"/>
                                      <w:lang w:val="sv-SE"/>
                                    </w:rPr>
                                  </w:pPr>
                                </w:p>
                              </w:tc>
                              <w:tc>
                                <w:tcPr>
                                  <w:tcW w:w="1418" w:type="dxa"/>
                                </w:tcPr>
                                <w:p w14:paraId="56D0AF84" w14:textId="77777777" w:rsidR="00FE0EA9" w:rsidRPr="00973F47" w:rsidRDefault="00FE0EA9" w:rsidP="002C4C36">
                                  <w:pPr>
                                    <w:spacing w:line="240" w:lineRule="auto"/>
                                    <w:rPr>
                                      <w:sz w:val="16"/>
                                      <w:szCs w:val="16"/>
                                      <w:lang w:val="sv-SE"/>
                                    </w:rPr>
                                  </w:pPr>
                                </w:p>
                              </w:tc>
                              <w:tc>
                                <w:tcPr>
                                  <w:tcW w:w="1554" w:type="dxa"/>
                                </w:tcPr>
                                <w:p w14:paraId="1EEA4BCC" w14:textId="77777777" w:rsidR="00FE0EA9" w:rsidRPr="00973F47" w:rsidRDefault="00FE0EA9" w:rsidP="002C4C36">
                                  <w:pPr>
                                    <w:spacing w:line="240" w:lineRule="auto"/>
                                    <w:rPr>
                                      <w:sz w:val="16"/>
                                      <w:szCs w:val="16"/>
                                      <w:lang w:val="sv-SE"/>
                                    </w:rPr>
                                  </w:pPr>
                                </w:p>
                              </w:tc>
                            </w:tr>
                            <w:tr w:rsidR="00FE0EA9" w14:paraId="3A902537" w14:textId="77777777" w:rsidTr="002C4C36">
                              <w:tc>
                                <w:tcPr>
                                  <w:tcW w:w="1843" w:type="dxa"/>
                                  <w:hideMark/>
                                </w:tcPr>
                                <w:p w14:paraId="1D97DBB2" w14:textId="6F878758" w:rsidR="00FE0EA9" w:rsidRPr="00973F47" w:rsidRDefault="00FE0EA9" w:rsidP="002C4C36">
                                  <w:pPr>
                                    <w:spacing w:line="240" w:lineRule="auto"/>
                                    <w:rPr>
                                      <w:sz w:val="16"/>
                                      <w:szCs w:val="16"/>
                                      <w:lang w:val="sv-SE"/>
                                    </w:rPr>
                                  </w:pPr>
                                  <w:r w:rsidRPr="00973F47">
                                    <w:rPr>
                                      <w:sz w:val="16"/>
                                      <w:szCs w:val="16"/>
                                      <w:lang w:val="sv-SE"/>
                                    </w:rPr>
                                    <w:t>182/237 (76</w:t>
                                  </w:r>
                                  <w:r w:rsidR="00A6393E">
                                    <w:rPr>
                                      <w:sz w:val="16"/>
                                      <w:szCs w:val="16"/>
                                      <w:lang w:val="sv-SE"/>
                                    </w:rPr>
                                    <w:t>,</w:t>
                                  </w:r>
                                  <w:r w:rsidRPr="00973F47">
                                    <w:rPr>
                                      <w:sz w:val="16"/>
                                      <w:szCs w:val="16"/>
                                      <w:lang w:val="sv-SE"/>
                                    </w:rPr>
                                    <w:t>8%)</w:t>
                                  </w:r>
                                </w:p>
                              </w:tc>
                              <w:tc>
                                <w:tcPr>
                                  <w:tcW w:w="1418" w:type="dxa"/>
                                  <w:hideMark/>
                                </w:tcPr>
                                <w:p w14:paraId="65D409D0" w14:textId="20D09E0F" w:rsidR="00FE0EA9" w:rsidRPr="00973F47" w:rsidRDefault="00FE0EA9" w:rsidP="002C4C36">
                                  <w:pPr>
                                    <w:spacing w:line="240" w:lineRule="auto"/>
                                    <w:rPr>
                                      <w:sz w:val="16"/>
                                      <w:szCs w:val="16"/>
                                      <w:lang w:val="sv-SE"/>
                                    </w:rPr>
                                  </w:pPr>
                                  <w:r w:rsidRPr="00973F47">
                                    <w:rPr>
                                      <w:sz w:val="16"/>
                                      <w:szCs w:val="16"/>
                                      <w:lang w:val="sv-SE"/>
                                    </w:rPr>
                                    <w:t>205/240 (85</w:t>
                                  </w:r>
                                  <w:r w:rsidR="00A6393E">
                                    <w:rPr>
                                      <w:sz w:val="16"/>
                                      <w:szCs w:val="16"/>
                                      <w:lang w:val="sv-SE"/>
                                    </w:rPr>
                                    <w:t>,</w:t>
                                  </w:r>
                                  <w:r w:rsidRPr="00973F47">
                                    <w:rPr>
                                      <w:sz w:val="16"/>
                                      <w:szCs w:val="16"/>
                                      <w:lang w:val="sv-SE"/>
                                    </w:rPr>
                                    <w:t>4%)</w:t>
                                  </w:r>
                                </w:p>
                              </w:tc>
                              <w:tc>
                                <w:tcPr>
                                  <w:tcW w:w="1554" w:type="dxa"/>
                                  <w:hideMark/>
                                </w:tcPr>
                                <w:p w14:paraId="12895BB7" w14:textId="2C983834"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82 (0</w:t>
                                  </w:r>
                                  <w:r w:rsidR="00A6393E">
                                    <w:rPr>
                                      <w:sz w:val="16"/>
                                      <w:szCs w:val="16"/>
                                      <w:lang w:val="sv-SE"/>
                                    </w:rPr>
                                    <w:t>,</w:t>
                                  </w:r>
                                  <w:r w:rsidRPr="00973F47">
                                    <w:rPr>
                                      <w:sz w:val="16"/>
                                      <w:szCs w:val="16"/>
                                      <w:lang w:val="sv-SE"/>
                                    </w:rPr>
                                    <w:t>67, 1</w:t>
                                  </w:r>
                                  <w:r w:rsidR="00A6393E">
                                    <w:rPr>
                                      <w:sz w:val="16"/>
                                      <w:szCs w:val="16"/>
                                      <w:lang w:val="sv-SE"/>
                                    </w:rPr>
                                    <w:t>,</w:t>
                                  </w:r>
                                  <w:r w:rsidRPr="00973F47">
                                    <w:rPr>
                                      <w:sz w:val="16"/>
                                      <w:szCs w:val="16"/>
                                      <w:lang w:val="sv-SE"/>
                                    </w:rPr>
                                    <w:t>00)</w:t>
                                  </w:r>
                                </w:p>
                              </w:tc>
                            </w:tr>
                            <w:tr w:rsidR="00FE0EA9" w14:paraId="6661D9BF" w14:textId="77777777" w:rsidTr="002C4C36">
                              <w:tc>
                                <w:tcPr>
                                  <w:tcW w:w="1843" w:type="dxa"/>
                                </w:tcPr>
                                <w:p w14:paraId="46F08F7D" w14:textId="77777777" w:rsidR="00FE0EA9" w:rsidRPr="00973F47" w:rsidRDefault="00FE0EA9" w:rsidP="002C4C36">
                                  <w:pPr>
                                    <w:spacing w:line="240" w:lineRule="auto"/>
                                    <w:rPr>
                                      <w:sz w:val="16"/>
                                      <w:szCs w:val="16"/>
                                      <w:lang w:val="sv-SE"/>
                                    </w:rPr>
                                  </w:pPr>
                                </w:p>
                              </w:tc>
                              <w:tc>
                                <w:tcPr>
                                  <w:tcW w:w="1418" w:type="dxa"/>
                                </w:tcPr>
                                <w:p w14:paraId="15BD8674" w14:textId="77777777" w:rsidR="00FE0EA9" w:rsidRPr="00973F47" w:rsidRDefault="00FE0EA9" w:rsidP="002C4C36">
                                  <w:pPr>
                                    <w:spacing w:line="240" w:lineRule="auto"/>
                                    <w:rPr>
                                      <w:sz w:val="16"/>
                                      <w:szCs w:val="16"/>
                                      <w:lang w:val="sv-SE"/>
                                    </w:rPr>
                                  </w:pPr>
                                </w:p>
                              </w:tc>
                              <w:tc>
                                <w:tcPr>
                                  <w:tcW w:w="1554" w:type="dxa"/>
                                </w:tcPr>
                                <w:p w14:paraId="22DBD407" w14:textId="77777777" w:rsidR="00FE0EA9" w:rsidRPr="00973F47" w:rsidRDefault="00FE0EA9" w:rsidP="002C4C36">
                                  <w:pPr>
                                    <w:spacing w:line="240" w:lineRule="auto"/>
                                    <w:rPr>
                                      <w:sz w:val="16"/>
                                      <w:szCs w:val="16"/>
                                      <w:lang w:val="sv-SE"/>
                                    </w:rPr>
                                  </w:pPr>
                                </w:p>
                              </w:tc>
                            </w:tr>
                            <w:tr w:rsidR="00FE0EA9" w14:paraId="095752CB" w14:textId="77777777" w:rsidTr="002C4C36">
                              <w:tc>
                                <w:tcPr>
                                  <w:tcW w:w="1843" w:type="dxa"/>
                                </w:tcPr>
                                <w:p w14:paraId="52EB5FFC" w14:textId="77777777" w:rsidR="00FE0EA9" w:rsidRPr="00973F47" w:rsidRDefault="00FE0EA9" w:rsidP="002C4C36">
                                  <w:pPr>
                                    <w:spacing w:line="240" w:lineRule="auto"/>
                                    <w:rPr>
                                      <w:sz w:val="16"/>
                                      <w:szCs w:val="16"/>
                                      <w:lang w:val="sv-SE"/>
                                    </w:rPr>
                                  </w:pPr>
                                </w:p>
                              </w:tc>
                              <w:tc>
                                <w:tcPr>
                                  <w:tcW w:w="1418" w:type="dxa"/>
                                </w:tcPr>
                                <w:p w14:paraId="2ACE1A18" w14:textId="77777777" w:rsidR="00FE0EA9" w:rsidRPr="00973F47" w:rsidRDefault="00FE0EA9" w:rsidP="002C4C36">
                                  <w:pPr>
                                    <w:spacing w:line="240" w:lineRule="auto"/>
                                    <w:rPr>
                                      <w:sz w:val="16"/>
                                      <w:szCs w:val="16"/>
                                      <w:lang w:val="sv-SE"/>
                                    </w:rPr>
                                  </w:pPr>
                                </w:p>
                              </w:tc>
                              <w:tc>
                                <w:tcPr>
                                  <w:tcW w:w="1554" w:type="dxa"/>
                                </w:tcPr>
                                <w:p w14:paraId="3FCBD280" w14:textId="77777777" w:rsidR="00FE0EA9" w:rsidRPr="00973F47" w:rsidRDefault="00FE0EA9" w:rsidP="002C4C36">
                                  <w:pPr>
                                    <w:spacing w:line="240" w:lineRule="auto"/>
                                    <w:rPr>
                                      <w:sz w:val="16"/>
                                      <w:szCs w:val="16"/>
                                      <w:lang w:val="sv-SE"/>
                                    </w:rPr>
                                  </w:pPr>
                                </w:p>
                              </w:tc>
                            </w:tr>
                            <w:tr w:rsidR="00FE0EA9" w14:paraId="28E774D0" w14:textId="77777777" w:rsidTr="002C4C36">
                              <w:tc>
                                <w:tcPr>
                                  <w:tcW w:w="1843" w:type="dxa"/>
                                </w:tcPr>
                                <w:p w14:paraId="760FE480" w14:textId="77777777" w:rsidR="00FE0EA9" w:rsidRPr="00973F47" w:rsidRDefault="00FE0EA9" w:rsidP="002C4C36">
                                  <w:pPr>
                                    <w:spacing w:line="240" w:lineRule="auto"/>
                                    <w:rPr>
                                      <w:sz w:val="16"/>
                                      <w:szCs w:val="16"/>
                                      <w:lang w:val="sv-SE"/>
                                    </w:rPr>
                                  </w:pPr>
                                </w:p>
                              </w:tc>
                              <w:tc>
                                <w:tcPr>
                                  <w:tcW w:w="1418" w:type="dxa"/>
                                </w:tcPr>
                                <w:p w14:paraId="5ABDE986" w14:textId="77777777" w:rsidR="00FE0EA9" w:rsidRPr="00973F47" w:rsidRDefault="00FE0EA9" w:rsidP="002C4C36">
                                  <w:pPr>
                                    <w:spacing w:line="240" w:lineRule="auto"/>
                                    <w:rPr>
                                      <w:sz w:val="16"/>
                                      <w:szCs w:val="16"/>
                                      <w:lang w:val="sv-SE"/>
                                    </w:rPr>
                                  </w:pPr>
                                </w:p>
                              </w:tc>
                              <w:tc>
                                <w:tcPr>
                                  <w:tcW w:w="1554" w:type="dxa"/>
                                </w:tcPr>
                                <w:p w14:paraId="42B4B097" w14:textId="77777777" w:rsidR="00FE0EA9" w:rsidRPr="00973F47" w:rsidRDefault="00FE0EA9" w:rsidP="002C4C36">
                                  <w:pPr>
                                    <w:spacing w:line="240" w:lineRule="auto"/>
                                    <w:rPr>
                                      <w:sz w:val="16"/>
                                      <w:szCs w:val="16"/>
                                      <w:lang w:val="sv-SE"/>
                                    </w:rPr>
                                  </w:pPr>
                                </w:p>
                              </w:tc>
                            </w:tr>
                            <w:tr w:rsidR="00FE0EA9" w14:paraId="7F419AD4" w14:textId="77777777" w:rsidTr="002C4C36">
                              <w:tc>
                                <w:tcPr>
                                  <w:tcW w:w="1843" w:type="dxa"/>
                                </w:tcPr>
                                <w:p w14:paraId="52790EE0" w14:textId="77777777" w:rsidR="00FE0EA9" w:rsidRPr="00973F47" w:rsidRDefault="00FE0EA9" w:rsidP="002C4C36">
                                  <w:pPr>
                                    <w:spacing w:line="240" w:lineRule="auto"/>
                                    <w:rPr>
                                      <w:sz w:val="16"/>
                                      <w:szCs w:val="16"/>
                                      <w:lang w:val="sv-SE"/>
                                    </w:rPr>
                                  </w:pPr>
                                </w:p>
                              </w:tc>
                              <w:tc>
                                <w:tcPr>
                                  <w:tcW w:w="1418" w:type="dxa"/>
                                </w:tcPr>
                                <w:p w14:paraId="093C93E0" w14:textId="77777777" w:rsidR="00FE0EA9" w:rsidRPr="00973F47" w:rsidRDefault="00FE0EA9" w:rsidP="002C4C36">
                                  <w:pPr>
                                    <w:spacing w:line="240" w:lineRule="auto"/>
                                    <w:rPr>
                                      <w:sz w:val="16"/>
                                      <w:szCs w:val="16"/>
                                      <w:lang w:val="sv-SE"/>
                                    </w:rPr>
                                  </w:pPr>
                                </w:p>
                              </w:tc>
                              <w:tc>
                                <w:tcPr>
                                  <w:tcW w:w="1554" w:type="dxa"/>
                                </w:tcPr>
                                <w:p w14:paraId="7401AC73" w14:textId="77777777" w:rsidR="00FE0EA9" w:rsidRPr="00973F47" w:rsidRDefault="00FE0EA9" w:rsidP="002C4C36">
                                  <w:pPr>
                                    <w:spacing w:line="240" w:lineRule="auto"/>
                                    <w:rPr>
                                      <w:sz w:val="16"/>
                                      <w:szCs w:val="16"/>
                                      <w:lang w:val="sv-SE"/>
                                    </w:rPr>
                                  </w:pPr>
                                </w:p>
                              </w:tc>
                            </w:tr>
                            <w:tr w:rsidR="00FE0EA9" w14:paraId="5D59475F" w14:textId="77777777" w:rsidTr="002C4C36">
                              <w:tc>
                                <w:tcPr>
                                  <w:tcW w:w="1843" w:type="dxa"/>
                                  <w:hideMark/>
                                </w:tcPr>
                                <w:p w14:paraId="12DDBC51" w14:textId="3D602E5C" w:rsidR="00FE0EA9" w:rsidRPr="00973F47" w:rsidRDefault="00FE0EA9" w:rsidP="002C4C36">
                                  <w:pPr>
                                    <w:spacing w:line="240" w:lineRule="auto"/>
                                    <w:rPr>
                                      <w:sz w:val="16"/>
                                      <w:szCs w:val="16"/>
                                      <w:lang w:val="sv-SE"/>
                                    </w:rPr>
                                  </w:pPr>
                                  <w:r w:rsidRPr="00973F47">
                                    <w:rPr>
                                      <w:sz w:val="16"/>
                                      <w:szCs w:val="16"/>
                                      <w:lang w:val="sv-SE"/>
                                    </w:rPr>
                                    <w:t>151/213 (70</w:t>
                                  </w:r>
                                  <w:r w:rsidR="00A6393E">
                                    <w:rPr>
                                      <w:sz w:val="16"/>
                                      <w:szCs w:val="16"/>
                                      <w:lang w:val="sv-SE"/>
                                    </w:rPr>
                                    <w:t>,</w:t>
                                  </w:r>
                                  <w:r w:rsidRPr="00973F47">
                                    <w:rPr>
                                      <w:sz w:val="16"/>
                                      <w:szCs w:val="16"/>
                                      <w:lang w:val="sv-SE"/>
                                    </w:rPr>
                                    <w:t>9%)</w:t>
                                  </w:r>
                                </w:p>
                              </w:tc>
                              <w:tc>
                                <w:tcPr>
                                  <w:tcW w:w="1418" w:type="dxa"/>
                                  <w:hideMark/>
                                </w:tcPr>
                                <w:p w14:paraId="5F8E284B" w14:textId="7E4C655C" w:rsidR="00FE0EA9" w:rsidRPr="00973F47" w:rsidRDefault="00FE0EA9" w:rsidP="002C4C36">
                                  <w:pPr>
                                    <w:spacing w:line="240" w:lineRule="auto"/>
                                    <w:rPr>
                                      <w:sz w:val="16"/>
                                      <w:szCs w:val="16"/>
                                      <w:lang w:val="sv-SE"/>
                                    </w:rPr>
                                  </w:pPr>
                                  <w:r w:rsidRPr="00973F47">
                                    <w:rPr>
                                      <w:sz w:val="16"/>
                                      <w:szCs w:val="16"/>
                                      <w:lang w:val="sv-SE"/>
                                    </w:rPr>
                                    <w:t>170/207 (82</w:t>
                                  </w:r>
                                  <w:r w:rsidR="00A6393E">
                                    <w:rPr>
                                      <w:sz w:val="16"/>
                                      <w:szCs w:val="16"/>
                                      <w:lang w:val="sv-SE"/>
                                    </w:rPr>
                                    <w:t>,</w:t>
                                  </w:r>
                                  <w:r w:rsidRPr="00973F47">
                                    <w:rPr>
                                      <w:sz w:val="16"/>
                                      <w:szCs w:val="16"/>
                                      <w:lang w:val="sv-SE"/>
                                    </w:rPr>
                                    <w:t>1%)</w:t>
                                  </w:r>
                                </w:p>
                              </w:tc>
                              <w:tc>
                                <w:tcPr>
                                  <w:tcW w:w="1554" w:type="dxa"/>
                                  <w:hideMark/>
                                </w:tcPr>
                                <w:p w14:paraId="6BACC047" w14:textId="42D42EDE"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76 (0</w:t>
                                  </w:r>
                                  <w:r w:rsidR="00A6393E">
                                    <w:rPr>
                                      <w:sz w:val="16"/>
                                      <w:szCs w:val="16"/>
                                      <w:lang w:val="sv-SE"/>
                                    </w:rPr>
                                    <w:t>,</w:t>
                                  </w:r>
                                  <w:r w:rsidRPr="00973F47">
                                    <w:rPr>
                                      <w:sz w:val="16"/>
                                      <w:szCs w:val="16"/>
                                      <w:lang w:val="sv-SE"/>
                                    </w:rPr>
                                    <w:t>61, 0</w:t>
                                  </w:r>
                                  <w:r w:rsidR="00A6393E">
                                    <w:rPr>
                                      <w:sz w:val="16"/>
                                      <w:szCs w:val="16"/>
                                      <w:lang w:val="sv-SE"/>
                                    </w:rPr>
                                    <w:t>,</w:t>
                                  </w:r>
                                  <w:r w:rsidRPr="00973F47">
                                    <w:rPr>
                                      <w:sz w:val="16"/>
                                      <w:szCs w:val="16"/>
                                      <w:lang w:val="sv-SE"/>
                                    </w:rPr>
                                    <w:t>95)</w:t>
                                  </w:r>
                                </w:p>
                              </w:tc>
                            </w:tr>
                            <w:tr w:rsidR="00FE0EA9" w14:paraId="54357C20" w14:textId="77777777" w:rsidTr="002C4C36">
                              <w:tc>
                                <w:tcPr>
                                  <w:tcW w:w="1843" w:type="dxa"/>
                                </w:tcPr>
                                <w:p w14:paraId="4513F0C9" w14:textId="77777777" w:rsidR="00FE0EA9" w:rsidRPr="00973F47" w:rsidRDefault="00FE0EA9" w:rsidP="002C4C36">
                                  <w:pPr>
                                    <w:spacing w:line="240" w:lineRule="auto"/>
                                    <w:rPr>
                                      <w:sz w:val="16"/>
                                      <w:szCs w:val="16"/>
                                      <w:lang w:val="sv-SE"/>
                                    </w:rPr>
                                  </w:pPr>
                                </w:p>
                              </w:tc>
                              <w:tc>
                                <w:tcPr>
                                  <w:tcW w:w="1418" w:type="dxa"/>
                                </w:tcPr>
                                <w:p w14:paraId="290930BA" w14:textId="77777777" w:rsidR="00FE0EA9" w:rsidRPr="00973F47" w:rsidRDefault="00FE0EA9" w:rsidP="002C4C36">
                                  <w:pPr>
                                    <w:spacing w:line="240" w:lineRule="auto"/>
                                    <w:rPr>
                                      <w:sz w:val="16"/>
                                      <w:szCs w:val="16"/>
                                      <w:lang w:val="sv-SE"/>
                                    </w:rPr>
                                  </w:pPr>
                                </w:p>
                              </w:tc>
                              <w:tc>
                                <w:tcPr>
                                  <w:tcW w:w="1554" w:type="dxa"/>
                                </w:tcPr>
                                <w:p w14:paraId="609F2403" w14:textId="77777777" w:rsidR="00FE0EA9" w:rsidRPr="00973F47" w:rsidRDefault="00FE0EA9" w:rsidP="002C4C36">
                                  <w:pPr>
                                    <w:spacing w:line="240" w:lineRule="auto"/>
                                    <w:rPr>
                                      <w:sz w:val="16"/>
                                      <w:szCs w:val="16"/>
                                      <w:lang w:val="sv-SE"/>
                                    </w:rPr>
                                  </w:pPr>
                                </w:p>
                              </w:tc>
                            </w:tr>
                            <w:tr w:rsidR="00FE0EA9" w14:paraId="24B995F3" w14:textId="77777777" w:rsidTr="002C4C36">
                              <w:tc>
                                <w:tcPr>
                                  <w:tcW w:w="1843" w:type="dxa"/>
                                  <w:hideMark/>
                                </w:tcPr>
                                <w:p w14:paraId="22E7CD31" w14:textId="2DDF4EC6" w:rsidR="00FE0EA9" w:rsidRPr="00973F47" w:rsidRDefault="00FE0EA9" w:rsidP="002C4C36">
                                  <w:pPr>
                                    <w:spacing w:line="240" w:lineRule="auto"/>
                                    <w:rPr>
                                      <w:sz w:val="16"/>
                                      <w:szCs w:val="16"/>
                                      <w:lang w:val="sv-SE"/>
                                    </w:rPr>
                                  </w:pPr>
                                  <w:r w:rsidRPr="00973F47">
                                    <w:rPr>
                                      <w:sz w:val="16"/>
                                      <w:szCs w:val="16"/>
                                      <w:lang w:val="sv-SE"/>
                                    </w:rPr>
                                    <w:t>100/125 (80</w:t>
                                  </w:r>
                                  <w:r w:rsidR="00A6393E">
                                    <w:rPr>
                                      <w:sz w:val="16"/>
                                      <w:szCs w:val="16"/>
                                      <w:lang w:val="sv-SE"/>
                                    </w:rPr>
                                    <w:t>,</w:t>
                                  </w:r>
                                  <w:r w:rsidRPr="00973F47">
                                    <w:rPr>
                                      <w:sz w:val="16"/>
                                      <w:szCs w:val="16"/>
                                      <w:lang w:val="sv-SE"/>
                                    </w:rPr>
                                    <w:t>0%)</w:t>
                                  </w:r>
                                </w:p>
                              </w:tc>
                              <w:tc>
                                <w:tcPr>
                                  <w:tcW w:w="1418" w:type="dxa"/>
                                  <w:hideMark/>
                                </w:tcPr>
                                <w:p w14:paraId="31B7840E" w14:textId="53D9784D" w:rsidR="00FE0EA9" w:rsidRPr="00973F47" w:rsidRDefault="00FE0EA9" w:rsidP="002C4C36">
                                  <w:pPr>
                                    <w:spacing w:line="240" w:lineRule="auto"/>
                                    <w:rPr>
                                      <w:sz w:val="16"/>
                                      <w:szCs w:val="16"/>
                                      <w:lang w:val="sv-SE"/>
                                    </w:rPr>
                                  </w:pPr>
                                  <w:r w:rsidRPr="00973F47">
                                    <w:rPr>
                                      <w:sz w:val="16"/>
                                      <w:szCs w:val="16"/>
                                      <w:lang w:val="sv-SE"/>
                                    </w:rPr>
                                    <w:t>115/130 (88</w:t>
                                  </w:r>
                                  <w:r w:rsidR="00A6393E">
                                    <w:rPr>
                                      <w:sz w:val="16"/>
                                      <w:szCs w:val="16"/>
                                      <w:lang w:val="sv-SE"/>
                                    </w:rPr>
                                    <w:t>,</w:t>
                                  </w:r>
                                  <w:r w:rsidRPr="00973F47">
                                    <w:rPr>
                                      <w:sz w:val="16"/>
                                      <w:szCs w:val="16"/>
                                      <w:lang w:val="sv-SE"/>
                                    </w:rPr>
                                    <w:t>5%)</w:t>
                                  </w:r>
                                </w:p>
                              </w:tc>
                              <w:tc>
                                <w:tcPr>
                                  <w:tcW w:w="1554" w:type="dxa"/>
                                  <w:hideMark/>
                                </w:tcPr>
                                <w:p w14:paraId="6851C9DA" w14:textId="4048771A"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77 (0</w:t>
                                  </w:r>
                                  <w:r w:rsidR="00A6393E">
                                    <w:rPr>
                                      <w:sz w:val="16"/>
                                      <w:szCs w:val="16"/>
                                      <w:lang w:val="sv-SE"/>
                                    </w:rPr>
                                    <w:t>,</w:t>
                                  </w:r>
                                  <w:r w:rsidRPr="00973F47">
                                    <w:rPr>
                                      <w:sz w:val="16"/>
                                      <w:szCs w:val="16"/>
                                      <w:lang w:val="sv-SE"/>
                                    </w:rPr>
                                    <w:t>58, 1</w:t>
                                  </w:r>
                                  <w:r w:rsidR="00A6393E">
                                    <w:rPr>
                                      <w:sz w:val="16"/>
                                      <w:szCs w:val="16"/>
                                      <w:lang w:val="sv-SE"/>
                                    </w:rPr>
                                    <w:t>,</w:t>
                                  </w:r>
                                  <w:r w:rsidRPr="00973F47">
                                    <w:rPr>
                                      <w:sz w:val="16"/>
                                      <w:szCs w:val="16"/>
                                      <w:lang w:val="sv-SE"/>
                                    </w:rPr>
                                    <w:t>00)</w:t>
                                  </w:r>
                                </w:p>
                              </w:tc>
                            </w:tr>
                          </w:tbl>
                          <w:p w14:paraId="7EBA5860" w14:textId="77777777" w:rsidR="00FE0EA9" w:rsidRDefault="00FE0EA9" w:rsidP="00FE0EA9"/>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DD62B6" id="Text Box 38" o:spid="_x0000_s1059" type="#_x0000_t202" style="position:absolute;margin-left:253.35pt;margin-top:31.15pt;width:283.8pt;height:145.2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" filled="f" stroked="f">
                <v:textbox style="mso-fit-shape-to-text:t">
                  <w:txbxContent>
                    <w:tbl>
                      <w:tblPr>
                        <w:tblStyle w:val="TableGrid"/>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554"/>
                      </w:tblGrid>
                      <w:tr w:rsidR="00FE0EA9" w14:paraId="171FE0CC" w14:textId="77777777" w:rsidTr="002C4C36">
                        <w:tc>
                          <w:tcPr>
                            <w:tcW w:w="3261" w:type="dxa"/>
                            <w:gridSpan w:val="2"/>
                            <w:hideMark/>
                          </w:tcPr>
                          <w:p w14:paraId="71AAB8E6" w14:textId="0F950CAC" w:rsidR="00FE0EA9" w:rsidRPr="00973F47" w:rsidRDefault="00FE0EA9" w:rsidP="002C4C36">
                            <w:pPr>
                              <w:spacing w:line="240" w:lineRule="auto"/>
                              <w:jc w:val="center"/>
                              <w:rPr>
                                <w:b/>
                                <w:bCs/>
                                <w:sz w:val="16"/>
                                <w:szCs w:val="16"/>
                                <w:lang w:val="sv-SE"/>
                              </w:rPr>
                            </w:pPr>
                            <w:r w:rsidRPr="00973F47">
                              <w:rPr>
                                <w:b/>
                                <w:bCs/>
                                <w:sz w:val="16"/>
                                <w:szCs w:val="16"/>
                                <w:lang w:val="sv-SE"/>
                              </w:rPr>
                              <w:t>N</w:t>
                            </w:r>
                            <w:r w:rsidR="00A8409C">
                              <w:rPr>
                                <w:b/>
                                <w:bCs/>
                                <w:sz w:val="16"/>
                                <w:szCs w:val="16"/>
                                <w:lang w:val="sv-SE"/>
                              </w:rPr>
                              <w:t>r</w:t>
                            </w:r>
                            <w:r w:rsidRPr="00973F47">
                              <w:rPr>
                                <w:b/>
                                <w:bCs/>
                                <w:sz w:val="16"/>
                                <w:szCs w:val="16"/>
                                <w:lang w:val="sv-SE"/>
                              </w:rPr>
                              <w:t xml:space="preserve"> even</w:t>
                            </w:r>
                            <w:r w:rsidR="00A6393E">
                              <w:rPr>
                                <w:b/>
                                <w:bCs/>
                                <w:sz w:val="16"/>
                                <w:szCs w:val="16"/>
                                <w:lang w:val="sv-SE"/>
                              </w:rPr>
                              <w:t>imente</w:t>
                            </w:r>
                            <w:r w:rsidRPr="00973F47">
                              <w:rPr>
                                <w:b/>
                                <w:bCs/>
                                <w:sz w:val="16"/>
                                <w:szCs w:val="16"/>
                                <w:lang w:val="sv-SE"/>
                              </w:rPr>
                              <w:t>/pa</w:t>
                            </w:r>
                            <w:r w:rsidR="00A6393E">
                              <w:rPr>
                                <w:b/>
                                <w:bCs/>
                                <w:sz w:val="16"/>
                                <w:szCs w:val="16"/>
                                <w:lang w:val="sv-SE"/>
                              </w:rPr>
                              <w:t>cienți</w:t>
                            </w:r>
                            <w:r w:rsidRPr="00973F47">
                              <w:rPr>
                                <w:b/>
                                <w:bCs/>
                                <w:sz w:val="16"/>
                                <w:szCs w:val="16"/>
                                <w:lang w:val="sv-SE"/>
                              </w:rPr>
                              <w:t xml:space="preserve"> (%)</w:t>
                            </w:r>
                          </w:p>
                        </w:tc>
                        <w:tc>
                          <w:tcPr>
                            <w:tcW w:w="1554" w:type="dxa"/>
                          </w:tcPr>
                          <w:p w14:paraId="3D844A36" w14:textId="77777777" w:rsidR="00FE0EA9" w:rsidRPr="00973F47" w:rsidRDefault="00FE0EA9" w:rsidP="002C4C36">
                            <w:pPr>
                              <w:spacing w:line="240" w:lineRule="auto"/>
                              <w:rPr>
                                <w:b/>
                                <w:bCs/>
                                <w:sz w:val="16"/>
                                <w:szCs w:val="16"/>
                                <w:lang w:val="sv-SE"/>
                              </w:rPr>
                            </w:pPr>
                          </w:p>
                        </w:tc>
                      </w:tr>
                      <w:tr w:rsidR="00FE0EA9" w14:paraId="0C59C3E7" w14:textId="77777777" w:rsidTr="002C4C36">
                        <w:tc>
                          <w:tcPr>
                            <w:tcW w:w="1843" w:type="dxa"/>
                            <w:hideMark/>
                          </w:tcPr>
                          <w:p w14:paraId="3CFFAA28" w14:textId="2D786782" w:rsidR="00FE0EA9" w:rsidRPr="000070D8" w:rsidRDefault="00FE0EA9" w:rsidP="002C4C36">
                            <w:pPr>
                              <w:spacing w:line="240" w:lineRule="auto"/>
                              <w:rPr>
                                <w:b/>
                                <w:bCs/>
                                <w:sz w:val="16"/>
                                <w:szCs w:val="16"/>
                                <w:lang w:val="fr-FR"/>
                              </w:rPr>
                            </w:pPr>
                            <w:r w:rsidRPr="000070D8">
                              <w:rPr>
                                <w:b/>
                                <w:bCs/>
                                <w:sz w:val="16"/>
                                <w:szCs w:val="16"/>
                                <w:lang w:val="fr-FR"/>
                              </w:rPr>
                              <w:t>IMFINZI+tremelimumab+</w:t>
                            </w:r>
                            <w:r w:rsidR="00A6393E" w:rsidRPr="000070D8">
                              <w:rPr>
                                <w:lang w:val="fr-FR"/>
                              </w:rPr>
                              <w:t xml:space="preserve"> </w:t>
                            </w:r>
                            <w:r w:rsidR="00A6393E" w:rsidRPr="000070D8">
                              <w:rPr>
                                <w:b/>
                                <w:bCs/>
                                <w:sz w:val="16"/>
                                <w:szCs w:val="16"/>
                                <w:lang w:val="fr-FR"/>
                              </w:rPr>
                              <w:t>chimioterapie cu compuși pe bază de platină</w:t>
                            </w:r>
                          </w:p>
                        </w:tc>
                        <w:tc>
                          <w:tcPr>
                            <w:tcW w:w="1418" w:type="dxa"/>
                            <w:hideMark/>
                          </w:tcPr>
                          <w:p w14:paraId="372F9547" w14:textId="4662D356" w:rsidR="00FE0EA9" w:rsidRPr="00973F47" w:rsidRDefault="00A6393E" w:rsidP="002C4C36">
                            <w:pPr>
                              <w:spacing w:line="240" w:lineRule="auto"/>
                              <w:rPr>
                                <w:sz w:val="16"/>
                                <w:szCs w:val="16"/>
                                <w:lang w:val="sv-SE"/>
                              </w:rPr>
                            </w:pPr>
                            <w:r>
                              <w:rPr>
                                <w:b/>
                                <w:bCs/>
                                <w:sz w:val="16"/>
                                <w:szCs w:val="16"/>
                                <w:lang w:val="sv-SE"/>
                              </w:rPr>
                              <w:t>C</w:t>
                            </w:r>
                            <w:r w:rsidR="00FE0EA9" w:rsidRPr="00973F47">
                              <w:rPr>
                                <w:b/>
                                <w:bCs/>
                                <w:sz w:val="16"/>
                                <w:szCs w:val="16"/>
                                <w:lang w:val="sv-SE"/>
                              </w:rPr>
                              <w:t>h</w:t>
                            </w:r>
                            <w:r>
                              <w:rPr>
                                <w:b/>
                                <w:bCs/>
                                <w:sz w:val="16"/>
                                <w:szCs w:val="16"/>
                                <w:lang w:val="sv-SE"/>
                              </w:rPr>
                              <w:t xml:space="preserve">imioterapie cu </w:t>
                            </w:r>
                            <w:r w:rsidRPr="00A6393E">
                              <w:rPr>
                                <w:b/>
                                <w:bCs/>
                                <w:sz w:val="16"/>
                                <w:szCs w:val="16"/>
                                <w:lang w:val="sv-SE"/>
                              </w:rPr>
                              <w:t>compuși pe bază de platină</w:t>
                            </w:r>
                          </w:p>
                        </w:tc>
                        <w:tc>
                          <w:tcPr>
                            <w:tcW w:w="1554" w:type="dxa"/>
                            <w:hideMark/>
                          </w:tcPr>
                          <w:p w14:paraId="377E88FB" w14:textId="06A70E6F" w:rsidR="00FE0EA9" w:rsidRPr="00973F47" w:rsidRDefault="00A6393E" w:rsidP="002C4C36">
                            <w:pPr>
                              <w:spacing w:line="240" w:lineRule="auto"/>
                              <w:rPr>
                                <w:sz w:val="16"/>
                                <w:szCs w:val="16"/>
                                <w:lang w:val="sv-SE"/>
                              </w:rPr>
                            </w:pPr>
                            <w:r>
                              <w:rPr>
                                <w:b/>
                                <w:bCs/>
                                <w:sz w:val="16"/>
                                <w:szCs w:val="16"/>
                                <w:lang w:val="sv-SE"/>
                              </w:rPr>
                              <w:t>R</w:t>
                            </w:r>
                            <w:r w:rsidR="00FE0EA9" w:rsidRPr="00973F47">
                              <w:rPr>
                                <w:b/>
                                <w:bCs/>
                                <w:sz w:val="16"/>
                                <w:szCs w:val="16"/>
                                <w:lang w:val="sv-SE"/>
                              </w:rPr>
                              <w:t>R  (</w:t>
                            </w:r>
                            <w:r>
                              <w:rPr>
                                <w:b/>
                                <w:bCs/>
                                <w:sz w:val="16"/>
                                <w:szCs w:val="16"/>
                                <w:lang w:val="sv-SE"/>
                              </w:rPr>
                              <w:t xml:space="preserve">IÎ </w:t>
                            </w:r>
                            <w:r w:rsidR="00FE0EA9" w:rsidRPr="00973F47">
                              <w:rPr>
                                <w:b/>
                                <w:bCs/>
                                <w:sz w:val="16"/>
                                <w:szCs w:val="16"/>
                                <w:lang w:val="sv-SE"/>
                              </w:rPr>
                              <w:t>95%)</w:t>
                            </w:r>
                          </w:p>
                        </w:tc>
                      </w:tr>
                      <w:tr w:rsidR="00FE0EA9" w14:paraId="72BE412B" w14:textId="77777777" w:rsidTr="002C4C36">
                        <w:tc>
                          <w:tcPr>
                            <w:tcW w:w="1843" w:type="dxa"/>
                          </w:tcPr>
                          <w:p w14:paraId="6ABD29AA" w14:textId="77777777" w:rsidR="00FE0EA9" w:rsidRPr="00973F47" w:rsidRDefault="00FE0EA9" w:rsidP="002C4C36">
                            <w:pPr>
                              <w:spacing w:line="240" w:lineRule="auto"/>
                              <w:rPr>
                                <w:b/>
                                <w:bCs/>
                                <w:sz w:val="16"/>
                                <w:szCs w:val="16"/>
                                <w:lang w:val="sv-SE"/>
                              </w:rPr>
                            </w:pPr>
                          </w:p>
                        </w:tc>
                        <w:tc>
                          <w:tcPr>
                            <w:tcW w:w="1418" w:type="dxa"/>
                          </w:tcPr>
                          <w:p w14:paraId="75F45A29" w14:textId="77777777" w:rsidR="00FE0EA9" w:rsidRPr="00973F47" w:rsidRDefault="00FE0EA9" w:rsidP="002C4C36">
                            <w:pPr>
                              <w:spacing w:line="240" w:lineRule="auto"/>
                              <w:rPr>
                                <w:b/>
                                <w:bCs/>
                                <w:sz w:val="16"/>
                                <w:szCs w:val="16"/>
                                <w:lang w:val="sv-SE"/>
                              </w:rPr>
                            </w:pPr>
                          </w:p>
                        </w:tc>
                        <w:tc>
                          <w:tcPr>
                            <w:tcW w:w="1554" w:type="dxa"/>
                          </w:tcPr>
                          <w:p w14:paraId="3A33DD51" w14:textId="77777777" w:rsidR="00FE0EA9" w:rsidRPr="00973F47" w:rsidRDefault="00FE0EA9" w:rsidP="002C4C36">
                            <w:pPr>
                              <w:spacing w:line="240" w:lineRule="auto"/>
                              <w:rPr>
                                <w:b/>
                                <w:bCs/>
                                <w:sz w:val="16"/>
                                <w:szCs w:val="16"/>
                                <w:lang w:val="sv-SE"/>
                              </w:rPr>
                            </w:pPr>
                          </w:p>
                        </w:tc>
                      </w:tr>
                      <w:tr w:rsidR="00FE0EA9" w14:paraId="4044A6E7" w14:textId="77777777" w:rsidTr="002C4C36">
                        <w:tc>
                          <w:tcPr>
                            <w:tcW w:w="1843" w:type="dxa"/>
                            <w:hideMark/>
                          </w:tcPr>
                          <w:p w14:paraId="07D6F92C" w14:textId="1D9117CE" w:rsidR="00FE0EA9" w:rsidRPr="00973F47" w:rsidRDefault="00FE0EA9" w:rsidP="002C4C36">
                            <w:pPr>
                              <w:spacing w:line="240" w:lineRule="auto"/>
                              <w:rPr>
                                <w:sz w:val="16"/>
                                <w:szCs w:val="16"/>
                                <w:lang w:val="sv-SE"/>
                              </w:rPr>
                            </w:pPr>
                            <w:r w:rsidRPr="00973F47">
                              <w:rPr>
                                <w:sz w:val="16"/>
                                <w:szCs w:val="16"/>
                                <w:lang w:val="sv-SE"/>
                              </w:rPr>
                              <w:t>251/338 (74</w:t>
                            </w:r>
                            <w:r w:rsidR="00A6393E">
                              <w:rPr>
                                <w:sz w:val="16"/>
                                <w:szCs w:val="16"/>
                                <w:lang w:val="sv-SE"/>
                              </w:rPr>
                              <w:t>,</w:t>
                            </w:r>
                            <w:r w:rsidRPr="00973F47">
                              <w:rPr>
                                <w:sz w:val="16"/>
                                <w:szCs w:val="16"/>
                                <w:lang w:val="sv-SE"/>
                              </w:rPr>
                              <w:t>3%)</w:t>
                            </w:r>
                          </w:p>
                        </w:tc>
                        <w:tc>
                          <w:tcPr>
                            <w:tcW w:w="1418" w:type="dxa"/>
                            <w:hideMark/>
                          </w:tcPr>
                          <w:p w14:paraId="5D21CBD9" w14:textId="6ADDC31D" w:rsidR="00FE0EA9" w:rsidRPr="00973F47" w:rsidRDefault="00FE0EA9" w:rsidP="002C4C36">
                            <w:pPr>
                              <w:spacing w:line="240" w:lineRule="auto"/>
                              <w:rPr>
                                <w:sz w:val="16"/>
                                <w:szCs w:val="16"/>
                                <w:lang w:val="sv-SE"/>
                              </w:rPr>
                            </w:pPr>
                            <w:r w:rsidRPr="00973F47">
                              <w:rPr>
                                <w:sz w:val="16"/>
                                <w:szCs w:val="16"/>
                                <w:lang w:val="sv-SE"/>
                              </w:rPr>
                              <w:t>285/337 (84</w:t>
                            </w:r>
                            <w:r w:rsidR="00A6393E">
                              <w:rPr>
                                <w:sz w:val="16"/>
                                <w:szCs w:val="16"/>
                                <w:lang w:val="sv-SE"/>
                              </w:rPr>
                              <w:t>,</w:t>
                            </w:r>
                            <w:r w:rsidRPr="00973F47">
                              <w:rPr>
                                <w:sz w:val="16"/>
                                <w:szCs w:val="16"/>
                                <w:lang w:val="sv-SE"/>
                              </w:rPr>
                              <w:t>6%)</w:t>
                            </w:r>
                          </w:p>
                        </w:tc>
                        <w:tc>
                          <w:tcPr>
                            <w:tcW w:w="1554" w:type="dxa"/>
                            <w:hideMark/>
                          </w:tcPr>
                          <w:p w14:paraId="74962CE1" w14:textId="028AD129"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77 (0</w:t>
                            </w:r>
                            <w:r w:rsidR="00A6393E">
                              <w:rPr>
                                <w:sz w:val="16"/>
                                <w:szCs w:val="16"/>
                                <w:lang w:val="sv-SE"/>
                              </w:rPr>
                              <w:t>,</w:t>
                            </w:r>
                            <w:r w:rsidRPr="00973F47">
                              <w:rPr>
                                <w:sz w:val="16"/>
                                <w:szCs w:val="16"/>
                                <w:lang w:val="sv-SE"/>
                              </w:rPr>
                              <w:t>65, 0</w:t>
                            </w:r>
                            <w:r w:rsidR="00A6393E">
                              <w:rPr>
                                <w:sz w:val="16"/>
                                <w:szCs w:val="16"/>
                                <w:lang w:val="sv-SE"/>
                              </w:rPr>
                              <w:t>,</w:t>
                            </w:r>
                            <w:r w:rsidRPr="00973F47">
                              <w:rPr>
                                <w:sz w:val="16"/>
                                <w:szCs w:val="16"/>
                                <w:lang w:val="sv-SE"/>
                              </w:rPr>
                              <w:t>92)</w:t>
                            </w:r>
                          </w:p>
                        </w:tc>
                      </w:tr>
                      <w:tr w:rsidR="00FE0EA9" w14:paraId="4D6B1B73" w14:textId="77777777" w:rsidTr="002C4C36">
                        <w:tc>
                          <w:tcPr>
                            <w:tcW w:w="1843" w:type="dxa"/>
                          </w:tcPr>
                          <w:p w14:paraId="24C3CCCD" w14:textId="77777777" w:rsidR="00FE0EA9" w:rsidRPr="00973F47" w:rsidRDefault="00FE0EA9" w:rsidP="002C4C36">
                            <w:pPr>
                              <w:spacing w:line="240" w:lineRule="auto"/>
                              <w:rPr>
                                <w:sz w:val="16"/>
                                <w:szCs w:val="16"/>
                                <w:lang w:val="sv-SE"/>
                              </w:rPr>
                            </w:pPr>
                          </w:p>
                        </w:tc>
                        <w:tc>
                          <w:tcPr>
                            <w:tcW w:w="1418" w:type="dxa"/>
                          </w:tcPr>
                          <w:p w14:paraId="0694A8FF" w14:textId="77777777" w:rsidR="00FE0EA9" w:rsidRPr="00973F47" w:rsidRDefault="00FE0EA9" w:rsidP="002C4C36">
                            <w:pPr>
                              <w:spacing w:line="240" w:lineRule="auto"/>
                              <w:rPr>
                                <w:sz w:val="16"/>
                                <w:szCs w:val="16"/>
                                <w:lang w:val="sv-SE"/>
                              </w:rPr>
                            </w:pPr>
                          </w:p>
                        </w:tc>
                        <w:tc>
                          <w:tcPr>
                            <w:tcW w:w="1554" w:type="dxa"/>
                          </w:tcPr>
                          <w:p w14:paraId="1023EDEB" w14:textId="77777777" w:rsidR="00FE0EA9" w:rsidRPr="00973F47" w:rsidRDefault="00FE0EA9" w:rsidP="002C4C36">
                            <w:pPr>
                              <w:spacing w:line="240" w:lineRule="auto"/>
                              <w:rPr>
                                <w:sz w:val="16"/>
                                <w:szCs w:val="16"/>
                                <w:lang w:val="sv-SE"/>
                              </w:rPr>
                            </w:pPr>
                          </w:p>
                        </w:tc>
                      </w:tr>
                      <w:tr w:rsidR="00FE0EA9" w14:paraId="4AC7C32B" w14:textId="77777777" w:rsidTr="002C4C36">
                        <w:tc>
                          <w:tcPr>
                            <w:tcW w:w="1843" w:type="dxa"/>
                          </w:tcPr>
                          <w:p w14:paraId="2108E4C5" w14:textId="77777777" w:rsidR="00FE0EA9" w:rsidRPr="00973F47" w:rsidRDefault="00FE0EA9" w:rsidP="002C4C36">
                            <w:pPr>
                              <w:spacing w:line="240" w:lineRule="auto"/>
                              <w:rPr>
                                <w:sz w:val="16"/>
                                <w:szCs w:val="16"/>
                                <w:lang w:val="sv-SE"/>
                              </w:rPr>
                            </w:pPr>
                          </w:p>
                        </w:tc>
                        <w:tc>
                          <w:tcPr>
                            <w:tcW w:w="1418" w:type="dxa"/>
                          </w:tcPr>
                          <w:p w14:paraId="6D3D12CF" w14:textId="77777777" w:rsidR="00FE0EA9" w:rsidRPr="00973F47" w:rsidRDefault="00FE0EA9" w:rsidP="002C4C36">
                            <w:pPr>
                              <w:spacing w:line="240" w:lineRule="auto"/>
                              <w:rPr>
                                <w:sz w:val="16"/>
                                <w:szCs w:val="16"/>
                                <w:lang w:val="sv-SE"/>
                              </w:rPr>
                            </w:pPr>
                          </w:p>
                        </w:tc>
                        <w:tc>
                          <w:tcPr>
                            <w:tcW w:w="1554" w:type="dxa"/>
                          </w:tcPr>
                          <w:p w14:paraId="5B0786B5" w14:textId="77777777" w:rsidR="00FE0EA9" w:rsidRPr="00973F47" w:rsidRDefault="00FE0EA9" w:rsidP="002C4C36">
                            <w:pPr>
                              <w:spacing w:line="240" w:lineRule="auto"/>
                              <w:rPr>
                                <w:sz w:val="16"/>
                                <w:szCs w:val="16"/>
                                <w:lang w:val="sv-SE"/>
                              </w:rPr>
                            </w:pPr>
                          </w:p>
                        </w:tc>
                      </w:tr>
                      <w:tr w:rsidR="00FE0EA9" w14:paraId="07FAC188" w14:textId="77777777" w:rsidTr="002C4C36">
                        <w:tc>
                          <w:tcPr>
                            <w:tcW w:w="1843" w:type="dxa"/>
                          </w:tcPr>
                          <w:p w14:paraId="6C97144C" w14:textId="77777777" w:rsidR="00FE0EA9" w:rsidRPr="00973F47" w:rsidRDefault="00FE0EA9" w:rsidP="002C4C36">
                            <w:pPr>
                              <w:spacing w:line="240" w:lineRule="auto"/>
                              <w:rPr>
                                <w:sz w:val="16"/>
                                <w:szCs w:val="16"/>
                                <w:lang w:val="sv-SE"/>
                              </w:rPr>
                            </w:pPr>
                          </w:p>
                        </w:tc>
                        <w:tc>
                          <w:tcPr>
                            <w:tcW w:w="1418" w:type="dxa"/>
                          </w:tcPr>
                          <w:p w14:paraId="7AF292FA" w14:textId="77777777" w:rsidR="00FE0EA9" w:rsidRPr="00973F47" w:rsidRDefault="00FE0EA9" w:rsidP="002C4C36">
                            <w:pPr>
                              <w:spacing w:line="240" w:lineRule="auto"/>
                              <w:rPr>
                                <w:sz w:val="16"/>
                                <w:szCs w:val="16"/>
                                <w:lang w:val="sv-SE"/>
                              </w:rPr>
                            </w:pPr>
                          </w:p>
                        </w:tc>
                        <w:tc>
                          <w:tcPr>
                            <w:tcW w:w="1554" w:type="dxa"/>
                          </w:tcPr>
                          <w:p w14:paraId="46FD8C43" w14:textId="77777777" w:rsidR="00FE0EA9" w:rsidRPr="00973F47" w:rsidRDefault="00FE0EA9" w:rsidP="002C4C36">
                            <w:pPr>
                              <w:spacing w:line="240" w:lineRule="auto"/>
                              <w:rPr>
                                <w:sz w:val="16"/>
                                <w:szCs w:val="16"/>
                                <w:lang w:val="sv-SE"/>
                              </w:rPr>
                            </w:pPr>
                          </w:p>
                        </w:tc>
                      </w:tr>
                      <w:tr w:rsidR="00FE0EA9" w14:paraId="6B6CDAE4" w14:textId="77777777" w:rsidTr="002C4C36">
                        <w:tc>
                          <w:tcPr>
                            <w:tcW w:w="1843" w:type="dxa"/>
                            <w:hideMark/>
                          </w:tcPr>
                          <w:p w14:paraId="39DF340E" w14:textId="624AED89" w:rsidR="00FE0EA9" w:rsidRPr="00973F47" w:rsidRDefault="00FE0EA9" w:rsidP="002C4C36">
                            <w:pPr>
                              <w:spacing w:line="240" w:lineRule="auto"/>
                              <w:rPr>
                                <w:sz w:val="16"/>
                                <w:szCs w:val="16"/>
                                <w:lang w:val="sv-SE"/>
                              </w:rPr>
                            </w:pPr>
                            <w:r w:rsidRPr="00973F47">
                              <w:rPr>
                                <w:sz w:val="16"/>
                                <w:szCs w:val="16"/>
                                <w:lang w:val="sv-SE"/>
                              </w:rPr>
                              <w:t>69/101 (68</w:t>
                            </w:r>
                            <w:r w:rsidR="00A6393E">
                              <w:rPr>
                                <w:sz w:val="16"/>
                                <w:szCs w:val="16"/>
                                <w:lang w:val="sv-SE"/>
                              </w:rPr>
                              <w:t>,</w:t>
                            </w:r>
                            <w:r w:rsidRPr="00973F47">
                              <w:rPr>
                                <w:sz w:val="16"/>
                                <w:szCs w:val="16"/>
                                <w:lang w:val="sv-SE"/>
                              </w:rPr>
                              <w:t>3%)</w:t>
                            </w:r>
                          </w:p>
                        </w:tc>
                        <w:tc>
                          <w:tcPr>
                            <w:tcW w:w="1418" w:type="dxa"/>
                            <w:hideMark/>
                          </w:tcPr>
                          <w:p w14:paraId="42DCD906" w14:textId="70F9236A" w:rsidR="00FE0EA9" w:rsidRPr="00973F47" w:rsidRDefault="00FE0EA9" w:rsidP="002C4C36">
                            <w:pPr>
                              <w:spacing w:line="240" w:lineRule="auto"/>
                              <w:rPr>
                                <w:sz w:val="16"/>
                                <w:szCs w:val="16"/>
                                <w:lang w:val="sv-SE"/>
                              </w:rPr>
                            </w:pPr>
                            <w:r w:rsidRPr="00973F47">
                              <w:rPr>
                                <w:sz w:val="16"/>
                                <w:szCs w:val="16"/>
                                <w:lang w:val="sv-SE"/>
                              </w:rPr>
                              <w:t>80/97 (82</w:t>
                            </w:r>
                            <w:r w:rsidR="00A6393E">
                              <w:rPr>
                                <w:sz w:val="16"/>
                                <w:szCs w:val="16"/>
                                <w:lang w:val="sv-SE"/>
                              </w:rPr>
                              <w:t>,</w:t>
                            </w:r>
                            <w:r w:rsidRPr="00973F47">
                              <w:rPr>
                                <w:sz w:val="16"/>
                                <w:szCs w:val="16"/>
                                <w:lang w:val="sv-SE"/>
                              </w:rPr>
                              <w:t>5%)</w:t>
                            </w:r>
                          </w:p>
                        </w:tc>
                        <w:tc>
                          <w:tcPr>
                            <w:tcW w:w="1554" w:type="dxa"/>
                            <w:hideMark/>
                          </w:tcPr>
                          <w:p w14:paraId="2D7E9026" w14:textId="2C8D653D"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65 (0</w:t>
                            </w:r>
                            <w:r w:rsidR="00A6393E">
                              <w:rPr>
                                <w:sz w:val="16"/>
                                <w:szCs w:val="16"/>
                                <w:lang w:val="sv-SE"/>
                              </w:rPr>
                              <w:t>,</w:t>
                            </w:r>
                            <w:r w:rsidRPr="00973F47">
                              <w:rPr>
                                <w:sz w:val="16"/>
                                <w:szCs w:val="16"/>
                                <w:lang w:val="sv-SE"/>
                              </w:rPr>
                              <w:t>47, 0</w:t>
                            </w:r>
                            <w:r w:rsidR="00A6393E">
                              <w:rPr>
                                <w:sz w:val="16"/>
                                <w:szCs w:val="16"/>
                                <w:lang w:val="sv-SE"/>
                              </w:rPr>
                              <w:t>,</w:t>
                            </w:r>
                            <w:r w:rsidRPr="00973F47">
                              <w:rPr>
                                <w:sz w:val="16"/>
                                <w:szCs w:val="16"/>
                                <w:lang w:val="sv-SE"/>
                              </w:rPr>
                              <w:t>89)</w:t>
                            </w:r>
                          </w:p>
                        </w:tc>
                      </w:tr>
                      <w:tr w:rsidR="00FE0EA9" w14:paraId="1D6A99B8" w14:textId="77777777" w:rsidTr="002C4C36">
                        <w:tc>
                          <w:tcPr>
                            <w:tcW w:w="1843" w:type="dxa"/>
                          </w:tcPr>
                          <w:p w14:paraId="4A165BE8" w14:textId="77777777" w:rsidR="00FE0EA9" w:rsidRPr="00973F47" w:rsidRDefault="00FE0EA9" w:rsidP="002C4C36">
                            <w:pPr>
                              <w:spacing w:line="240" w:lineRule="auto"/>
                              <w:rPr>
                                <w:sz w:val="16"/>
                                <w:szCs w:val="16"/>
                                <w:lang w:val="sv-SE"/>
                              </w:rPr>
                            </w:pPr>
                          </w:p>
                        </w:tc>
                        <w:tc>
                          <w:tcPr>
                            <w:tcW w:w="1418" w:type="dxa"/>
                          </w:tcPr>
                          <w:p w14:paraId="56D0AF84" w14:textId="77777777" w:rsidR="00FE0EA9" w:rsidRPr="00973F47" w:rsidRDefault="00FE0EA9" w:rsidP="002C4C36">
                            <w:pPr>
                              <w:spacing w:line="240" w:lineRule="auto"/>
                              <w:rPr>
                                <w:sz w:val="16"/>
                                <w:szCs w:val="16"/>
                                <w:lang w:val="sv-SE"/>
                              </w:rPr>
                            </w:pPr>
                          </w:p>
                        </w:tc>
                        <w:tc>
                          <w:tcPr>
                            <w:tcW w:w="1554" w:type="dxa"/>
                          </w:tcPr>
                          <w:p w14:paraId="1EEA4BCC" w14:textId="77777777" w:rsidR="00FE0EA9" w:rsidRPr="00973F47" w:rsidRDefault="00FE0EA9" w:rsidP="002C4C36">
                            <w:pPr>
                              <w:spacing w:line="240" w:lineRule="auto"/>
                              <w:rPr>
                                <w:sz w:val="16"/>
                                <w:szCs w:val="16"/>
                                <w:lang w:val="sv-SE"/>
                              </w:rPr>
                            </w:pPr>
                          </w:p>
                        </w:tc>
                      </w:tr>
                      <w:tr w:rsidR="00FE0EA9" w14:paraId="3A902537" w14:textId="77777777" w:rsidTr="002C4C36">
                        <w:tc>
                          <w:tcPr>
                            <w:tcW w:w="1843" w:type="dxa"/>
                            <w:hideMark/>
                          </w:tcPr>
                          <w:p w14:paraId="1D97DBB2" w14:textId="6F878758" w:rsidR="00FE0EA9" w:rsidRPr="00973F47" w:rsidRDefault="00FE0EA9" w:rsidP="002C4C36">
                            <w:pPr>
                              <w:spacing w:line="240" w:lineRule="auto"/>
                              <w:rPr>
                                <w:sz w:val="16"/>
                                <w:szCs w:val="16"/>
                                <w:lang w:val="sv-SE"/>
                              </w:rPr>
                            </w:pPr>
                            <w:r w:rsidRPr="00973F47">
                              <w:rPr>
                                <w:sz w:val="16"/>
                                <w:szCs w:val="16"/>
                                <w:lang w:val="sv-SE"/>
                              </w:rPr>
                              <w:t>182/237 (76</w:t>
                            </w:r>
                            <w:r w:rsidR="00A6393E">
                              <w:rPr>
                                <w:sz w:val="16"/>
                                <w:szCs w:val="16"/>
                                <w:lang w:val="sv-SE"/>
                              </w:rPr>
                              <w:t>,</w:t>
                            </w:r>
                            <w:r w:rsidRPr="00973F47">
                              <w:rPr>
                                <w:sz w:val="16"/>
                                <w:szCs w:val="16"/>
                                <w:lang w:val="sv-SE"/>
                              </w:rPr>
                              <w:t>8%)</w:t>
                            </w:r>
                          </w:p>
                        </w:tc>
                        <w:tc>
                          <w:tcPr>
                            <w:tcW w:w="1418" w:type="dxa"/>
                            <w:hideMark/>
                          </w:tcPr>
                          <w:p w14:paraId="65D409D0" w14:textId="20D09E0F" w:rsidR="00FE0EA9" w:rsidRPr="00973F47" w:rsidRDefault="00FE0EA9" w:rsidP="002C4C36">
                            <w:pPr>
                              <w:spacing w:line="240" w:lineRule="auto"/>
                              <w:rPr>
                                <w:sz w:val="16"/>
                                <w:szCs w:val="16"/>
                                <w:lang w:val="sv-SE"/>
                              </w:rPr>
                            </w:pPr>
                            <w:r w:rsidRPr="00973F47">
                              <w:rPr>
                                <w:sz w:val="16"/>
                                <w:szCs w:val="16"/>
                                <w:lang w:val="sv-SE"/>
                              </w:rPr>
                              <w:t>205/240 (85</w:t>
                            </w:r>
                            <w:r w:rsidR="00A6393E">
                              <w:rPr>
                                <w:sz w:val="16"/>
                                <w:szCs w:val="16"/>
                                <w:lang w:val="sv-SE"/>
                              </w:rPr>
                              <w:t>,</w:t>
                            </w:r>
                            <w:r w:rsidRPr="00973F47">
                              <w:rPr>
                                <w:sz w:val="16"/>
                                <w:szCs w:val="16"/>
                                <w:lang w:val="sv-SE"/>
                              </w:rPr>
                              <w:t>4%)</w:t>
                            </w:r>
                          </w:p>
                        </w:tc>
                        <w:tc>
                          <w:tcPr>
                            <w:tcW w:w="1554" w:type="dxa"/>
                            <w:hideMark/>
                          </w:tcPr>
                          <w:p w14:paraId="12895BB7" w14:textId="2C983834"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82 (0</w:t>
                            </w:r>
                            <w:r w:rsidR="00A6393E">
                              <w:rPr>
                                <w:sz w:val="16"/>
                                <w:szCs w:val="16"/>
                                <w:lang w:val="sv-SE"/>
                              </w:rPr>
                              <w:t>,</w:t>
                            </w:r>
                            <w:r w:rsidRPr="00973F47">
                              <w:rPr>
                                <w:sz w:val="16"/>
                                <w:szCs w:val="16"/>
                                <w:lang w:val="sv-SE"/>
                              </w:rPr>
                              <w:t>67, 1</w:t>
                            </w:r>
                            <w:r w:rsidR="00A6393E">
                              <w:rPr>
                                <w:sz w:val="16"/>
                                <w:szCs w:val="16"/>
                                <w:lang w:val="sv-SE"/>
                              </w:rPr>
                              <w:t>,</w:t>
                            </w:r>
                            <w:r w:rsidRPr="00973F47">
                              <w:rPr>
                                <w:sz w:val="16"/>
                                <w:szCs w:val="16"/>
                                <w:lang w:val="sv-SE"/>
                              </w:rPr>
                              <w:t>00)</w:t>
                            </w:r>
                          </w:p>
                        </w:tc>
                      </w:tr>
                      <w:tr w:rsidR="00FE0EA9" w14:paraId="6661D9BF" w14:textId="77777777" w:rsidTr="002C4C36">
                        <w:tc>
                          <w:tcPr>
                            <w:tcW w:w="1843" w:type="dxa"/>
                          </w:tcPr>
                          <w:p w14:paraId="46F08F7D" w14:textId="77777777" w:rsidR="00FE0EA9" w:rsidRPr="00973F47" w:rsidRDefault="00FE0EA9" w:rsidP="002C4C36">
                            <w:pPr>
                              <w:spacing w:line="240" w:lineRule="auto"/>
                              <w:rPr>
                                <w:sz w:val="16"/>
                                <w:szCs w:val="16"/>
                                <w:lang w:val="sv-SE"/>
                              </w:rPr>
                            </w:pPr>
                          </w:p>
                        </w:tc>
                        <w:tc>
                          <w:tcPr>
                            <w:tcW w:w="1418" w:type="dxa"/>
                          </w:tcPr>
                          <w:p w14:paraId="15BD8674" w14:textId="77777777" w:rsidR="00FE0EA9" w:rsidRPr="00973F47" w:rsidRDefault="00FE0EA9" w:rsidP="002C4C36">
                            <w:pPr>
                              <w:spacing w:line="240" w:lineRule="auto"/>
                              <w:rPr>
                                <w:sz w:val="16"/>
                                <w:szCs w:val="16"/>
                                <w:lang w:val="sv-SE"/>
                              </w:rPr>
                            </w:pPr>
                          </w:p>
                        </w:tc>
                        <w:tc>
                          <w:tcPr>
                            <w:tcW w:w="1554" w:type="dxa"/>
                          </w:tcPr>
                          <w:p w14:paraId="22DBD407" w14:textId="77777777" w:rsidR="00FE0EA9" w:rsidRPr="00973F47" w:rsidRDefault="00FE0EA9" w:rsidP="002C4C36">
                            <w:pPr>
                              <w:spacing w:line="240" w:lineRule="auto"/>
                              <w:rPr>
                                <w:sz w:val="16"/>
                                <w:szCs w:val="16"/>
                                <w:lang w:val="sv-SE"/>
                              </w:rPr>
                            </w:pPr>
                          </w:p>
                        </w:tc>
                      </w:tr>
                      <w:tr w:rsidR="00FE0EA9" w14:paraId="095752CB" w14:textId="77777777" w:rsidTr="002C4C36">
                        <w:tc>
                          <w:tcPr>
                            <w:tcW w:w="1843" w:type="dxa"/>
                          </w:tcPr>
                          <w:p w14:paraId="52EB5FFC" w14:textId="77777777" w:rsidR="00FE0EA9" w:rsidRPr="00973F47" w:rsidRDefault="00FE0EA9" w:rsidP="002C4C36">
                            <w:pPr>
                              <w:spacing w:line="240" w:lineRule="auto"/>
                              <w:rPr>
                                <w:sz w:val="16"/>
                                <w:szCs w:val="16"/>
                                <w:lang w:val="sv-SE"/>
                              </w:rPr>
                            </w:pPr>
                          </w:p>
                        </w:tc>
                        <w:tc>
                          <w:tcPr>
                            <w:tcW w:w="1418" w:type="dxa"/>
                          </w:tcPr>
                          <w:p w14:paraId="2ACE1A18" w14:textId="77777777" w:rsidR="00FE0EA9" w:rsidRPr="00973F47" w:rsidRDefault="00FE0EA9" w:rsidP="002C4C36">
                            <w:pPr>
                              <w:spacing w:line="240" w:lineRule="auto"/>
                              <w:rPr>
                                <w:sz w:val="16"/>
                                <w:szCs w:val="16"/>
                                <w:lang w:val="sv-SE"/>
                              </w:rPr>
                            </w:pPr>
                          </w:p>
                        </w:tc>
                        <w:tc>
                          <w:tcPr>
                            <w:tcW w:w="1554" w:type="dxa"/>
                          </w:tcPr>
                          <w:p w14:paraId="3FCBD280" w14:textId="77777777" w:rsidR="00FE0EA9" w:rsidRPr="00973F47" w:rsidRDefault="00FE0EA9" w:rsidP="002C4C36">
                            <w:pPr>
                              <w:spacing w:line="240" w:lineRule="auto"/>
                              <w:rPr>
                                <w:sz w:val="16"/>
                                <w:szCs w:val="16"/>
                                <w:lang w:val="sv-SE"/>
                              </w:rPr>
                            </w:pPr>
                          </w:p>
                        </w:tc>
                      </w:tr>
                      <w:tr w:rsidR="00FE0EA9" w14:paraId="28E774D0" w14:textId="77777777" w:rsidTr="002C4C36">
                        <w:tc>
                          <w:tcPr>
                            <w:tcW w:w="1843" w:type="dxa"/>
                          </w:tcPr>
                          <w:p w14:paraId="760FE480" w14:textId="77777777" w:rsidR="00FE0EA9" w:rsidRPr="00973F47" w:rsidRDefault="00FE0EA9" w:rsidP="002C4C36">
                            <w:pPr>
                              <w:spacing w:line="240" w:lineRule="auto"/>
                              <w:rPr>
                                <w:sz w:val="16"/>
                                <w:szCs w:val="16"/>
                                <w:lang w:val="sv-SE"/>
                              </w:rPr>
                            </w:pPr>
                          </w:p>
                        </w:tc>
                        <w:tc>
                          <w:tcPr>
                            <w:tcW w:w="1418" w:type="dxa"/>
                          </w:tcPr>
                          <w:p w14:paraId="5ABDE986" w14:textId="77777777" w:rsidR="00FE0EA9" w:rsidRPr="00973F47" w:rsidRDefault="00FE0EA9" w:rsidP="002C4C36">
                            <w:pPr>
                              <w:spacing w:line="240" w:lineRule="auto"/>
                              <w:rPr>
                                <w:sz w:val="16"/>
                                <w:szCs w:val="16"/>
                                <w:lang w:val="sv-SE"/>
                              </w:rPr>
                            </w:pPr>
                          </w:p>
                        </w:tc>
                        <w:tc>
                          <w:tcPr>
                            <w:tcW w:w="1554" w:type="dxa"/>
                          </w:tcPr>
                          <w:p w14:paraId="42B4B097" w14:textId="77777777" w:rsidR="00FE0EA9" w:rsidRPr="00973F47" w:rsidRDefault="00FE0EA9" w:rsidP="002C4C36">
                            <w:pPr>
                              <w:spacing w:line="240" w:lineRule="auto"/>
                              <w:rPr>
                                <w:sz w:val="16"/>
                                <w:szCs w:val="16"/>
                                <w:lang w:val="sv-SE"/>
                              </w:rPr>
                            </w:pPr>
                          </w:p>
                        </w:tc>
                      </w:tr>
                      <w:tr w:rsidR="00FE0EA9" w14:paraId="7F419AD4" w14:textId="77777777" w:rsidTr="002C4C36">
                        <w:tc>
                          <w:tcPr>
                            <w:tcW w:w="1843" w:type="dxa"/>
                          </w:tcPr>
                          <w:p w14:paraId="52790EE0" w14:textId="77777777" w:rsidR="00FE0EA9" w:rsidRPr="00973F47" w:rsidRDefault="00FE0EA9" w:rsidP="002C4C36">
                            <w:pPr>
                              <w:spacing w:line="240" w:lineRule="auto"/>
                              <w:rPr>
                                <w:sz w:val="16"/>
                                <w:szCs w:val="16"/>
                                <w:lang w:val="sv-SE"/>
                              </w:rPr>
                            </w:pPr>
                          </w:p>
                        </w:tc>
                        <w:tc>
                          <w:tcPr>
                            <w:tcW w:w="1418" w:type="dxa"/>
                          </w:tcPr>
                          <w:p w14:paraId="093C93E0" w14:textId="77777777" w:rsidR="00FE0EA9" w:rsidRPr="00973F47" w:rsidRDefault="00FE0EA9" w:rsidP="002C4C36">
                            <w:pPr>
                              <w:spacing w:line="240" w:lineRule="auto"/>
                              <w:rPr>
                                <w:sz w:val="16"/>
                                <w:szCs w:val="16"/>
                                <w:lang w:val="sv-SE"/>
                              </w:rPr>
                            </w:pPr>
                          </w:p>
                        </w:tc>
                        <w:tc>
                          <w:tcPr>
                            <w:tcW w:w="1554" w:type="dxa"/>
                          </w:tcPr>
                          <w:p w14:paraId="7401AC73" w14:textId="77777777" w:rsidR="00FE0EA9" w:rsidRPr="00973F47" w:rsidRDefault="00FE0EA9" w:rsidP="002C4C36">
                            <w:pPr>
                              <w:spacing w:line="240" w:lineRule="auto"/>
                              <w:rPr>
                                <w:sz w:val="16"/>
                                <w:szCs w:val="16"/>
                                <w:lang w:val="sv-SE"/>
                              </w:rPr>
                            </w:pPr>
                          </w:p>
                        </w:tc>
                      </w:tr>
                      <w:tr w:rsidR="00FE0EA9" w14:paraId="5D59475F" w14:textId="77777777" w:rsidTr="002C4C36">
                        <w:tc>
                          <w:tcPr>
                            <w:tcW w:w="1843" w:type="dxa"/>
                            <w:hideMark/>
                          </w:tcPr>
                          <w:p w14:paraId="12DDBC51" w14:textId="3D602E5C" w:rsidR="00FE0EA9" w:rsidRPr="00973F47" w:rsidRDefault="00FE0EA9" w:rsidP="002C4C36">
                            <w:pPr>
                              <w:spacing w:line="240" w:lineRule="auto"/>
                              <w:rPr>
                                <w:sz w:val="16"/>
                                <w:szCs w:val="16"/>
                                <w:lang w:val="sv-SE"/>
                              </w:rPr>
                            </w:pPr>
                            <w:r w:rsidRPr="00973F47">
                              <w:rPr>
                                <w:sz w:val="16"/>
                                <w:szCs w:val="16"/>
                                <w:lang w:val="sv-SE"/>
                              </w:rPr>
                              <w:t>151/213 (70</w:t>
                            </w:r>
                            <w:r w:rsidR="00A6393E">
                              <w:rPr>
                                <w:sz w:val="16"/>
                                <w:szCs w:val="16"/>
                                <w:lang w:val="sv-SE"/>
                              </w:rPr>
                              <w:t>,</w:t>
                            </w:r>
                            <w:r w:rsidRPr="00973F47">
                              <w:rPr>
                                <w:sz w:val="16"/>
                                <w:szCs w:val="16"/>
                                <w:lang w:val="sv-SE"/>
                              </w:rPr>
                              <w:t>9%)</w:t>
                            </w:r>
                          </w:p>
                        </w:tc>
                        <w:tc>
                          <w:tcPr>
                            <w:tcW w:w="1418" w:type="dxa"/>
                            <w:hideMark/>
                          </w:tcPr>
                          <w:p w14:paraId="5F8E284B" w14:textId="7E4C655C" w:rsidR="00FE0EA9" w:rsidRPr="00973F47" w:rsidRDefault="00FE0EA9" w:rsidP="002C4C36">
                            <w:pPr>
                              <w:spacing w:line="240" w:lineRule="auto"/>
                              <w:rPr>
                                <w:sz w:val="16"/>
                                <w:szCs w:val="16"/>
                                <w:lang w:val="sv-SE"/>
                              </w:rPr>
                            </w:pPr>
                            <w:r w:rsidRPr="00973F47">
                              <w:rPr>
                                <w:sz w:val="16"/>
                                <w:szCs w:val="16"/>
                                <w:lang w:val="sv-SE"/>
                              </w:rPr>
                              <w:t>170/207 (82</w:t>
                            </w:r>
                            <w:r w:rsidR="00A6393E">
                              <w:rPr>
                                <w:sz w:val="16"/>
                                <w:szCs w:val="16"/>
                                <w:lang w:val="sv-SE"/>
                              </w:rPr>
                              <w:t>,</w:t>
                            </w:r>
                            <w:r w:rsidRPr="00973F47">
                              <w:rPr>
                                <w:sz w:val="16"/>
                                <w:szCs w:val="16"/>
                                <w:lang w:val="sv-SE"/>
                              </w:rPr>
                              <w:t>1%)</w:t>
                            </w:r>
                          </w:p>
                        </w:tc>
                        <w:tc>
                          <w:tcPr>
                            <w:tcW w:w="1554" w:type="dxa"/>
                            <w:hideMark/>
                          </w:tcPr>
                          <w:p w14:paraId="6BACC047" w14:textId="42D42EDE"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76 (0</w:t>
                            </w:r>
                            <w:r w:rsidR="00A6393E">
                              <w:rPr>
                                <w:sz w:val="16"/>
                                <w:szCs w:val="16"/>
                                <w:lang w:val="sv-SE"/>
                              </w:rPr>
                              <w:t>,</w:t>
                            </w:r>
                            <w:r w:rsidRPr="00973F47">
                              <w:rPr>
                                <w:sz w:val="16"/>
                                <w:szCs w:val="16"/>
                                <w:lang w:val="sv-SE"/>
                              </w:rPr>
                              <w:t>61, 0</w:t>
                            </w:r>
                            <w:r w:rsidR="00A6393E">
                              <w:rPr>
                                <w:sz w:val="16"/>
                                <w:szCs w:val="16"/>
                                <w:lang w:val="sv-SE"/>
                              </w:rPr>
                              <w:t>,</w:t>
                            </w:r>
                            <w:r w:rsidRPr="00973F47">
                              <w:rPr>
                                <w:sz w:val="16"/>
                                <w:szCs w:val="16"/>
                                <w:lang w:val="sv-SE"/>
                              </w:rPr>
                              <w:t>95)</w:t>
                            </w:r>
                          </w:p>
                        </w:tc>
                      </w:tr>
                      <w:tr w:rsidR="00FE0EA9" w14:paraId="54357C20" w14:textId="77777777" w:rsidTr="002C4C36">
                        <w:tc>
                          <w:tcPr>
                            <w:tcW w:w="1843" w:type="dxa"/>
                          </w:tcPr>
                          <w:p w14:paraId="4513F0C9" w14:textId="77777777" w:rsidR="00FE0EA9" w:rsidRPr="00973F47" w:rsidRDefault="00FE0EA9" w:rsidP="002C4C36">
                            <w:pPr>
                              <w:spacing w:line="240" w:lineRule="auto"/>
                              <w:rPr>
                                <w:sz w:val="16"/>
                                <w:szCs w:val="16"/>
                                <w:lang w:val="sv-SE"/>
                              </w:rPr>
                            </w:pPr>
                          </w:p>
                        </w:tc>
                        <w:tc>
                          <w:tcPr>
                            <w:tcW w:w="1418" w:type="dxa"/>
                          </w:tcPr>
                          <w:p w14:paraId="290930BA" w14:textId="77777777" w:rsidR="00FE0EA9" w:rsidRPr="00973F47" w:rsidRDefault="00FE0EA9" w:rsidP="002C4C36">
                            <w:pPr>
                              <w:spacing w:line="240" w:lineRule="auto"/>
                              <w:rPr>
                                <w:sz w:val="16"/>
                                <w:szCs w:val="16"/>
                                <w:lang w:val="sv-SE"/>
                              </w:rPr>
                            </w:pPr>
                          </w:p>
                        </w:tc>
                        <w:tc>
                          <w:tcPr>
                            <w:tcW w:w="1554" w:type="dxa"/>
                          </w:tcPr>
                          <w:p w14:paraId="609F2403" w14:textId="77777777" w:rsidR="00FE0EA9" w:rsidRPr="00973F47" w:rsidRDefault="00FE0EA9" w:rsidP="002C4C36">
                            <w:pPr>
                              <w:spacing w:line="240" w:lineRule="auto"/>
                              <w:rPr>
                                <w:sz w:val="16"/>
                                <w:szCs w:val="16"/>
                                <w:lang w:val="sv-SE"/>
                              </w:rPr>
                            </w:pPr>
                          </w:p>
                        </w:tc>
                      </w:tr>
                      <w:tr w:rsidR="00FE0EA9" w14:paraId="24B995F3" w14:textId="77777777" w:rsidTr="002C4C36">
                        <w:tc>
                          <w:tcPr>
                            <w:tcW w:w="1843" w:type="dxa"/>
                            <w:hideMark/>
                          </w:tcPr>
                          <w:p w14:paraId="22E7CD31" w14:textId="2DDF4EC6" w:rsidR="00FE0EA9" w:rsidRPr="00973F47" w:rsidRDefault="00FE0EA9" w:rsidP="002C4C36">
                            <w:pPr>
                              <w:spacing w:line="240" w:lineRule="auto"/>
                              <w:rPr>
                                <w:sz w:val="16"/>
                                <w:szCs w:val="16"/>
                                <w:lang w:val="sv-SE"/>
                              </w:rPr>
                            </w:pPr>
                            <w:r w:rsidRPr="00973F47">
                              <w:rPr>
                                <w:sz w:val="16"/>
                                <w:szCs w:val="16"/>
                                <w:lang w:val="sv-SE"/>
                              </w:rPr>
                              <w:t>100/125 (80</w:t>
                            </w:r>
                            <w:r w:rsidR="00A6393E">
                              <w:rPr>
                                <w:sz w:val="16"/>
                                <w:szCs w:val="16"/>
                                <w:lang w:val="sv-SE"/>
                              </w:rPr>
                              <w:t>,</w:t>
                            </w:r>
                            <w:r w:rsidRPr="00973F47">
                              <w:rPr>
                                <w:sz w:val="16"/>
                                <w:szCs w:val="16"/>
                                <w:lang w:val="sv-SE"/>
                              </w:rPr>
                              <w:t>0%)</w:t>
                            </w:r>
                          </w:p>
                        </w:tc>
                        <w:tc>
                          <w:tcPr>
                            <w:tcW w:w="1418" w:type="dxa"/>
                            <w:hideMark/>
                          </w:tcPr>
                          <w:p w14:paraId="31B7840E" w14:textId="53D9784D" w:rsidR="00FE0EA9" w:rsidRPr="00973F47" w:rsidRDefault="00FE0EA9" w:rsidP="002C4C36">
                            <w:pPr>
                              <w:spacing w:line="240" w:lineRule="auto"/>
                              <w:rPr>
                                <w:sz w:val="16"/>
                                <w:szCs w:val="16"/>
                                <w:lang w:val="sv-SE"/>
                              </w:rPr>
                            </w:pPr>
                            <w:r w:rsidRPr="00973F47">
                              <w:rPr>
                                <w:sz w:val="16"/>
                                <w:szCs w:val="16"/>
                                <w:lang w:val="sv-SE"/>
                              </w:rPr>
                              <w:t>115/130 (88</w:t>
                            </w:r>
                            <w:r w:rsidR="00A6393E">
                              <w:rPr>
                                <w:sz w:val="16"/>
                                <w:szCs w:val="16"/>
                                <w:lang w:val="sv-SE"/>
                              </w:rPr>
                              <w:t>,</w:t>
                            </w:r>
                            <w:r w:rsidRPr="00973F47">
                              <w:rPr>
                                <w:sz w:val="16"/>
                                <w:szCs w:val="16"/>
                                <w:lang w:val="sv-SE"/>
                              </w:rPr>
                              <w:t>5%)</w:t>
                            </w:r>
                          </w:p>
                        </w:tc>
                        <w:tc>
                          <w:tcPr>
                            <w:tcW w:w="1554" w:type="dxa"/>
                            <w:hideMark/>
                          </w:tcPr>
                          <w:p w14:paraId="6851C9DA" w14:textId="4048771A" w:rsidR="00FE0EA9" w:rsidRPr="00973F47" w:rsidRDefault="00FE0EA9" w:rsidP="002C4C36">
                            <w:pPr>
                              <w:spacing w:line="240" w:lineRule="auto"/>
                              <w:rPr>
                                <w:sz w:val="16"/>
                                <w:szCs w:val="16"/>
                                <w:lang w:val="sv-SE"/>
                              </w:rPr>
                            </w:pPr>
                            <w:r w:rsidRPr="00973F47">
                              <w:rPr>
                                <w:sz w:val="16"/>
                                <w:szCs w:val="16"/>
                                <w:lang w:val="sv-SE"/>
                              </w:rPr>
                              <w:t>0</w:t>
                            </w:r>
                            <w:r w:rsidR="00A6393E">
                              <w:rPr>
                                <w:sz w:val="16"/>
                                <w:szCs w:val="16"/>
                                <w:lang w:val="sv-SE"/>
                              </w:rPr>
                              <w:t>,</w:t>
                            </w:r>
                            <w:r w:rsidRPr="00973F47">
                              <w:rPr>
                                <w:sz w:val="16"/>
                                <w:szCs w:val="16"/>
                                <w:lang w:val="sv-SE"/>
                              </w:rPr>
                              <w:t>77 (0</w:t>
                            </w:r>
                            <w:r w:rsidR="00A6393E">
                              <w:rPr>
                                <w:sz w:val="16"/>
                                <w:szCs w:val="16"/>
                                <w:lang w:val="sv-SE"/>
                              </w:rPr>
                              <w:t>,</w:t>
                            </w:r>
                            <w:r w:rsidRPr="00973F47">
                              <w:rPr>
                                <w:sz w:val="16"/>
                                <w:szCs w:val="16"/>
                                <w:lang w:val="sv-SE"/>
                              </w:rPr>
                              <w:t>58, 1</w:t>
                            </w:r>
                            <w:r w:rsidR="00A6393E">
                              <w:rPr>
                                <w:sz w:val="16"/>
                                <w:szCs w:val="16"/>
                                <w:lang w:val="sv-SE"/>
                              </w:rPr>
                              <w:t>,</w:t>
                            </w:r>
                            <w:r w:rsidRPr="00973F47">
                              <w:rPr>
                                <w:sz w:val="16"/>
                                <w:szCs w:val="16"/>
                                <w:lang w:val="sv-SE"/>
                              </w:rPr>
                              <w:t>00)</w:t>
                            </w:r>
                          </w:p>
                        </w:tc>
                      </w:tr>
                    </w:tbl>
                    <w:p w14:paraId="7EBA5860" w14:textId="77777777" w:rsidR="00FE0EA9" w:rsidRDefault="00FE0EA9" w:rsidP="00FE0EA9"/>
                  </w:txbxContent>
                </v:textbox>
              </v:shape>
            </w:pict>
          </mc:Fallback>
        </mc:AlternateContent>
      </w:r>
      <w:r w:rsidR="00813DC8" w:rsidRPr="000070D8">
        <w:rPr>
          <w:b/>
          <w:bCs/>
          <w:szCs w:val="24"/>
          <w:lang w:val="ro-RO" w:eastAsia="en-GB"/>
        </w:rPr>
        <w:t xml:space="preserve">Figura </w:t>
      </w:r>
      <w:r w:rsidR="0097177D">
        <w:rPr>
          <w:b/>
          <w:bCs/>
          <w:szCs w:val="24"/>
          <w:lang w:val="ro-RO" w:eastAsia="en-GB"/>
        </w:rPr>
        <w:t>10</w:t>
      </w:r>
      <w:r w:rsidR="00813DC8" w:rsidRPr="000070D8">
        <w:rPr>
          <w:b/>
          <w:bCs/>
          <w:szCs w:val="24"/>
          <w:lang w:val="ro-RO" w:eastAsia="en-GB"/>
        </w:rPr>
        <w:t xml:space="preserve">. Grafic de tip </w:t>
      </w:r>
      <w:r w:rsidR="00813DC8" w:rsidRPr="000070D8">
        <w:rPr>
          <w:b/>
          <w:bCs/>
          <w:lang w:val="ro-RO"/>
        </w:rPr>
        <w:t>Forest plot al SG în funcție de expresia PD-L1 pentru IMFINZI + tremelimumab + chimioterapie cu compuși pe bază de platină v</w:t>
      </w:r>
      <w:r w:rsidR="00E67985" w:rsidRPr="000070D8">
        <w:rPr>
          <w:b/>
          <w:bCs/>
          <w:lang w:val="ro-RO"/>
        </w:rPr>
        <w:t>ersus</w:t>
      </w:r>
      <w:r w:rsidR="00813DC8" w:rsidRPr="000070D8">
        <w:rPr>
          <w:b/>
          <w:bCs/>
          <w:lang w:val="ro-RO"/>
        </w:rPr>
        <w:t xml:space="preserve"> chimioterapie cu compuși pe bază de platină</w:t>
      </w:r>
    </w:p>
    <w:p w14:paraId="6D43564B" w14:textId="1599F60F" w:rsidR="00FE0EA9" w:rsidRPr="000070D8" w:rsidRDefault="00FE0EA9" w:rsidP="00FE0EA9">
      <w:pPr>
        <w:keepNext/>
        <w:spacing w:line="240" w:lineRule="auto"/>
        <w:ind w:left="567"/>
        <w:rPr>
          <w:b/>
          <w:bCs/>
          <w:lang w:val="ro-RO"/>
        </w:rPr>
      </w:pPr>
    </w:p>
    <w:p w14:paraId="4B527FF2" w14:textId="77777777" w:rsidR="00FE0EA9" w:rsidRPr="000070D8" w:rsidRDefault="00FE0EA9" w:rsidP="00FE0EA9">
      <w:pPr>
        <w:keepNext/>
        <w:spacing w:line="240" w:lineRule="auto"/>
        <w:ind w:left="567"/>
        <w:rPr>
          <w:b/>
          <w:bCs/>
          <w:lang w:val="ro-RO"/>
        </w:rPr>
      </w:pPr>
    </w:p>
    <w:p w14:paraId="370334C4" w14:textId="77777777" w:rsidR="00FE0EA9" w:rsidRPr="000070D8" w:rsidRDefault="00FE0EA9" w:rsidP="00FE0EA9">
      <w:pPr>
        <w:keepNext/>
        <w:spacing w:line="240" w:lineRule="auto"/>
        <w:ind w:left="567"/>
        <w:rPr>
          <w:b/>
          <w:bCs/>
          <w:lang w:val="ro-RO"/>
        </w:rPr>
      </w:pPr>
      <w:r w:rsidRPr="000070D8">
        <w:rPr>
          <w:b/>
          <w:bCs/>
          <w:noProof/>
          <w:lang w:val="ro-RO" w:eastAsia="es-ES"/>
        </w:rPr>
        <mc:AlternateContent>
          <mc:Choice Requires="wps">
            <w:drawing>
              <wp:anchor distT="45720" distB="45720" distL="114300" distR="114300" simplePos="0" relativeHeight="251695104" behindDoc="0" locked="0" layoutInCell="1" allowOverlap="1" wp14:anchorId="110C127B" wp14:editId="172DB2E8">
                <wp:simplePos x="0" y="0"/>
                <wp:positionH relativeFrom="column">
                  <wp:posOffset>-295910</wp:posOffset>
                </wp:positionH>
                <wp:positionV relativeFrom="paragraph">
                  <wp:posOffset>170180</wp:posOffset>
                </wp:positionV>
                <wp:extent cx="2307590" cy="184912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120"/>
                        </a:xfrm>
                        <a:prstGeom prst="rect">
                          <a:avLst/>
                        </a:prstGeom>
                        <a:noFill/>
                        <a:ln w="9525">
                          <a:noFill/>
                          <a:miter lim="800000"/>
                          <a:headEnd/>
                          <a:tailEnd/>
                        </a:ln>
                      </wps:spPr>
                      <wps:txbx>
                        <w:txbxContent>
                          <w:p w14:paraId="42E1CFED" w14:textId="0766AFF1" w:rsidR="00FE0EA9" w:rsidRPr="00FE0EA9" w:rsidRDefault="00FE0EA9" w:rsidP="00FE0EA9">
                            <w:pPr>
                              <w:rPr>
                                <w:sz w:val="16"/>
                                <w:szCs w:val="16"/>
                                <w:lang w:val="ro-RO"/>
                              </w:rPr>
                            </w:pPr>
                            <w:r>
                              <w:rPr>
                                <w:sz w:val="16"/>
                                <w:szCs w:val="16"/>
                              </w:rPr>
                              <w:t>Toți</w:t>
                            </w:r>
                            <w:r w:rsidRPr="00973F47">
                              <w:rPr>
                                <w:sz w:val="16"/>
                                <w:szCs w:val="16"/>
                              </w:rPr>
                              <w:t xml:space="preserve"> </w:t>
                            </w:r>
                            <w:r>
                              <w:rPr>
                                <w:sz w:val="16"/>
                                <w:szCs w:val="16"/>
                              </w:rPr>
                              <w:t>pacien</w:t>
                            </w:r>
                            <w:r>
                              <w:rPr>
                                <w:sz w:val="16"/>
                                <w:szCs w:val="16"/>
                                <w:lang w:val="ro-RO"/>
                              </w:rPr>
                              <w:t>ții</w:t>
                            </w:r>
                          </w:p>
                          <w:p w14:paraId="6BF27D27" w14:textId="77777777" w:rsidR="00FE0EA9" w:rsidRDefault="00FE0EA9" w:rsidP="00FE0EA9">
                            <w:pPr>
                              <w:spacing w:line="240" w:lineRule="auto"/>
                              <w:rPr>
                                <w:sz w:val="16"/>
                                <w:szCs w:val="16"/>
                              </w:rPr>
                            </w:pPr>
                          </w:p>
                          <w:p w14:paraId="50B83B00" w14:textId="77777777" w:rsidR="00FE0EA9" w:rsidRDefault="00FE0EA9" w:rsidP="00FE0EA9">
                            <w:pPr>
                              <w:spacing w:line="240" w:lineRule="auto"/>
                              <w:rPr>
                                <w:sz w:val="16"/>
                                <w:szCs w:val="16"/>
                              </w:rPr>
                            </w:pPr>
                          </w:p>
                          <w:p w14:paraId="46BC5653" w14:textId="77777777" w:rsidR="00FE0EA9" w:rsidRPr="00973F47" w:rsidRDefault="00FE0EA9" w:rsidP="00FE0EA9">
                            <w:pPr>
                              <w:spacing w:line="240" w:lineRule="auto"/>
                              <w:rPr>
                                <w:sz w:val="16"/>
                                <w:szCs w:val="16"/>
                              </w:rPr>
                            </w:pPr>
                          </w:p>
                          <w:p w14:paraId="42489A80" w14:textId="77777777" w:rsidR="00FE0EA9" w:rsidRDefault="00FE0EA9" w:rsidP="00FE0EA9">
                            <w:pPr>
                              <w:rPr>
                                <w:sz w:val="16"/>
                                <w:szCs w:val="16"/>
                              </w:rPr>
                            </w:pPr>
                            <w:r w:rsidRPr="00973F47">
                              <w:rPr>
                                <w:sz w:val="16"/>
                                <w:szCs w:val="16"/>
                              </w:rPr>
                              <w:t>PD-L1 ≥ 50%</w:t>
                            </w:r>
                          </w:p>
                          <w:p w14:paraId="765BED00" w14:textId="77777777" w:rsidR="00FE0EA9" w:rsidRPr="00973F47" w:rsidRDefault="00FE0EA9" w:rsidP="00FE0EA9">
                            <w:pPr>
                              <w:spacing w:line="240" w:lineRule="auto"/>
                              <w:rPr>
                                <w:sz w:val="16"/>
                                <w:szCs w:val="16"/>
                              </w:rPr>
                            </w:pPr>
                          </w:p>
                          <w:p w14:paraId="3FA0044C" w14:textId="77777777" w:rsidR="00FE0EA9" w:rsidRPr="00973F47" w:rsidRDefault="00FE0EA9" w:rsidP="00FE0EA9">
                            <w:pPr>
                              <w:rPr>
                                <w:sz w:val="16"/>
                                <w:szCs w:val="16"/>
                              </w:rPr>
                            </w:pPr>
                            <w:r w:rsidRPr="00973F47">
                              <w:rPr>
                                <w:sz w:val="16"/>
                                <w:szCs w:val="16"/>
                              </w:rPr>
                              <w:t>PD-L1 &lt; 50%</w:t>
                            </w:r>
                          </w:p>
                          <w:p w14:paraId="78D1B5A4" w14:textId="77777777" w:rsidR="00FE0EA9" w:rsidRDefault="00FE0EA9" w:rsidP="00FE0EA9">
                            <w:pPr>
                              <w:spacing w:line="240" w:lineRule="auto"/>
                              <w:rPr>
                                <w:sz w:val="16"/>
                                <w:szCs w:val="16"/>
                              </w:rPr>
                            </w:pPr>
                          </w:p>
                          <w:p w14:paraId="20325336" w14:textId="77777777" w:rsidR="00FE0EA9" w:rsidRDefault="00FE0EA9" w:rsidP="00FE0EA9">
                            <w:pPr>
                              <w:spacing w:line="240" w:lineRule="auto"/>
                              <w:rPr>
                                <w:sz w:val="16"/>
                                <w:szCs w:val="16"/>
                              </w:rPr>
                            </w:pPr>
                          </w:p>
                          <w:p w14:paraId="45AEF132" w14:textId="77777777" w:rsidR="00FE0EA9" w:rsidRPr="00973F47" w:rsidRDefault="00FE0EA9" w:rsidP="00FE0EA9">
                            <w:pPr>
                              <w:spacing w:line="240" w:lineRule="auto"/>
                              <w:rPr>
                                <w:sz w:val="16"/>
                                <w:szCs w:val="16"/>
                              </w:rPr>
                            </w:pPr>
                          </w:p>
                          <w:p w14:paraId="6367D5F1" w14:textId="77777777" w:rsidR="00FE0EA9" w:rsidRDefault="00FE0EA9" w:rsidP="00FE0EA9">
                            <w:pPr>
                              <w:rPr>
                                <w:sz w:val="16"/>
                                <w:szCs w:val="16"/>
                              </w:rPr>
                            </w:pPr>
                            <w:r w:rsidRPr="00973F47">
                              <w:rPr>
                                <w:sz w:val="16"/>
                                <w:szCs w:val="16"/>
                              </w:rPr>
                              <w:t>PD-L1 ≥ 1%</w:t>
                            </w:r>
                          </w:p>
                          <w:p w14:paraId="21876308" w14:textId="77777777" w:rsidR="00FE0EA9" w:rsidRPr="00973F47" w:rsidRDefault="00FE0EA9" w:rsidP="00FE0EA9">
                            <w:pPr>
                              <w:spacing w:line="240" w:lineRule="auto"/>
                              <w:rPr>
                                <w:sz w:val="16"/>
                                <w:szCs w:val="16"/>
                              </w:rPr>
                            </w:pPr>
                          </w:p>
                          <w:p w14:paraId="61EEF3A2" w14:textId="77777777" w:rsidR="00FE0EA9" w:rsidRPr="00973F47" w:rsidRDefault="00FE0EA9" w:rsidP="00FE0EA9">
                            <w:pPr>
                              <w:rPr>
                                <w:sz w:val="16"/>
                                <w:szCs w:val="16"/>
                              </w:rPr>
                            </w:pPr>
                            <w:r w:rsidRPr="00973F47">
                              <w:rPr>
                                <w:sz w:val="16"/>
                                <w:szCs w:val="16"/>
                              </w:rPr>
                              <w:t>PD-L1  &lt; 1%</w:t>
                            </w:r>
                          </w:p>
                          <w:p w14:paraId="270583DE" w14:textId="77777777" w:rsidR="00FE0EA9" w:rsidRDefault="00FE0EA9" w:rsidP="00FE0EA9"/>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10C127B" id="Text Box 36" o:spid="_x0000_s1060" type="#_x0000_t202" style="position:absolute;left:0;text-align:left;margin-left:-23.3pt;margin-top:13.4pt;width:181.7pt;height:145.6pt;z-index:2516951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" filled="f" stroked="f">
                <v:textbox style="mso-fit-shape-to-text:t">
                  <w:txbxContent>
                    <w:p w14:paraId="42E1CFED" w14:textId="0766AFF1" w:rsidR="00FE0EA9" w:rsidRPr="00FE0EA9" w:rsidRDefault="00FE0EA9" w:rsidP="00FE0EA9">
                      <w:pPr>
                        <w:rPr>
                          <w:sz w:val="16"/>
                          <w:szCs w:val="16"/>
                          <w:lang w:val="ro-RO"/>
                        </w:rPr>
                      </w:pPr>
                      <w:r>
                        <w:rPr>
                          <w:sz w:val="16"/>
                          <w:szCs w:val="16"/>
                        </w:rPr>
                        <w:t>Toți</w:t>
                      </w:r>
                      <w:r w:rsidRPr="00973F47">
                        <w:rPr>
                          <w:sz w:val="16"/>
                          <w:szCs w:val="16"/>
                        </w:rPr>
                        <w:t xml:space="preserve"> </w:t>
                      </w:r>
                      <w:r>
                        <w:rPr>
                          <w:sz w:val="16"/>
                          <w:szCs w:val="16"/>
                        </w:rPr>
                        <w:t>pacien</w:t>
                      </w:r>
                      <w:r>
                        <w:rPr>
                          <w:sz w:val="16"/>
                          <w:szCs w:val="16"/>
                          <w:lang w:val="ro-RO"/>
                        </w:rPr>
                        <w:t>ții</w:t>
                      </w:r>
                    </w:p>
                    <w:p w14:paraId="6BF27D27" w14:textId="77777777" w:rsidR="00FE0EA9" w:rsidRDefault="00FE0EA9" w:rsidP="00FE0EA9">
                      <w:pPr>
                        <w:spacing w:line="240" w:lineRule="auto"/>
                        <w:rPr>
                          <w:sz w:val="16"/>
                          <w:szCs w:val="16"/>
                        </w:rPr>
                      </w:pPr>
                    </w:p>
                    <w:p w14:paraId="50B83B00" w14:textId="77777777" w:rsidR="00FE0EA9" w:rsidRDefault="00FE0EA9" w:rsidP="00FE0EA9">
                      <w:pPr>
                        <w:spacing w:line="240" w:lineRule="auto"/>
                        <w:rPr>
                          <w:sz w:val="16"/>
                          <w:szCs w:val="16"/>
                        </w:rPr>
                      </w:pPr>
                    </w:p>
                    <w:p w14:paraId="46BC5653" w14:textId="77777777" w:rsidR="00FE0EA9" w:rsidRPr="00973F47" w:rsidRDefault="00FE0EA9" w:rsidP="00FE0EA9">
                      <w:pPr>
                        <w:spacing w:line="240" w:lineRule="auto"/>
                        <w:rPr>
                          <w:sz w:val="16"/>
                          <w:szCs w:val="16"/>
                        </w:rPr>
                      </w:pPr>
                    </w:p>
                    <w:p w14:paraId="42489A80" w14:textId="77777777" w:rsidR="00FE0EA9" w:rsidRDefault="00FE0EA9" w:rsidP="00FE0EA9">
                      <w:pPr>
                        <w:rPr>
                          <w:sz w:val="16"/>
                          <w:szCs w:val="16"/>
                        </w:rPr>
                      </w:pPr>
                      <w:r w:rsidRPr="00973F47">
                        <w:rPr>
                          <w:sz w:val="16"/>
                          <w:szCs w:val="16"/>
                        </w:rPr>
                        <w:t>PD-L1 ≥ 50%</w:t>
                      </w:r>
                    </w:p>
                    <w:p w14:paraId="765BED00" w14:textId="77777777" w:rsidR="00FE0EA9" w:rsidRPr="00973F47" w:rsidRDefault="00FE0EA9" w:rsidP="00FE0EA9">
                      <w:pPr>
                        <w:spacing w:line="240" w:lineRule="auto"/>
                        <w:rPr>
                          <w:sz w:val="16"/>
                          <w:szCs w:val="16"/>
                        </w:rPr>
                      </w:pPr>
                    </w:p>
                    <w:p w14:paraId="3FA0044C" w14:textId="77777777" w:rsidR="00FE0EA9" w:rsidRPr="00973F47" w:rsidRDefault="00FE0EA9" w:rsidP="00FE0EA9">
                      <w:pPr>
                        <w:rPr>
                          <w:sz w:val="16"/>
                          <w:szCs w:val="16"/>
                        </w:rPr>
                      </w:pPr>
                      <w:r w:rsidRPr="00973F47">
                        <w:rPr>
                          <w:sz w:val="16"/>
                          <w:szCs w:val="16"/>
                        </w:rPr>
                        <w:t>PD-L1 &lt; 50%</w:t>
                      </w:r>
                    </w:p>
                    <w:p w14:paraId="78D1B5A4" w14:textId="77777777" w:rsidR="00FE0EA9" w:rsidRDefault="00FE0EA9" w:rsidP="00FE0EA9">
                      <w:pPr>
                        <w:spacing w:line="240" w:lineRule="auto"/>
                        <w:rPr>
                          <w:sz w:val="16"/>
                          <w:szCs w:val="16"/>
                        </w:rPr>
                      </w:pPr>
                    </w:p>
                    <w:p w14:paraId="20325336" w14:textId="77777777" w:rsidR="00FE0EA9" w:rsidRDefault="00FE0EA9" w:rsidP="00FE0EA9">
                      <w:pPr>
                        <w:spacing w:line="240" w:lineRule="auto"/>
                        <w:rPr>
                          <w:sz w:val="16"/>
                          <w:szCs w:val="16"/>
                        </w:rPr>
                      </w:pPr>
                    </w:p>
                    <w:p w14:paraId="45AEF132" w14:textId="77777777" w:rsidR="00FE0EA9" w:rsidRPr="00973F47" w:rsidRDefault="00FE0EA9" w:rsidP="00FE0EA9">
                      <w:pPr>
                        <w:spacing w:line="240" w:lineRule="auto"/>
                        <w:rPr>
                          <w:sz w:val="16"/>
                          <w:szCs w:val="16"/>
                        </w:rPr>
                      </w:pPr>
                    </w:p>
                    <w:p w14:paraId="6367D5F1" w14:textId="77777777" w:rsidR="00FE0EA9" w:rsidRDefault="00FE0EA9" w:rsidP="00FE0EA9">
                      <w:pPr>
                        <w:rPr>
                          <w:sz w:val="16"/>
                          <w:szCs w:val="16"/>
                        </w:rPr>
                      </w:pPr>
                      <w:r w:rsidRPr="00973F47">
                        <w:rPr>
                          <w:sz w:val="16"/>
                          <w:szCs w:val="16"/>
                        </w:rPr>
                        <w:t>PD-L1 ≥ 1%</w:t>
                      </w:r>
                    </w:p>
                    <w:p w14:paraId="21876308" w14:textId="77777777" w:rsidR="00FE0EA9" w:rsidRPr="00973F47" w:rsidRDefault="00FE0EA9" w:rsidP="00FE0EA9">
                      <w:pPr>
                        <w:spacing w:line="240" w:lineRule="auto"/>
                        <w:rPr>
                          <w:sz w:val="16"/>
                          <w:szCs w:val="16"/>
                        </w:rPr>
                      </w:pPr>
                    </w:p>
                    <w:p w14:paraId="61EEF3A2" w14:textId="77777777" w:rsidR="00FE0EA9" w:rsidRPr="00973F47" w:rsidRDefault="00FE0EA9" w:rsidP="00FE0EA9">
                      <w:pPr>
                        <w:rPr>
                          <w:sz w:val="16"/>
                          <w:szCs w:val="16"/>
                        </w:rPr>
                      </w:pPr>
                      <w:r w:rsidRPr="00973F47">
                        <w:rPr>
                          <w:sz w:val="16"/>
                          <w:szCs w:val="16"/>
                        </w:rPr>
                        <w:t>PD-L1  &lt; 1%</w:t>
                      </w:r>
                    </w:p>
                    <w:p w14:paraId="270583DE" w14:textId="77777777" w:rsidR="00FE0EA9" w:rsidRDefault="00FE0EA9" w:rsidP="00FE0EA9"/>
                  </w:txbxContent>
                </v:textbox>
              </v:shape>
            </w:pict>
          </mc:Fallback>
        </mc:AlternateContent>
      </w:r>
      <w:r w:rsidRPr="000070D8">
        <w:rPr>
          <w:b/>
          <w:bCs/>
          <w:noProof/>
          <w:lang w:val="ro-RO" w:eastAsia="es-ES"/>
        </w:rPr>
        <mc:AlternateContent>
          <mc:Choice Requires="wps">
            <w:drawing>
              <wp:anchor distT="45720" distB="45720" distL="114300" distR="114300" simplePos="0" relativeHeight="251696128" behindDoc="0" locked="0" layoutInCell="1" allowOverlap="1" wp14:anchorId="4F3526ED" wp14:editId="4523383A">
                <wp:simplePos x="0" y="0"/>
                <wp:positionH relativeFrom="column">
                  <wp:posOffset>1938020</wp:posOffset>
                </wp:positionH>
                <wp:positionV relativeFrom="paragraph">
                  <wp:posOffset>2381690</wp:posOffset>
                </wp:positionV>
                <wp:extent cx="1203960" cy="1849628"/>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849628"/>
                        </a:xfrm>
                        <a:prstGeom prst="rect">
                          <a:avLst/>
                        </a:prstGeom>
                        <a:noFill/>
                        <a:ln w="9525">
                          <a:noFill/>
                          <a:miter lim="800000"/>
                          <a:headEnd/>
                          <a:tailEnd/>
                        </a:ln>
                      </wps:spPr>
                      <wps:txbx>
                        <w:txbxContent>
                          <w:p w14:paraId="19A09259" w14:textId="2FEA390A" w:rsidR="00FE0EA9" w:rsidRPr="007970F9" w:rsidRDefault="00D76DD8" w:rsidP="00FE0EA9">
                            <w:pPr>
                              <w:rPr>
                                <w:sz w:val="16"/>
                                <w:szCs w:val="16"/>
                              </w:rPr>
                            </w:pPr>
                            <w:r>
                              <w:rPr>
                                <w:sz w:val="16"/>
                                <w:szCs w:val="16"/>
                              </w:rPr>
                              <w:t>Risc relativ</w:t>
                            </w:r>
                            <w:r w:rsidR="00FE0EA9">
                              <w:rPr>
                                <w:sz w:val="16"/>
                                <w:szCs w:val="16"/>
                              </w:rPr>
                              <w:t xml:space="preserve"> (</w:t>
                            </w:r>
                            <w:r w:rsidR="00A6393E">
                              <w:rPr>
                                <w:sz w:val="16"/>
                                <w:szCs w:val="16"/>
                              </w:rPr>
                              <w:t xml:space="preserve">IÎ </w:t>
                            </w:r>
                            <w:r w:rsidR="00FE0EA9">
                              <w:rPr>
                                <w:sz w:val="16"/>
                                <w:szCs w:val="16"/>
                              </w:rPr>
                              <w:t>95%)</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3526ED" id="Text Box 37" o:spid="_x0000_s1061" type="#_x0000_t202" style="position:absolute;left:0;text-align:left;margin-left:152.6pt;margin-top:187.55pt;width:94.8pt;height:145.65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" filled="f" stroked="f">
                <v:textbox style="mso-fit-shape-to-text:t">
                  <w:txbxContent>
                    <w:p w14:paraId="19A09259" w14:textId="2FEA390A" w:rsidR="00FE0EA9" w:rsidRPr="007970F9" w:rsidRDefault="00D76DD8" w:rsidP="00FE0EA9">
                      <w:pPr>
                        <w:rPr>
                          <w:sz w:val="16"/>
                          <w:szCs w:val="16"/>
                        </w:rPr>
                      </w:pPr>
                      <w:r>
                        <w:rPr>
                          <w:sz w:val="16"/>
                          <w:szCs w:val="16"/>
                        </w:rPr>
                        <w:t>Risc relativ</w:t>
                      </w:r>
                      <w:r w:rsidR="00FE0EA9">
                        <w:rPr>
                          <w:sz w:val="16"/>
                          <w:szCs w:val="16"/>
                        </w:rPr>
                        <w:t xml:space="preserve"> (</w:t>
                      </w:r>
                      <w:r w:rsidR="00A6393E">
                        <w:rPr>
                          <w:sz w:val="16"/>
                          <w:szCs w:val="16"/>
                        </w:rPr>
                        <w:t xml:space="preserve">IÎ </w:t>
                      </w:r>
                      <w:r w:rsidR="00FE0EA9">
                        <w:rPr>
                          <w:sz w:val="16"/>
                          <w:szCs w:val="16"/>
                        </w:rPr>
                        <w:t>95%)</w:t>
                      </w:r>
                    </w:p>
                  </w:txbxContent>
                </v:textbox>
              </v:shape>
            </w:pict>
          </mc:Fallback>
        </mc:AlternateContent>
      </w:r>
      <w:r w:rsidRPr="000070D8">
        <w:rPr>
          <w:b/>
          <w:bCs/>
          <w:noProof/>
          <w:lang w:val="ro-RO"/>
        </w:rPr>
        <w:drawing>
          <wp:inline distT="0" distB="0" distL="0" distR="0" wp14:anchorId="7330D2A6" wp14:editId="330E1262">
            <wp:extent cx="4085397" cy="2428875"/>
            <wp:effectExtent l="0" t="0" r="0" b="0"/>
            <wp:docPr id="60" name="Picture 6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ox and whisker chart&#10;&#10;Description automatically generated"/>
                    <pic:cNvPicPr/>
                  </pic:nvPicPr>
                  <pic:blipFill rotWithShape="1">
                    <a:blip r:embed="rId24" cstate="print">
                      <a:extLst>
                        <a:ext uri="{28A0092B-C50C-407E-A947-70E740481C1C}">
                          <a14:useLocalDpi xmlns:a14="http://schemas.microsoft.com/office/drawing/2010/main" val="0"/>
                        </a:ext>
                      </a:extLst>
                    </a:blip>
                    <a:srcRect l="6935" t="9112" r="6384" b="15655"/>
                    <a:stretch/>
                  </pic:blipFill>
                  <pic:spPr bwMode="auto">
                    <a:xfrm>
                      <a:off x="0" y="0"/>
                      <a:ext cx="4094901" cy="2434525"/>
                    </a:xfrm>
                    <a:prstGeom prst="rect">
                      <a:avLst/>
                    </a:prstGeom>
                    <a:ln>
                      <a:noFill/>
                    </a:ln>
                    <a:extLst>
                      <a:ext uri="{53640926-AAD7-44D8-BBD7-CCE9431645EC}">
                        <a14:shadowObscured xmlns:a14="http://schemas.microsoft.com/office/drawing/2010/main"/>
                      </a:ext>
                    </a:extLst>
                  </pic:spPr>
                </pic:pic>
              </a:graphicData>
            </a:graphic>
          </wp:inline>
        </w:drawing>
      </w:r>
    </w:p>
    <w:p w14:paraId="1478CD7D" w14:textId="7C76EA0A" w:rsidR="00813DC8" w:rsidRPr="000070D8" w:rsidRDefault="00813DC8" w:rsidP="00247D66">
      <w:pPr>
        <w:spacing w:line="240" w:lineRule="auto"/>
        <w:textAlignment w:val="baseline"/>
        <w:rPr>
          <w:szCs w:val="24"/>
          <w:lang w:val="ro-RO"/>
        </w:rPr>
      </w:pPr>
    </w:p>
    <w:p w14:paraId="275CFE8B" w14:textId="77777777" w:rsidR="00A6393E" w:rsidRPr="000070D8" w:rsidRDefault="00A6393E" w:rsidP="00247D66">
      <w:pPr>
        <w:spacing w:line="240" w:lineRule="auto"/>
        <w:rPr>
          <w:i/>
          <w:iCs/>
          <w:szCs w:val="24"/>
          <w:lang w:val="ro-RO" w:eastAsia="en-GB"/>
        </w:rPr>
      </w:pPr>
    </w:p>
    <w:p w14:paraId="3E178F3D" w14:textId="2286C5BF" w:rsidR="006F2C78" w:rsidRPr="000070D8" w:rsidRDefault="006F2C78" w:rsidP="006D1AFC">
      <w:pPr>
        <w:keepNext/>
        <w:spacing w:line="240" w:lineRule="auto"/>
        <w:rPr>
          <w:i/>
          <w:iCs/>
          <w:szCs w:val="24"/>
          <w:lang w:val="ro-RO" w:eastAsia="en-GB"/>
        </w:rPr>
      </w:pPr>
      <w:r w:rsidRPr="000070D8">
        <w:rPr>
          <w:i/>
          <w:iCs/>
          <w:szCs w:val="24"/>
          <w:lang w:val="ro-RO" w:eastAsia="en-GB"/>
        </w:rPr>
        <w:t>Populația vârstnică</w:t>
      </w:r>
    </w:p>
    <w:p w14:paraId="28DEE144" w14:textId="77777777" w:rsidR="006F2C78" w:rsidRPr="000070D8" w:rsidRDefault="006F2C78" w:rsidP="006D1AFC">
      <w:pPr>
        <w:keepNext/>
        <w:spacing w:line="240" w:lineRule="auto"/>
        <w:rPr>
          <w:szCs w:val="24"/>
          <w:u w:val="single"/>
          <w:lang w:val="ro-RO" w:eastAsia="en-GB"/>
        </w:rPr>
      </w:pPr>
    </w:p>
    <w:p w14:paraId="0974B9D5" w14:textId="77777777" w:rsidR="006F2C78" w:rsidRPr="000070D8" w:rsidRDefault="006F2C78" w:rsidP="00247D66">
      <w:pPr>
        <w:spacing w:line="240" w:lineRule="auto"/>
        <w:rPr>
          <w:lang w:val="ro-RO"/>
        </w:rPr>
      </w:pPr>
      <w:r w:rsidRPr="000070D8">
        <w:rPr>
          <w:szCs w:val="24"/>
          <w:lang w:val="ro-RO" w:eastAsia="en-GB"/>
        </w:rPr>
        <w:t>În total, 75 de pacienți cu vârsta ≥ 75 de ani au fost înrolați în studiul POSEIDON, în brațele de tratament cu IMFINZI în asociere cu tremelimumab și chimioterapie cu compuși pe bază de platină (n=35) și doar cu chimioterapie cu compuși pe bază de platină (n=40). În acest subgrup de pacienți a fost calculat RR</w:t>
      </w:r>
      <w:r w:rsidR="00CB36AC" w:rsidRPr="000070D8">
        <w:rPr>
          <w:szCs w:val="24"/>
          <w:lang w:val="ro-RO" w:eastAsia="en-GB"/>
        </w:rPr>
        <w:t xml:space="preserve"> exploratoriu</w:t>
      </w:r>
      <w:r w:rsidRPr="000070D8">
        <w:rPr>
          <w:szCs w:val="24"/>
          <w:lang w:val="ro-RO" w:eastAsia="en-GB"/>
        </w:rPr>
        <w:t xml:space="preserve"> de 1,05 (</w:t>
      </w:r>
      <w:r w:rsidR="00E67985" w:rsidRPr="000070D8">
        <w:rPr>
          <w:szCs w:val="24"/>
          <w:lang w:val="ro-RO" w:eastAsia="en-GB"/>
        </w:rPr>
        <w:t xml:space="preserve">IÎ </w:t>
      </w:r>
      <w:r w:rsidRPr="000070D8">
        <w:rPr>
          <w:szCs w:val="24"/>
          <w:lang w:val="ro-RO" w:eastAsia="en-GB"/>
        </w:rPr>
        <w:t>95%: 0,64, 1,71) pentru SG cu IMFINZI în asociere cu tremelimumab și chimioterapie cu compuși pe bază de platină v</w:t>
      </w:r>
      <w:r w:rsidR="00E67985" w:rsidRPr="000070D8">
        <w:rPr>
          <w:szCs w:val="24"/>
          <w:lang w:val="ro-RO" w:eastAsia="en-GB"/>
        </w:rPr>
        <w:t>ersus</w:t>
      </w:r>
      <w:r w:rsidRPr="000070D8">
        <w:rPr>
          <w:szCs w:val="24"/>
          <w:lang w:val="ro-RO" w:eastAsia="en-GB"/>
        </w:rPr>
        <w:t xml:space="preserve"> chimioterapie cu compuși pe bază de platină</w:t>
      </w:r>
      <w:r w:rsidR="00E67985" w:rsidRPr="000070D8">
        <w:rPr>
          <w:szCs w:val="24"/>
          <w:lang w:val="ro-RO" w:eastAsia="en-GB"/>
        </w:rPr>
        <w:t>.</w:t>
      </w:r>
      <w:r w:rsidR="00CB36AC" w:rsidRPr="000070D8">
        <w:rPr>
          <w:szCs w:val="24"/>
          <w:lang w:val="ro-RO" w:eastAsia="en-GB"/>
        </w:rPr>
        <w:t xml:space="preserve"> </w:t>
      </w:r>
      <w:r w:rsidRPr="000070D8">
        <w:rPr>
          <w:lang w:val="ro-RO"/>
        </w:rPr>
        <w:t>D</w:t>
      </w:r>
      <w:r w:rsidR="00E27142" w:rsidRPr="000070D8">
        <w:rPr>
          <w:lang w:val="ro-RO"/>
        </w:rPr>
        <w:t>in cauza</w:t>
      </w:r>
      <w:r w:rsidRPr="000070D8">
        <w:rPr>
          <w:lang w:val="ro-RO"/>
        </w:rPr>
        <w:t xml:space="preserve"> caracterului exploratoriu al acestei analize de subgrup, nu poate fi stabilită o </w:t>
      </w:r>
      <w:r w:rsidRPr="000070D8">
        <w:rPr>
          <w:lang w:val="ro-RO"/>
        </w:rPr>
        <w:lastRenderedPageBreak/>
        <w:t xml:space="preserve">concluzie </w:t>
      </w:r>
      <w:r w:rsidR="007A2AC7" w:rsidRPr="000070D8">
        <w:rPr>
          <w:lang w:val="ro-RO"/>
        </w:rPr>
        <w:t>definitivă, dar se recomandă prudență atunci când se ia în considerare acest regim pentru pacienții vârstnici.</w:t>
      </w:r>
    </w:p>
    <w:p w14:paraId="5E09E8D5" w14:textId="77777777" w:rsidR="006F2C78" w:rsidRPr="000070D8" w:rsidRDefault="006F2C78" w:rsidP="00C24907">
      <w:pPr>
        <w:autoSpaceDE w:val="0"/>
        <w:autoSpaceDN w:val="0"/>
        <w:adjustRightInd w:val="0"/>
        <w:rPr>
          <w:szCs w:val="22"/>
          <w:lang w:val="ro-RO"/>
        </w:rPr>
      </w:pPr>
    </w:p>
    <w:p w14:paraId="5327A912" w14:textId="6E0B2039" w:rsidR="002C241F" w:rsidRPr="000070D8" w:rsidRDefault="002C241F" w:rsidP="002C241F">
      <w:pPr>
        <w:autoSpaceDE w:val="0"/>
        <w:autoSpaceDN w:val="0"/>
        <w:adjustRightInd w:val="0"/>
        <w:rPr>
          <w:i/>
          <w:szCs w:val="22"/>
          <w:u w:val="single"/>
          <w:lang w:val="ro-RO" w:eastAsia="en-GB"/>
        </w:rPr>
      </w:pPr>
      <w:r w:rsidRPr="000070D8">
        <w:rPr>
          <w:i/>
          <w:szCs w:val="22"/>
          <w:u w:val="single"/>
          <w:lang w:val="ro-RO" w:eastAsia="en-GB"/>
        </w:rPr>
        <w:t xml:space="preserve">SCLC – </w:t>
      </w:r>
      <w:r w:rsidR="0026185B" w:rsidRPr="000070D8">
        <w:rPr>
          <w:i/>
          <w:szCs w:val="22"/>
          <w:u w:val="single"/>
          <w:lang w:val="ro-RO" w:eastAsia="en-GB"/>
        </w:rPr>
        <w:t xml:space="preserve">Studiul </w:t>
      </w:r>
      <w:r w:rsidRPr="000070D8">
        <w:rPr>
          <w:i/>
          <w:szCs w:val="22"/>
          <w:u w:val="single"/>
          <w:lang w:val="ro-RO" w:eastAsia="en-GB"/>
        </w:rPr>
        <w:t>ADRIATIC</w:t>
      </w:r>
    </w:p>
    <w:p w14:paraId="09245E4B" w14:textId="46C4DD31" w:rsidR="00AE35F4" w:rsidRPr="00CD3F63" w:rsidRDefault="00AE35F4" w:rsidP="002C241F">
      <w:pPr>
        <w:spacing w:line="240" w:lineRule="auto"/>
        <w:rPr>
          <w:szCs w:val="22"/>
          <w:lang w:val="ro-RO"/>
        </w:rPr>
      </w:pPr>
      <w:r w:rsidRPr="000070D8">
        <w:rPr>
          <w:szCs w:val="22"/>
          <w:lang w:val="ro-RO"/>
        </w:rPr>
        <w:t xml:space="preserve">Studiul </w:t>
      </w:r>
      <w:r w:rsidR="002C241F" w:rsidRPr="000070D8">
        <w:rPr>
          <w:szCs w:val="22"/>
          <w:lang w:val="ro-RO"/>
        </w:rPr>
        <w:t>ADRIATIC</w:t>
      </w:r>
      <w:r w:rsidRPr="000070D8">
        <w:rPr>
          <w:szCs w:val="22"/>
          <w:lang w:val="ro-RO"/>
        </w:rPr>
        <w:t xml:space="preserve"> a fost dezvoltat pentru a evalua eficacitatea IMFINZI cu sau fără </w:t>
      </w:r>
      <w:r w:rsidR="002C241F" w:rsidRPr="000070D8">
        <w:rPr>
          <w:szCs w:val="22"/>
          <w:lang w:val="ro-RO"/>
        </w:rPr>
        <w:t>tremelimumab. ADRIATIC</w:t>
      </w:r>
      <w:r w:rsidRPr="000070D8">
        <w:rPr>
          <w:szCs w:val="22"/>
          <w:lang w:val="ro-RO"/>
        </w:rPr>
        <w:t xml:space="preserve"> a fost un studiu randomizat, dublu-orb, controlat cu placebo, multicentric, la 730</w:t>
      </w:r>
      <w:r w:rsidR="000F487B" w:rsidRPr="000070D8">
        <w:rPr>
          <w:szCs w:val="22"/>
          <w:lang w:val="ro-RO" w:eastAsia="en-GB"/>
        </w:rPr>
        <w:t> </w:t>
      </w:r>
      <w:r w:rsidRPr="000070D8">
        <w:rPr>
          <w:szCs w:val="22"/>
          <w:lang w:val="ro-RO"/>
        </w:rPr>
        <w:t>de pacienți cu LS-SCLC (stadiu I – III conform AJCC ediția a 8-a) confirmat histologic sau citologic, fără progresie după chimio</w:t>
      </w:r>
      <w:r w:rsidR="00CC19FC" w:rsidRPr="00CC19FC">
        <w:rPr>
          <w:szCs w:val="22"/>
          <w:lang w:val="ro-RO"/>
        </w:rPr>
        <w:t>radio</w:t>
      </w:r>
      <w:r w:rsidRPr="000070D8">
        <w:rPr>
          <w:szCs w:val="22"/>
          <w:lang w:val="ro-RO"/>
        </w:rPr>
        <w:t xml:space="preserve">terapie administrată concomitent. Statusul pacienților în stadiul I sau II trebuia să fie inoperabil, pe baza </w:t>
      </w:r>
      <w:r w:rsidR="007B462B" w:rsidRPr="00CD3F63">
        <w:rPr>
          <w:szCs w:val="22"/>
          <w:lang w:val="ro-RO"/>
        </w:rPr>
        <w:t>evalu</w:t>
      </w:r>
      <w:r w:rsidRPr="000070D8">
        <w:rPr>
          <w:szCs w:val="22"/>
          <w:lang w:val="ro-RO"/>
        </w:rPr>
        <w:t>ării medicului investigator. Pacienții au finalizat 4 cicluri de chimio</w:t>
      </w:r>
      <w:r w:rsidR="00CC19FC" w:rsidRPr="00CC19FC">
        <w:rPr>
          <w:szCs w:val="22"/>
          <w:lang w:val="ro-RO"/>
        </w:rPr>
        <w:t>radio</w:t>
      </w:r>
      <w:r w:rsidRPr="000070D8">
        <w:rPr>
          <w:szCs w:val="22"/>
          <w:lang w:val="ro-RO"/>
        </w:rPr>
        <w:t>terapie cu compuși pe bază de platină, cu 60-66 Gy o dată pe zi (QD) timp de 6 săptămâni sau 45 Gy</w:t>
      </w:r>
      <w:r w:rsidR="00E0496B" w:rsidRPr="000070D8">
        <w:rPr>
          <w:szCs w:val="22"/>
          <w:lang w:val="ro-RO"/>
        </w:rPr>
        <w:t xml:space="preserve"> de două ori pe zi (BID) timp de 3 s</w:t>
      </w:r>
      <w:r w:rsidR="00E0496B" w:rsidRPr="00CD3F63">
        <w:rPr>
          <w:szCs w:val="22"/>
          <w:lang w:val="ro-RO"/>
        </w:rPr>
        <w:t>ăptămâni, cu 1 până la 42 de zile înainte de prima doză d</w:t>
      </w:r>
      <w:r w:rsidR="00CC19FC">
        <w:rPr>
          <w:szCs w:val="22"/>
          <w:lang w:val="ro-RO"/>
        </w:rPr>
        <w:t xml:space="preserve">e tratament </w:t>
      </w:r>
      <w:r w:rsidR="00E0496B" w:rsidRPr="00CD3F63">
        <w:rPr>
          <w:szCs w:val="22"/>
          <w:lang w:val="ro-RO"/>
        </w:rPr>
        <w:t>d</w:t>
      </w:r>
      <w:r w:rsidR="00CC19FC">
        <w:rPr>
          <w:szCs w:val="22"/>
          <w:lang w:val="ro-RO"/>
        </w:rPr>
        <w:t>in</w:t>
      </w:r>
      <w:r w:rsidR="00E0496B" w:rsidRPr="00CD3F63">
        <w:rPr>
          <w:szCs w:val="22"/>
          <w:lang w:val="ro-RO"/>
        </w:rPr>
        <w:t xml:space="preserve"> studiu. Iradierea craniană profilactică (PCI) putea fi efectuată pe baza deciziei medicului investigator după chimio</w:t>
      </w:r>
      <w:r w:rsidR="00CC19FC" w:rsidRPr="00CC19FC">
        <w:rPr>
          <w:szCs w:val="22"/>
          <w:lang w:val="ro-RO"/>
        </w:rPr>
        <w:t>radio</w:t>
      </w:r>
      <w:r w:rsidR="00E0496B" w:rsidRPr="00CD3F63">
        <w:rPr>
          <w:szCs w:val="22"/>
          <w:lang w:val="ro-RO"/>
        </w:rPr>
        <w:t>terapie și cu 1 până la 42 de zile înainte de prima doză d</w:t>
      </w:r>
      <w:r w:rsidR="0023500F">
        <w:rPr>
          <w:szCs w:val="22"/>
          <w:lang w:val="ro-RO"/>
        </w:rPr>
        <w:t>e tratament din</w:t>
      </w:r>
      <w:r w:rsidR="00E0496B" w:rsidRPr="00CD3F63">
        <w:rPr>
          <w:szCs w:val="22"/>
          <w:lang w:val="ro-RO"/>
        </w:rPr>
        <w:t xml:space="preserve"> studiu. La înrolare, pacienții au avut status de performanță OMS/ECOG 0 sau 1</w:t>
      </w:r>
      <w:r w:rsidR="000F487B" w:rsidRPr="00CD3F63">
        <w:rPr>
          <w:szCs w:val="22"/>
          <w:lang w:val="ro-RO"/>
        </w:rPr>
        <w:t>.</w:t>
      </w:r>
    </w:p>
    <w:p w14:paraId="259C22B3" w14:textId="77777777" w:rsidR="00E0496B" w:rsidRPr="000070D8" w:rsidRDefault="00E0496B" w:rsidP="002C241F">
      <w:pPr>
        <w:autoSpaceDE w:val="0"/>
        <w:autoSpaceDN w:val="0"/>
        <w:adjustRightInd w:val="0"/>
        <w:rPr>
          <w:lang w:val="ro-RO" w:eastAsia="en-GB"/>
        </w:rPr>
      </w:pPr>
    </w:p>
    <w:p w14:paraId="6CCBF28F" w14:textId="04F55CE3" w:rsidR="002C241F" w:rsidRPr="000070D8" w:rsidRDefault="00E0496B" w:rsidP="002C241F">
      <w:pPr>
        <w:autoSpaceDE w:val="0"/>
        <w:autoSpaceDN w:val="0"/>
        <w:adjustRightInd w:val="0"/>
        <w:rPr>
          <w:szCs w:val="22"/>
          <w:lang w:val="ro-RO" w:eastAsia="en-GB"/>
        </w:rPr>
      </w:pPr>
      <w:r w:rsidRPr="000070D8">
        <w:rPr>
          <w:lang w:val="ro-RO" w:eastAsia="en-GB"/>
        </w:rPr>
        <w:t>Din studiu au fost excluși pacienții cu d</w:t>
      </w:r>
      <w:r w:rsidR="0023500F">
        <w:rPr>
          <w:lang w:val="ro-RO" w:eastAsia="en-GB"/>
        </w:rPr>
        <w:t xml:space="preserve">iagnostic </w:t>
      </w:r>
      <w:r w:rsidRPr="000070D8">
        <w:rPr>
          <w:lang w:val="ro-RO" w:eastAsia="en-GB"/>
        </w:rPr>
        <w:t xml:space="preserve">de boală autoimună activă </w:t>
      </w:r>
      <w:r w:rsidR="0023500F">
        <w:rPr>
          <w:lang w:val="ro-RO" w:eastAsia="en-GB"/>
        </w:rPr>
        <w:t xml:space="preserve">în </w:t>
      </w:r>
      <w:r w:rsidRPr="000070D8">
        <w:rPr>
          <w:lang w:val="ro-RO" w:eastAsia="en-GB"/>
        </w:rPr>
        <w:t>prezent</w:t>
      </w:r>
      <w:r w:rsidR="0023500F">
        <w:rPr>
          <w:lang w:val="ro-RO" w:eastAsia="en-GB"/>
        </w:rPr>
        <w:t xml:space="preserve"> sau în trecut</w:t>
      </w:r>
      <w:r w:rsidRPr="000070D8">
        <w:rPr>
          <w:lang w:val="ro-RO" w:eastAsia="en-GB"/>
        </w:rPr>
        <w:t xml:space="preserve"> </w:t>
      </w:r>
      <w:r w:rsidR="0023500F">
        <w:rPr>
          <w:lang w:val="ro-RO" w:eastAsia="en-GB"/>
        </w:rPr>
        <w:t xml:space="preserve">într-un interval de </w:t>
      </w:r>
      <w:r w:rsidRPr="000070D8">
        <w:rPr>
          <w:lang w:val="ro-RO" w:eastAsia="en-GB"/>
        </w:rPr>
        <w:t xml:space="preserve">5 ani </w:t>
      </w:r>
      <w:r w:rsidR="0023500F">
        <w:rPr>
          <w:lang w:val="ro-RO" w:eastAsia="en-GB"/>
        </w:rPr>
        <w:t>anterior</w:t>
      </w:r>
      <w:r w:rsidRPr="000070D8">
        <w:rPr>
          <w:lang w:val="ro-RO" w:eastAsia="en-GB"/>
        </w:rPr>
        <w:t xml:space="preserve"> începer</w:t>
      </w:r>
      <w:r w:rsidR="0023500F">
        <w:rPr>
          <w:lang w:val="ro-RO" w:eastAsia="en-GB"/>
        </w:rPr>
        <w:t xml:space="preserve">ii </w:t>
      </w:r>
      <w:r w:rsidRPr="000070D8">
        <w:rPr>
          <w:lang w:val="ro-RO" w:eastAsia="en-GB"/>
        </w:rPr>
        <w:t xml:space="preserve">studiului; </w:t>
      </w:r>
      <w:r w:rsidR="0023500F">
        <w:rPr>
          <w:lang w:val="ro-RO" w:eastAsia="en-GB"/>
        </w:rPr>
        <w:t xml:space="preserve">istoric </w:t>
      </w:r>
      <w:r w:rsidRPr="000070D8">
        <w:rPr>
          <w:lang w:val="ro-RO" w:eastAsia="en-GB"/>
        </w:rPr>
        <w:t xml:space="preserve">de imunodeficiență primară activă; </w:t>
      </w:r>
      <w:r w:rsidR="0023500F">
        <w:rPr>
          <w:lang w:val="ro-RO" w:eastAsia="en-GB"/>
        </w:rPr>
        <w:t xml:space="preserve">istoric </w:t>
      </w:r>
      <w:r w:rsidRPr="000070D8">
        <w:rPr>
          <w:lang w:val="ro-RO" w:eastAsia="en-GB"/>
        </w:rPr>
        <w:t xml:space="preserve">de pneumonită de Grad </w:t>
      </w:r>
      <w:r w:rsidR="002C241F" w:rsidRPr="000070D8">
        <w:rPr>
          <w:szCs w:val="22"/>
          <w:lang w:val="ro-RO" w:eastAsia="en-GB"/>
        </w:rPr>
        <w:t xml:space="preserve">≥ 2 </w:t>
      </w:r>
      <w:r w:rsidRPr="000070D8">
        <w:rPr>
          <w:szCs w:val="22"/>
          <w:lang w:val="ro-RO" w:eastAsia="en-GB"/>
        </w:rPr>
        <w:t xml:space="preserve">sau tuberculoză activă sau </w:t>
      </w:r>
      <w:r w:rsidR="002C241F" w:rsidRPr="000070D8">
        <w:rPr>
          <w:szCs w:val="22"/>
          <w:lang w:val="ro-RO" w:eastAsia="en-GB"/>
        </w:rPr>
        <w:t>hepatit</w:t>
      </w:r>
      <w:r w:rsidRPr="000070D8">
        <w:rPr>
          <w:szCs w:val="22"/>
          <w:lang w:val="ro-RO" w:eastAsia="en-GB"/>
        </w:rPr>
        <w:t xml:space="preserve">ă </w:t>
      </w:r>
      <w:r w:rsidR="002C241F" w:rsidRPr="000070D8">
        <w:rPr>
          <w:szCs w:val="22"/>
          <w:lang w:val="ro-RO" w:eastAsia="en-GB"/>
        </w:rPr>
        <w:t xml:space="preserve">B </w:t>
      </w:r>
      <w:r w:rsidRPr="000070D8">
        <w:rPr>
          <w:szCs w:val="22"/>
          <w:lang w:val="ro-RO" w:eastAsia="en-GB"/>
        </w:rPr>
        <w:t>sau</w:t>
      </w:r>
      <w:r w:rsidR="002C241F" w:rsidRPr="000070D8">
        <w:rPr>
          <w:szCs w:val="22"/>
          <w:lang w:val="ro-RO" w:eastAsia="en-GB"/>
        </w:rPr>
        <w:t xml:space="preserve"> C </w:t>
      </w:r>
      <w:r w:rsidRPr="000070D8">
        <w:rPr>
          <w:szCs w:val="22"/>
          <w:lang w:val="ro-RO" w:eastAsia="en-GB"/>
        </w:rPr>
        <w:t xml:space="preserve">sau infecție cu </w:t>
      </w:r>
      <w:r w:rsidR="002C241F" w:rsidRPr="000070D8">
        <w:rPr>
          <w:szCs w:val="22"/>
          <w:lang w:val="ro-RO" w:eastAsia="en-GB"/>
        </w:rPr>
        <w:t>HIV</w:t>
      </w:r>
      <w:r w:rsidR="0023500F">
        <w:rPr>
          <w:szCs w:val="22"/>
          <w:lang w:val="ro-RO" w:eastAsia="en-GB"/>
        </w:rPr>
        <w:t>,</w:t>
      </w:r>
      <w:r w:rsidRPr="000070D8">
        <w:rPr>
          <w:szCs w:val="22"/>
          <w:lang w:val="ro-RO" w:eastAsia="en-GB"/>
        </w:rPr>
        <w:t xml:space="preserve"> și pacienții cu boală pulmonară interstițială activă</w:t>
      </w:r>
      <w:r w:rsidR="002C241F" w:rsidRPr="000070D8">
        <w:rPr>
          <w:szCs w:val="22"/>
          <w:lang w:val="ro-RO" w:eastAsia="en-GB"/>
        </w:rPr>
        <w:t>.</w:t>
      </w:r>
      <w:r w:rsidRPr="000070D8">
        <w:rPr>
          <w:szCs w:val="22"/>
          <w:lang w:val="ro-RO" w:eastAsia="en-GB"/>
        </w:rPr>
        <w:t xml:space="preserve"> De asemenea, au fost excluși pacienții cu histologie mixtă </w:t>
      </w:r>
      <w:r w:rsidR="002C241F" w:rsidRPr="000070D8">
        <w:rPr>
          <w:szCs w:val="22"/>
          <w:lang w:val="ro-RO" w:eastAsia="en-GB"/>
        </w:rPr>
        <w:t xml:space="preserve">SCLC </w:t>
      </w:r>
      <w:r w:rsidRPr="000070D8">
        <w:rPr>
          <w:szCs w:val="22"/>
          <w:lang w:val="ro-RO" w:eastAsia="en-GB"/>
        </w:rPr>
        <w:t>și</w:t>
      </w:r>
      <w:r w:rsidR="002C241F" w:rsidRPr="000070D8">
        <w:rPr>
          <w:szCs w:val="22"/>
          <w:lang w:val="ro-RO" w:eastAsia="en-GB"/>
        </w:rPr>
        <w:t xml:space="preserve"> NSCLC.</w:t>
      </w:r>
    </w:p>
    <w:p w14:paraId="67253DB3" w14:textId="77777777" w:rsidR="002C241F" w:rsidRPr="000070D8" w:rsidRDefault="002C241F" w:rsidP="002C241F">
      <w:pPr>
        <w:autoSpaceDE w:val="0"/>
        <w:autoSpaceDN w:val="0"/>
        <w:adjustRightInd w:val="0"/>
        <w:rPr>
          <w:szCs w:val="22"/>
          <w:lang w:val="ro-RO" w:eastAsia="en-GB"/>
        </w:rPr>
      </w:pPr>
    </w:p>
    <w:p w14:paraId="1ABCEFA5" w14:textId="23E968DB" w:rsidR="002C241F" w:rsidRPr="000070D8" w:rsidRDefault="002C241F" w:rsidP="002C241F">
      <w:pPr>
        <w:autoSpaceDE w:val="0"/>
        <w:autoSpaceDN w:val="0"/>
        <w:adjustRightInd w:val="0"/>
        <w:rPr>
          <w:szCs w:val="22"/>
          <w:lang w:val="ro-RO" w:eastAsia="en-GB"/>
        </w:rPr>
      </w:pPr>
      <w:r w:rsidRPr="000070D8">
        <w:rPr>
          <w:szCs w:val="22"/>
          <w:lang w:val="ro-RO" w:eastAsia="en-GB"/>
        </w:rPr>
        <w:t>Randomi</w:t>
      </w:r>
      <w:r w:rsidR="00E0496B" w:rsidRPr="000070D8">
        <w:rPr>
          <w:szCs w:val="22"/>
          <w:lang w:val="ro-RO" w:eastAsia="en-GB"/>
        </w:rPr>
        <w:t xml:space="preserve">zarea a fost stratificată în funcție de stadiu </w:t>
      </w:r>
      <w:r w:rsidRPr="000070D8">
        <w:rPr>
          <w:szCs w:val="22"/>
          <w:lang w:val="ro-RO" w:eastAsia="en-GB"/>
        </w:rPr>
        <w:t>(I/II v</w:t>
      </w:r>
      <w:r w:rsidR="00755D98" w:rsidRPr="00CD3F63">
        <w:rPr>
          <w:szCs w:val="22"/>
          <w:lang w:val="ro-RO" w:eastAsia="en-GB"/>
        </w:rPr>
        <w:t>ersus</w:t>
      </w:r>
      <w:r w:rsidRPr="000070D8">
        <w:rPr>
          <w:szCs w:val="22"/>
          <w:lang w:val="ro-RO" w:eastAsia="en-GB"/>
        </w:rPr>
        <w:t xml:space="preserve"> III)</w:t>
      </w:r>
      <w:r w:rsidR="00E0496B" w:rsidRPr="000070D8">
        <w:rPr>
          <w:szCs w:val="22"/>
          <w:lang w:val="ro-RO" w:eastAsia="en-GB"/>
        </w:rPr>
        <w:t xml:space="preserve"> și efectuarea PCI</w:t>
      </w:r>
      <w:r w:rsidRPr="000070D8">
        <w:rPr>
          <w:szCs w:val="22"/>
          <w:lang w:val="ro-RO" w:eastAsia="en-GB"/>
        </w:rPr>
        <w:t xml:space="preserve"> (</w:t>
      </w:r>
      <w:r w:rsidR="00E0496B" w:rsidRPr="000070D8">
        <w:rPr>
          <w:szCs w:val="22"/>
          <w:lang w:val="ro-RO" w:eastAsia="en-GB"/>
        </w:rPr>
        <w:t>da</w:t>
      </w:r>
      <w:r w:rsidRPr="000070D8">
        <w:rPr>
          <w:szCs w:val="22"/>
          <w:lang w:val="ro-RO" w:eastAsia="en-GB"/>
        </w:rPr>
        <w:t xml:space="preserve"> v</w:t>
      </w:r>
      <w:r w:rsidR="00755D98" w:rsidRPr="00CD3F63">
        <w:rPr>
          <w:szCs w:val="22"/>
          <w:lang w:val="ro-RO" w:eastAsia="en-GB"/>
        </w:rPr>
        <w:t>ersus</w:t>
      </w:r>
      <w:r w:rsidRPr="000070D8">
        <w:rPr>
          <w:szCs w:val="22"/>
          <w:lang w:val="ro-RO" w:eastAsia="en-GB"/>
        </w:rPr>
        <w:t xml:space="preserve"> n</w:t>
      </w:r>
      <w:r w:rsidR="00E0496B" w:rsidRPr="000070D8">
        <w:rPr>
          <w:szCs w:val="22"/>
          <w:lang w:val="ro-RO" w:eastAsia="en-GB"/>
        </w:rPr>
        <w:t>u</w:t>
      </w:r>
      <w:r w:rsidRPr="000070D8">
        <w:rPr>
          <w:szCs w:val="22"/>
          <w:lang w:val="ro-RO" w:eastAsia="en-GB"/>
        </w:rPr>
        <w:t>). Pa</w:t>
      </w:r>
      <w:r w:rsidR="00E0496B" w:rsidRPr="000070D8">
        <w:rPr>
          <w:szCs w:val="22"/>
          <w:lang w:val="ro-RO" w:eastAsia="en-GB"/>
        </w:rPr>
        <w:t>cienții au fost randomizați 1</w:t>
      </w:r>
      <w:r w:rsidRPr="000070D8">
        <w:rPr>
          <w:szCs w:val="22"/>
          <w:lang w:val="ro-RO" w:eastAsia="en-GB"/>
        </w:rPr>
        <w:t xml:space="preserve">:1:1 </w:t>
      </w:r>
      <w:r w:rsidR="00E0496B" w:rsidRPr="000070D8">
        <w:rPr>
          <w:szCs w:val="22"/>
          <w:lang w:val="ro-RO" w:eastAsia="en-GB"/>
        </w:rPr>
        <w:t>în</w:t>
      </w:r>
      <w:r w:rsidRPr="000070D8">
        <w:rPr>
          <w:szCs w:val="22"/>
          <w:lang w:val="ro-RO" w:eastAsia="en-GB"/>
        </w:rPr>
        <w:t>:</w:t>
      </w:r>
    </w:p>
    <w:p w14:paraId="5D424AD5" w14:textId="77777777" w:rsidR="002C241F" w:rsidRPr="000070D8" w:rsidRDefault="002C241F" w:rsidP="002C241F">
      <w:pPr>
        <w:autoSpaceDE w:val="0"/>
        <w:autoSpaceDN w:val="0"/>
        <w:adjustRightInd w:val="0"/>
        <w:rPr>
          <w:szCs w:val="22"/>
          <w:lang w:val="ro-RO" w:eastAsia="en-GB"/>
        </w:rPr>
      </w:pPr>
    </w:p>
    <w:p w14:paraId="533DA891" w14:textId="2A6A0101" w:rsidR="002C241F" w:rsidRPr="000070D8" w:rsidRDefault="00740E5A" w:rsidP="002C241F">
      <w:pPr>
        <w:pStyle w:val="ListParagraph"/>
        <w:numPr>
          <w:ilvl w:val="0"/>
          <w:numId w:val="49"/>
        </w:numPr>
        <w:autoSpaceDE w:val="0"/>
        <w:autoSpaceDN w:val="0"/>
        <w:adjustRightInd w:val="0"/>
        <w:rPr>
          <w:rFonts w:ascii="Times New Roman" w:eastAsia="Times New Roman" w:hAnsi="Times New Roman"/>
          <w:lang w:val="ro-RO" w:eastAsia="en-GB"/>
        </w:rPr>
      </w:pPr>
      <w:r w:rsidRPr="000070D8">
        <w:rPr>
          <w:rFonts w:ascii="Times New Roman" w:eastAsia="Times New Roman" w:hAnsi="Times New Roman"/>
          <w:lang w:val="ro-RO" w:eastAsia="en-GB"/>
        </w:rPr>
        <w:t>Brațul</w:t>
      </w:r>
      <w:r w:rsidR="002C241F" w:rsidRPr="000070D8">
        <w:rPr>
          <w:rFonts w:ascii="Times New Roman" w:eastAsia="Times New Roman" w:hAnsi="Times New Roman"/>
          <w:lang w:val="ro-RO" w:eastAsia="en-GB"/>
        </w:rPr>
        <w:t xml:space="preserve"> 1: IMFINZI 1500 mg + placebo </w:t>
      </w:r>
      <w:r w:rsidR="001F7A7B" w:rsidRPr="000070D8">
        <w:rPr>
          <w:rFonts w:ascii="Times New Roman" w:eastAsia="Times New Roman" w:hAnsi="Times New Roman"/>
          <w:lang w:val="ro-RO" w:eastAsia="en-GB"/>
        </w:rPr>
        <w:t>la intervale de 4 săptămâni pentru 4 cicluri</w:t>
      </w:r>
      <w:r w:rsidR="002C241F" w:rsidRPr="000070D8">
        <w:rPr>
          <w:rFonts w:ascii="Times New Roman" w:eastAsia="Times New Roman" w:hAnsi="Times New Roman"/>
          <w:lang w:val="ro-RO" w:eastAsia="en-GB"/>
        </w:rPr>
        <w:t>,</w:t>
      </w:r>
      <w:r w:rsidR="001F7A7B" w:rsidRPr="000070D8">
        <w:rPr>
          <w:rFonts w:ascii="Times New Roman" w:eastAsia="Times New Roman" w:hAnsi="Times New Roman"/>
          <w:lang w:val="ro-RO" w:eastAsia="en-GB"/>
        </w:rPr>
        <w:t xml:space="preserve"> urmat de </w:t>
      </w:r>
      <w:r w:rsidR="002C241F" w:rsidRPr="000070D8">
        <w:rPr>
          <w:rFonts w:ascii="Times New Roman" w:eastAsia="Times New Roman" w:hAnsi="Times New Roman"/>
          <w:lang w:val="ro-RO" w:eastAsia="en-GB"/>
        </w:rPr>
        <w:t xml:space="preserve">IMFINZI 1500 mg </w:t>
      </w:r>
      <w:r w:rsidR="001F7A7B" w:rsidRPr="000070D8">
        <w:rPr>
          <w:rFonts w:ascii="Times New Roman" w:eastAsia="Times New Roman" w:hAnsi="Times New Roman"/>
          <w:lang w:val="ro-RO" w:eastAsia="en-GB"/>
        </w:rPr>
        <w:t>la intervale de 4 săptămâni</w:t>
      </w:r>
      <w:r w:rsidR="002C241F" w:rsidRPr="000070D8">
        <w:rPr>
          <w:rFonts w:ascii="Times New Roman" w:eastAsia="Times New Roman" w:hAnsi="Times New Roman"/>
          <w:lang w:val="ro-RO" w:eastAsia="en-GB"/>
        </w:rPr>
        <w:t>.</w:t>
      </w:r>
    </w:p>
    <w:p w14:paraId="7F789EAF" w14:textId="7DCA9496" w:rsidR="002C241F" w:rsidRPr="000070D8" w:rsidRDefault="00740E5A" w:rsidP="002C241F">
      <w:pPr>
        <w:pStyle w:val="ListParagraph"/>
        <w:numPr>
          <w:ilvl w:val="0"/>
          <w:numId w:val="49"/>
        </w:numPr>
        <w:autoSpaceDE w:val="0"/>
        <w:autoSpaceDN w:val="0"/>
        <w:adjustRightInd w:val="0"/>
        <w:rPr>
          <w:rFonts w:ascii="Times New Roman" w:eastAsia="Times New Roman" w:hAnsi="Times New Roman"/>
          <w:lang w:val="ro-RO" w:eastAsia="en-GB"/>
        </w:rPr>
      </w:pPr>
      <w:r w:rsidRPr="000070D8">
        <w:rPr>
          <w:rFonts w:ascii="Times New Roman" w:eastAsia="Times New Roman" w:hAnsi="Times New Roman"/>
          <w:lang w:val="ro-RO" w:eastAsia="en-GB"/>
        </w:rPr>
        <w:t>Brațul</w:t>
      </w:r>
      <w:r w:rsidR="002C241F" w:rsidRPr="000070D8">
        <w:rPr>
          <w:rFonts w:ascii="Times New Roman" w:eastAsia="Times New Roman" w:hAnsi="Times New Roman"/>
          <w:lang w:val="ro-RO" w:eastAsia="en-GB"/>
        </w:rPr>
        <w:t xml:space="preserve"> 2: Placebo + </w:t>
      </w:r>
      <w:r w:rsidR="001F7A7B" w:rsidRPr="000070D8">
        <w:rPr>
          <w:rFonts w:ascii="Times New Roman" w:eastAsia="Times New Roman" w:hAnsi="Times New Roman"/>
          <w:lang w:val="ro-RO" w:eastAsia="en-GB"/>
        </w:rPr>
        <w:t>al doilea</w:t>
      </w:r>
      <w:r w:rsidR="002C241F" w:rsidRPr="000070D8">
        <w:rPr>
          <w:rFonts w:ascii="Times New Roman" w:eastAsia="Times New Roman" w:hAnsi="Times New Roman"/>
          <w:lang w:val="ro-RO" w:eastAsia="en-GB"/>
        </w:rPr>
        <w:t xml:space="preserve"> placebo </w:t>
      </w:r>
      <w:r w:rsidR="001F7A7B" w:rsidRPr="000070D8">
        <w:rPr>
          <w:rFonts w:ascii="Times New Roman" w:eastAsia="Times New Roman" w:hAnsi="Times New Roman"/>
          <w:lang w:val="ro-RO" w:eastAsia="en-GB"/>
        </w:rPr>
        <w:t xml:space="preserve">la intervale de 4 săptămâni pentru 4 cicluri, urmat de un singur </w:t>
      </w:r>
      <w:r w:rsidR="002C241F" w:rsidRPr="000070D8">
        <w:rPr>
          <w:rFonts w:ascii="Times New Roman" w:eastAsia="Times New Roman" w:hAnsi="Times New Roman"/>
          <w:lang w:val="ro-RO" w:eastAsia="en-GB"/>
        </w:rPr>
        <w:t xml:space="preserve">placebo </w:t>
      </w:r>
      <w:r w:rsidR="001F7A7B" w:rsidRPr="000070D8">
        <w:rPr>
          <w:rFonts w:ascii="Times New Roman" w:eastAsia="Times New Roman" w:hAnsi="Times New Roman"/>
          <w:lang w:val="ro-RO" w:eastAsia="en-GB"/>
        </w:rPr>
        <w:t>la intervale de 4 săptămâni</w:t>
      </w:r>
      <w:r w:rsidR="002C241F" w:rsidRPr="000070D8">
        <w:rPr>
          <w:rFonts w:ascii="Times New Roman" w:eastAsia="Times New Roman" w:hAnsi="Times New Roman"/>
          <w:lang w:val="ro-RO" w:eastAsia="en-GB"/>
        </w:rPr>
        <w:t>.</w:t>
      </w:r>
    </w:p>
    <w:p w14:paraId="516CA1E0" w14:textId="1B73C9BB" w:rsidR="002C241F" w:rsidRPr="000070D8" w:rsidRDefault="00740E5A" w:rsidP="002C241F">
      <w:pPr>
        <w:pStyle w:val="ListParagraph"/>
        <w:numPr>
          <w:ilvl w:val="0"/>
          <w:numId w:val="49"/>
        </w:numPr>
        <w:autoSpaceDE w:val="0"/>
        <w:autoSpaceDN w:val="0"/>
        <w:adjustRightInd w:val="0"/>
        <w:rPr>
          <w:rFonts w:ascii="Times New Roman" w:eastAsia="Times New Roman" w:hAnsi="Times New Roman"/>
          <w:lang w:val="ro-RO" w:eastAsia="en-GB"/>
        </w:rPr>
      </w:pPr>
      <w:r w:rsidRPr="000070D8">
        <w:rPr>
          <w:rFonts w:ascii="Times New Roman" w:eastAsia="Times New Roman" w:hAnsi="Times New Roman"/>
          <w:lang w:val="ro-RO" w:eastAsia="en-GB"/>
        </w:rPr>
        <w:t>Brațul</w:t>
      </w:r>
      <w:r w:rsidR="002C241F" w:rsidRPr="000070D8">
        <w:rPr>
          <w:rFonts w:ascii="Times New Roman" w:eastAsia="Times New Roman" w:hAnsi="Times New Roman"/>
          <w:lang w:val="ro-RO" w:eastAsia="en-GB"/>
        </w:rPr>
        <w:t xml:space="preserve"> 3: IMFINZI 1500 mg + tremelimumab 75 mg </w:t>
      </w:r>
      <w:r w:rsidR="001F7A7B" w:rsidRPr="000070D8">
        <w:rPr>
          <w:rFonts w:ascii="Times New Roman" w:eastAsia="Times New Roman" w:hAnsi="Times New Roman"/>
          <w:lang w:val="ro-RO" w:eastAsia="en-GB"/>
        </w:rPr>
        <w:t>la intervale de 4 săptămâni pentru 4 cicluri</w:t>
      </w:r>
      <w:r w:rsidR="002C241F" w:rsidRPr="000070D8">
        <w:rPr>
          <w:rFonts w:ascii="Times New Roman" w:eastAsia="Times New Roman" w:hAnsi="Times New Roman"/>
          <w:lang w:val="ro-RO" w:eastAsia="en-GB"/>
        </w:rPr>
        <w:t xml:space="preserve">, </w:t>
      </w:r>
      <w:r w:rsidR="001F7A7B" w:rsidRPr="000070D8">
        <w:rPr>
          <w:rFonts w:ascii="Times New Roman" w:eastAsia="Times New Roman" w:hAnsi="Times New Roman"/>
          <w:lang w:val="ro-RO" w:eastAsia="en-GB"/>
        </w:rPr>
        <w:t>urmat de</w:t>
      </w:r>
      <w:r w:rsidR="002C241F" w:rsidRPr="000070D8">
        <w:rPr>
          <w:rFonts w:ascii="Times New Roman" w:eastAsia="Times New Roman" w:hAnsi="Times New Roman"/>
          <w:lang w:val="ro-RO" w:eastAsia="en-GB"/>
        </w:rPr>
        <w:t xml:space="preserve"> IMFINZI 1500 mg </w:t>
      </w:r>
      <w:r w:rsidR="001F7A7B" w:rsidRPr="000070D8">
        <w:rPr>
          <w:rFonts w:ascii="Times New Roman" w:eastAsia="Times New Roman" w:hAnsi="Times New Roman"/>
          <w:lang w:val="ro-RO" w:eastAsia="en-GB"/>
        </w:rPr>
        <w:t>la intervale de 4</w:t>
      </w:r>
      <w:r w:rsidR="00B96C98" w:rsidRPr="000070D8">
        <w:rPr>
          <w:lang w:val="ro-RO" w:eastAsia="en-GB"/>
        </w:rPr>
        <w:t> </w:t>
      </w:r>
      <w:r w:rsidR="001F7A7B" w:rsidRPr="000070D8">
        <w:rPr>
          <w:rFonts w:ascii="Times New Roman" w:eastAsia="Times New Roman" w:hAnsi="Times New Roman"/>
          <w:lang w:val="ro-RO" w:eastAsia="en-GB"/>
        </w:rPr>
        <w:t>săptămâni</w:t>
      </w:r>
      <w:r w:rsidR="002C241F" w:rsidRPr="000070D8">
        <w:rPr>
          <w:rFonts w:ascii="Times New Roman" w:eastAsia="Times New Roman" w:hAnsi="Times New Roman"/>
          <w:lang w:val="ro-RO" w:eastAsia="en-GB"/>
        </w:rPr>
        <w:t>.</w:t>
      </w:r>
    </w:p>
    <w:p w14:paraId="4F8AE36B" w14:textId="77777777" w:rsidR="002C241F" w:rsidRPr="000070D8" w:rsidRDefault="002C241F" w:rsidP="002C241F">
      <w:pPr>
        <w:autoSpaceDE w:val="0"/>
        <w:autoSpaceDN w:val="0"/>
        <w:adjustRightInd w:val="0"/>
        <w:rPr>
          <w:lang w:val="ro-RO" w:eastAsia="en-GB"/>
        </w:rPr>
      </w:pPr>
    </w:p>
    <w:p w14:paraId="1E435FEE" w14:textId="2436ADA3" w:rsidR="002C241F" w:rsidRPr="000070D8" w:rsidRDefault="0016234B" w:rsidP="002C241F">
      <w:pPr>
        <w:autoSpaceDE w:val="0"/>
        <w:autoSpaceDN w:val="0"/>
        <w:adjustRightInd w:val="0"/>
        <w:rPr>
          <w:lang w:val="ro-RO" w:eastAsia="en-GB"/>
        </w:rPr>
      </w:pPr>
      <w:r w:rsidRPr="000070D8">
        <w:rPr>
          <w:lang w:val="ro-RO" w:eastAsia="en-GB"/>
        </w:rPr>
        <w:t>După randomizarea a</w:t>
      </w:r>
      <w:r w:rsidR="002C241F" w:rsidRPr="000070D8">
        <w:rPr>
          <w:lang w:val="ro-RO" w:eastAsia="en-GB"/>
        </w:rPr>
        <w:t xml:space="preserve"> 600</w:t>
      </w:r>
      <w:r w:rsidR="00B96C98" w:rsidRPr="000070D8">
        <w:rPr>
          <w:lang w:val="ro-RO" w:eastAsia="en-GB"/>
        </w:rPr>
        <w:t> </w:t>
      </w:r>
      <w:r w:rsidRPr="000070D8">
        <w:rPr>
          <w:lang w:val="ro-RO" w:eastAsia="en-GB"/>
        </w:rPr>
        <w:t xml:space="preserve">de pacienți în cele trei brațe de </w:t>
      </w:r>
      <w:r w:rsidR="00B96C98" w:rsidRPr="00CD3F63">
        <w:rPr>
          <w:lang w:val="ro-RO" w:eastAsia="en-GB"/>
        </w:rPr>
        <w:t>tratament</w:t>
      </w:r>
      <w:r w:rsidRPr="000070D8">
        <w:rPr>
          <w:lang w:val="ro-RO" w:eastAsia="en-GB"/>
        </w:rPr>
        <w:t>, randomizarea în brațul 3</w:t>
      </w:r>
      <w:r w:rsidR="00B96C98" w:rsidRPr="000070D8">
        <w:rPr>
          <w:lang w:val="ro-RO" w:eastAsia="en-GB"/>
        </w:rPr>
        <w:t> </w:t>
      </w:r>
      <w:r w:rsidRPr="000070D8">
        <w:rPr>
          <w:lang w:val="ro-RO" w:eastAsia="en-GB"/>
        </w:rPr>
        <w:t>a fost finalizată și următorii 130</w:t>
      </w:r>
      <w:r w:rsidR="00B96C98" w:rsidRPr="000070D8">
        <w:rPr>
          <w:lang w:val="ro-RO" w:eastAsia="en-GB"/>
        </w:rPr>
        <w:t> </w:t>
      </w:r>
      <w:r w:rsidRPr="000070D8">
        <w:rPr>
          <w:lang w:val="ro-RO" w:eastAsia="en-GB"/>
        </w:rPr>
        <w:t xml:space="preserve">de pacienți au fost randomizați </w:t>
      </w:r>
      <w:r w:rsidR="002C241F" w:rsidRPr="000070D8">
        <w:rPr>
          <w:lang w:val="ro-RO" w:eastAsia="en-GB"/>
        </w:rPr>
        <w:t xml:space="preserve">1:1 </w:t>
      </w:r>
      <w:r w:rsidRPr="000070D8">
        <w:rPr>
          <w:lang w:val="ro-RO" w:eastAsia="en-GB"/>
        </w:rPr>
        <w:t>în brațul</w:t>
      </w:r>
      <w:r w:rsidR="002C241F" w:rsidRPr="000070D8">
        <w:rPr>
          <w:lang w:val="ro-RO" w:eastAsia="en-GB"/>
        </w:rPr>
        <w:t xml:space="preserve"> 1 </w:t>
      </w:r>
      <w:r w:rsidRPr="000070D8">
        <w:rPr>
          <w:lang w:val="ro-RO" w:eastAsia="en-GB"/>
        </w:rPr>
        <w:t>sau în brațul</w:t>
      </w:r>
      <w:r w:rsidR="00B96C98" w:rsidRPr="000070D8">
        <w:rPr>
          <w:lang w:val="ro-RO" w:eastAsia="en-GB"/>
        </w:rPr>
        <w:t> </w:t>
      </w:r>
      <w:r w:rsidR="002C241F" w:rsidRPr="000070D8">
        <w:rPr>
          <w:lang w:val="ro-RO" w:eastAsia="en-GB"/>
        </w:rPr>
        <w:t>2</w:t>
      </w:r>
      <w:r w:rsidRPr="000070D8">
        <w:rPr>
          <w:lang w:val="ro-RO" w:eastAsia="en-GB"/>
        </w:rPr>
        <w:t xml:space="preserve"> și </w:t>
      </w:r>
      <w:r w:rsidR="00B96C98" w:rsidRPr="00CD3F63">
        <w:rPr>
          <w:lang w:val="ro-RO" w:eastAsia="en-GB"/>
        </w:rPr>
        <w:t xml:space="preserve">li s-a administrat </w:t>
      </w:r>
      <w:r w:rsidR="002C241F" w:rsidRPr="000070D8">
        <w:rPr>
          <w:lang w:val="ro-RO" w:eastAsia="en-GB"/>
        </w:rPr>
        <w:t xml:space="preserve">IMFINZI 1500 mg </w:t>
      </w:r>
      <w:r w:rsidRPr="000070D8">
        <w:rPr>
          <w:lang w:val="ro-RO" w:eastAsia="en-GB"/>
        </w:rPr>
        <w:t>la intervale de 4</w:t>
      </w:r>
      <w:r w:rsidR="00B96C98" w:rsidRPr="000070D8">
        <w:rPr>
          <w:lang w:val="ro-RO" w:eastAsia="en-GB"/>
        </w:rPr>
        <w:t> </w:t>
      </w:r>
      <w:r w:rsidRPr="000070D8">
        <w:rPr>
          <w:lang w:val="ro-RO" w:eastAsia="en-GB"/>
        </w:rPr>
        <w:t>săptămâni sau</w:t>
      </w:r>
      <w:r w:rsidR="002C241F" w:rsidRPr="000070D8">
        <w:rPr>
          <w:lang w:val="ro-RO" w:eastAsia="en-GB"/>
        </w:rPr>
        <w:t xml:space="preserve"> placebo </w:t>
      </w:r>
      <w:r w:rsidRPr="000070D8">
        <w:rPr>
          <w:lang w:val="ro-RO" w:eastAsia="en-GB"/>
        </w:rPr>
        <w:t>la intervale de 4</w:t>
      </w:r>
      <w:r w:rsidR="00B96C98" w:rsidRPr="000070D8">
        <w:rPr>
          <w:lang w:val="ro-RO" w:eastAsia="en-GB"/>
        </w:rPr>
        <w:t> </w:t>
      </w:r>
      <w:r w:rsidRPr="000070D8">
        <w:rPr>
          <w:lang w:val="ro-RO" w:eastAsia="en-GB"/>
        </w:rPr>
        <w:t>săptămâni</w:t>
      </w:r>
      <w:r w:rsidR="002C241F" w:rsidRPr="000070D8">
        <w:rPr>
          <w:lang w:val="ro-RO" w:eastAsia="en-GB"/>
        </w:rPr>
        <w:t>.</w:t>
      </w:r>
    </w:p>
    <w:p w14:paraId="19C4020F" w14:textId="77777777" w:rsidR="002C241F" w:rsidRPr="000070D8" w:rsidRDefault="002C241F" w:rsidP="002C241F">
      <w:pPr>
        <w:autoSpaceDE w:val="0"/>
        <w:autoSpaceDN w:val="0"/>
        <w:adjustRightInd w:val="0"/>
        <w:rPr>
          <w:lang w:val="ro-RO" w:eastAsia="en-GB"/>
        </w:rPr>
      </w:pPr>
    </w:p>
    <w:p w14:paraId="5BD654F1" w14:textId="3C6A7DB5" w:rsidR="00777D39" w:rsidRPr="000070D8" w:rsidRDefault="002C241F" w:rsidP="002C241F">
      <w:pPr>
        <w:autoSpaceDE w:val="0"/>
        <w:autoSpaceDN w:val="0"/>
        <w:adjustRightInd w:val="0"/>
        <w:rPr>
          <w:lang w:val="ro-RO" w:eastAsia="en-GB"/>
        </w:rPr>
      </w:pPr>
      <w:r w:rsidRPr="000070D8">
        <w:rPr>
          <w:lang w:val="ro-RO" w:eastAsia="en-GB"/>
        </w:rPr>
        <w:t>Tr</w:t>
      </w:r>
      <w:r w:rsidR="00777D39" w:rsidRPr="000070D8">
        <w:rPr>
          <w:lang w:val="ro-RO" w:eastAsia="en-GB"/>
        </w:rPr>
        <w:t>atamentul a continuat până la progresia bolii, toxicitate inacceptabilă</w:t>
      </w:r>
      <w:r w:rsidR="0023500F">
        <w:rPr>
          <w:lang w:val="ro-RO" w:eastAsia="en-GB"/>
        </w:rPr>
        <w:t>,</w:t>
      </w:r>
      <w:r w:rsidR="00777D39" w:rsidRPr="000070D8">
        <w:rPr>
          <w:lang w:val="ro-RO" w:eastAsia="en-GB"/>
        </w:rPr>
        <w:t xml:space="preserve"> sau pe</w:t>
      </w:r>
      <w:r w:rsidR="0023500F">
        <w:rPr>
          <w:lang w:val="ro-RO" w:eastAsia="en-GB"/>
        </w:rPr>
        <w:t>ntru</w:t>
      </w:r>
      <w:r w:rsidR="00777D39" w:rsidRPr="000070D8">
        <w:rPr>
          <w:lang w:val="ro-RO" w:eastAsia="en-GB"/>
        </w:rPr>
        <w:t xml:space="preserve"> o perioadă de maxim 24</w:t>
      </w:r>
      <w:r w:rsidR="00B96C98" w:rsidRPr="000070D8">
        <w:rPr>
          <w:lang w:val="ro-RO" w:eastAsia="en-GB"/>
        </w:rPr>
        <w:t> </w:t>
      </w:r>
      <w:r w:rsidR="00777D39" w:rsidRPr="000070D8">
        <w:rPr>
          <w:lang w:val="ro-RO" w:eastAsia="en-GB"/>
        </w:rPr>
        <w:t>de luni. Evaluarea tumorilor a fost realizată la intervale de 8</w:t>
      </w:r>
      <w:r w:rsidR="00B96C98" w:rsidRPr="000070D8">
        <w:rPr>
          <w:lang w:val="ro-RO" w:eastAsia="en-GB"/>
        </w:rPr>
        <w:t> </w:t>
      </w:r>
      <w:r w:rsidR="00777D39" w:rsidRPr="000070D8">
        <w:rPr>
          <w:lang w:val="ro-RO" w:eastAsia="en-GB"/>
        </w:rPr>
        <w:t>săptămâni în primele 72</w:t>
      </w:r>
      <w:r w:rsidR="00B96C98" w:rsidRPr="000070D8">
        <w:rPr>
          <w:lang w:val="ro-RO" w:eastAsia="en-GB"/>
        </w:rPr>
        <w:t> </w:t>
      </w:r>
      <w:r w:rsidR="00777D39" w:rsidRPr="000070D8">
        <w:rPr>
          <w:lang w:val="ro-RO" w:eastAsia="en-GB"/>
        </w:rPr>
        <w:t>de săptămâni, apoi la intervale de 12</w:t>
      </w:r>
      <w:r w:rsidR="00B96C98" w:rsidRPr="000070D8">
        <w:rPr>
          <w:lang w:val="ro-RO" w:eastAsia="en-GB"/>
        </w:rPr>
        <w:t> </w:t>
      </w:r>
      <w:r w:rsidR="00777D39" w:rsidRPr="000070D8">
        <w:rPr>
          <w:lang w:val="ro-RO" w:eastAsia="en-GB"/>
        </w:rPr>
        <w:t>săptămâni până la 96</w:t>
      </w:r>
      <w:r w:rsidR="00B96C98" w:rsidRPr="000070D8">
        <w:rPr>
          <w:lang w:val="ro-RO" w:eastAsia="en-GB"/>
        </w:rPr>
        <w:t> </w:t>
      </w:r>
      <w:r w:rsidR="00777D39" w:rsidRPr="000070D8">
        <w:rPr>
          <w:lang w:val="ro-RO" w:eastAsia="en-GB"/>
        </w:rPr>
        <w:t>de săptămâni</w:t>
      </w:r>
      <w:r w:rsidR="0023500F">
        <w:rPr>
          <w:lang w:val="ro-RO" w:eastAsia="en-GB"/>
        </w:rPr>
        <w:t>,</w:t>
      </w:r>
      <w:r w:rsidR="00777D39" w:rsidRPr="000070D8">
        <w:rPr>
          <w:lang w:val="ro-RO" w:eastAsia="en-GB"/>
        </w:rPr>
        <w:t xml:space="preserve"> și ulterior la intervale de 24</w:t>
      </w:r>
      <w:r w:rsidR="00B96C98" w:rsidRPr="000070D8">
        <w:rPr>
          <w:lang w:val="ro-RO" w:eastAsia="en-GB"/>
        </w:rPr>
        <w:t> </w:t>
      </w:r>
      <w:r w:rsidR="00777D39" w:rsidRPr="000070D8">
        <w:rPr>
          <w:lang w:val="ro-RO" w:eastAsia="en-GB"/>
        </w:rPr>
        <w:t>de săptămâni.</w:t>
      </w:r>
    </w:p>
    <w:p w14:paraId="16542CFD" w14:textId="77777777" w:rsidR="002C241F" w:rsidRPr="000070D8" w:rsidRDefault="002C241F" w:rsidP="002C241F">
      <w:pPr>
        <w:autoSpaceDE w:val="0"/>
        <w:autoSpaceDN w:val="0"/>
        <w:adjustRightInd w:val="0"/>
        <w:rPr>
          <w:rFonts w:eastAsia="PMingLiU"/>
          <w:color w:val="231F20"/>
          <w:lang w:val="ro-RO" w:eastAsia="en-GB"/>
        </w:rPr>
      </w:pPr>
    </w:p>
    <w:p w14:paraId="364E99E9" w14:textId="187FDF3E" w:rsidR="002C241F" w:rsidRPr="000070D8" w:rsidRDefault="00220519" w:rsidP="002C241F">
      <w:pPr>
        <w:rPr>
          <w:lang w:val="ro-RO"/>
        </w:rPr>
      </w:pPr>
      <w:r w:rsidRPr="000070D8">
        <w:rPr>
          <w:lang w:val="ro-RO"/>
        </w:rPr>
        <w:t>Caracteristicile demografice și clinice inițiale au fost bine echilibrate în brațele de studiu. Caracteristicile demo</w:t>
      </w:r>
      <w:r w:rsidR="005F6703" w:rsidRPr="000070D8">
        <w:rPr>
          <w:lang w:val="ro-RO"/>
        </w:rPr>
        <w:t xml:space="preserve">grafice și clinice în grupurile cu IMFINZI și placebo </w:t>
      </w:r>
      <w:r w:rsidR="00DE6695" w:rsidRPr="000070D8">
        <w:rPr>
          <w:lang w:val="ro-RO"/>
        </w:rPr>
        <w:t xml:space="preserve">la momentul inițial </w:t>
      </w:r>
      <w:r w:rsidR="005F6703" w:rsidRPr="000070D8">
        <w:rPr>
          <w:lang w:val="ro-RO"/>
        </w:rPr>
        <w:t>au fost</w:t>
      </w:r>
      <w:r w:rsidR="002C241F" w:rsidRPr="000070D8">
        <w:rPr>
          <w:lang w:val="ro-RO"/>
        </w:rPr>
        <w:t xml:space="preserve">: </w:t>
      </w:r>
      <w:r w:rsidR="005F6703" w:rsidRPr="000070D8">
        <w:rPr>
          <w:lang w:val="ro-RO"/>
        </w:rPr>
        <w:t>bărbați</w:t>
      </w:r>
      <w:r w:rsidR="002C241F" w:rsidRPr="000070D8">
        <w:rPr>
          <w:lang w:val="ro-RO"/>
        </w:rPr>
        <w:t xml:space="preserve"> (69</w:t>
      </w:r>
      <w:r w:rsidR="005F6703" w:rsidRPr="000070D8">
        <w:rPr>
          <w:lang w:val="ro-RO"/>
        </w:rPr>
        <w:t>,</w:t>
      </w:r>
      <w:r w:rsidR="002C241F" w:rsidRPr="000070D8">
        <w:rPr>
          <w:lang w:val="ro-RO"/>
        </w:rPr>
        <w:t xml:space="preserve">1%), </w:t>
      </w:r>
      <w:r w:rsidR="005F6703" w:rsidRPr="000070D8">
        <w:rPr>
          <w:lang w:val="ro-RO"/>
        </w:rPr>
        <w:t>vârsta</w:t>
      </w:r>
      <w:r w:rsidR="002C241F" w:rsidRPr="000070D8">
        <w:rPr>
          <w:lang w:val="ro-RO"/>
        </w:rPr>
        <w:t> ≥ 65</w:t>
      </w:r>
      <w:r w:rsidR="005F6703" w:rsidRPr="000070D8">
        <w:rPr>
          <w:lang w:val="ro-RO"/>
        </w:rPr>
        <w:t xml:space="preserve"> ani</w:t>
      </w:r>
      <w:r w:rsidR="002C241F" w:rsidRPr="000070D8">
        <w:rPr>
          <w:lang w:val="ro-RO"/>
        </w:rPr>
        <w:t xml:space="preserve"> (39</w:t>
      </w:r>
      <w:r w:rsidR="005F6703" w:rsidRPr="000070D8">
        <w:rPr>
          <w:lang w:val="ro-RO"/>
        </w:rPr>
        <w:t>,</w:t>
      </w:r>
      <w:r w:rsidR="002C241F" w:rsidRPr="000070D8">
        <w:rPr>
          <w:lang w:val="ro-RO"/>
        </w:rPr>
        <w:t xml:space="preserve">2%), </w:t>
      </w:r>
      <w:r w:rsidR="0023500F">
        <w:rPr>
          <w:lang w:val="ro-RO"/>
        </w:rPr>
        <w:t xml:space="preserve">rasă </w:t>
      </w:r>
      <w:r w:rsidR="005F6703" w:rsidRPr="000070D8">
        <w:rPr>
          <w:lang w:val="ro-RO"/>
        </w:rPr>
        <w:t>caucazi</w:t>
      </w:r>
      <w:r w:rsidR="0023500F">
        <w:rPr>
          <w:lang w:val="ro-RO"/>
        </w:rPr>
        <w:t>ană</w:t>
      </w:r>
      <w:r w:rsidR="002C241F" w:rsidRPr="000070D8">
        <w:rPr>
          <w:lang w:val="ro-RO"/>
        </w:rPr>
        <w:t xml:space="preserve"> (50</w:t>
      </w:r>
      <w:r w:rsidR="005F6703" w:rsidRPr="000070D8">
        <w:rPr>
          <w:lang w:val="ro-RO"/>
        </w:rPr>
        <w:t>,</w:t>
      </w:r>
      <w:r w:rsidR="002C241F" w:rsidRPr="000070D8">
        <w:rPr>
          <w:lang w:val="ro-RO"/>
        </w:rPr>
        <w:t xml:space="preserve">4%), </w:t>
      </w:r>
      <w:r w:rsidR="005F6703" w:rsidRPr="000070D8">
        <w:rPr>
          <w:lang w:val="ro-RO"/>
        </w:rPr>
        <w:t>rasă neagră sau afro-americani</w:t>
      </w:r>
      <w:r w:rsidR="002C241F" w:rsidRPr="000070D8">
        <w:rPr>
          <w:lang w:val="ro-RO"/>
        </w:rPr>
        <w:t xml:space="preserve"> (0</w:t>
      </w:r>
      <w:r w:rsidR="005F6703" w:rsidRPr="000070D8">
        <w:rPr>
          <w:lang w:val="ro-RO"/>
        </w:rPr>
        <w:t>,</w:t>
      </w:r>
      <w:r w:rsidR="002C241F" w:rsidRPr="000070D8">
        <w:rPr>
          <w:lang w:val="ro-RO"/>
        </w:rPr>
        <w:t xml:space="preserve">8%), </w:t>
      </w:r>
      <w:r w:rsidR="0023500F">
        <w:rPr>
          <w:lang w:val="ro-RO"/>
        </w:rPr>
        <w:t xml:space="preserve">rasă </w:t>
      </w:r>
      <w:r w:rsidR="005F6703" w:rsidRPr="000070D8">
        <w:rPr>
          <w:lang w:val="ro-RO"/>
        </w:rPr>
        <w:t>asiatic</w:t>
      </w:r>
      <w:r w:rsidR="0023500F">
        <w:rPr>
          <w:lang w:val="ro-RO"/>
        </w:rPr>
        <w:t>ă</w:t>
      </w:r>
      <w:r w:rsidR="005F6703" w:rsidRPr="000070D8">
        <w:rPr>
          <w:lang w:val="ro-RO"/>
        </w:rPr>
        <w:t xml:space="preserve"> </w:t>
      </w:r>
      <w:r w:rsidR="002C241F" w:rsidRPr="000070D8">
        <w:rPr>
          <w:lang w:val="ro-RO"/>
        </w:rPr>
        <w:t>(47</w:t>
      </w:r>
      <w:r w:rsidR="005F6703" w:rsidRPr="000070D8">
        <w:rPr>
          <w:lang w:val="ro-RO"/>
        </w:rPr>
        <w:t>,</w:t>
      </w:r>
      <w:r w:rsidR="002C241F" w:rsidRPr="000070D8">
        <w:rPr>
          <w:lang w:val="ro-RO"/>
        </w:rPr>
        <w:t xml:space="preserve">5%), </w:t>
      </w:r>
      <w:r w:rsidR="005F6703" w:rsidRPr="000070D8">
        <w:rPr>
          <w:lang w:val="ro-RO"/>
        </w:rPr>
        <w:t>altă rasă</w:t>
      </w:r>
      <w:r w:rsidR="002C241F" w:rsidRPr="000070D8">
        <w:rPr>
          <w:lang w:val="ro-RO"/>
        </w:rPr>
        <w:t xml:space="preserve"> (1</w:t>
      </w:r>
      <w:r w:rsidR="005F6703" w:rsidRPr="000070D8">
        <w:rPr>
          <w:lang w:val="ro-RO"/>
        </w:rPr>
        <w:t>,</w:t>
      </w:r>
      <w:r w:rsidR="002C241F" w:rsidRPr="000070D8">
        <w:rPr>
          <w:lang w:val="ro-RO"/>
        </w:rPr>
        <w:t xml:space="preserve">3%), </w:t>
      </w:r>
      <w:r w:rsidR="005F6703" w:rsidRPr="000070D8">
        <w:rPr>
          <w:lang w:val="ro-RO"/>
        </w:rPr>
        <w:t>hispano sau latino</w:t>
      </w:r>
      <w:r w:rsidR="002C241F" w:rsidRPr="000070D8">
        <w:rPr>
          <w:lang w:val="ro-RO"/>
        </w:rPr>
        <w:t xml:space="preserve"> (4</w:t>
      </w:r>
      <w:r w:rsidR="005F6703" w:rsidRPr="000070D8">
        <w:rPr>
          <w:lang w:val="ro-RO"/>
        </w:rPr>
        <w:t>,</w:t>
      </w:r>
      <w:r w:rsidR="002C241F" w:rsidRPr="000070D8">
        <w:rPr>
          <w:lang w:val="ro-RO"/>
        </w:rPr>
        <w:t>2%),</w:t>
      </w:r>
      <w:r w:rsidR="005F6703" w:rsidRPr="000070D8">
        <w:rPr>
          <w:lang w:val="ro-RO"/>
        </w:rPr>
        <w:t xml:space="preserve"> fumători actuali</w:t>
      </w:r>
      <w:r w:rsidR="002C241F" w:rsidRPr="000070D8">
        <w:rPr>
          <w:lang w:val="ro-RO"/>
        </w:rPr>
        <w:t xml:space="preserve"> (22</w:t>
      </w:r>
      <w:r w:rsidR="005F6703" w:rsidRPr="000070D8">
        <w:rPr>
          <w:lang w:val="ro-RO"/>
        </w:rPr>
        <w:t>,</w:t>
      </w:r>
      <w:r w:rsidR="002C241F" w:rsidRPr="000070D8">
        <w:rPr>
          <w:lang w:val="ro-RO"/>
        </w:rPr>
        <w:t xml:space="preserve">3%), </w:t>
      </w:r>
      <w:r w:rsidR="005F6703" w:rsidRPr="000070D8">
        <w:rPr>
          <w:lang w:val="ro-RO"/>
        </w:rPr>
        <w:t>foști fumători</w:t>
      </w:r>
      <w:r w:rsidR="002C241F" w:rsidRPr="000070D8">
        <w:rPr>
          <w:lang w:val="ro-RO"/>
        </w:rPr>
        <w:t xml:space="preserve"> (68</w:t>
      </w:r>
      <w:r w:rsidR="005F6703" w:rsidRPr="000070D8">
        <w:rPr>
          <w:lang w:val="ro-RO"/>
        </w:rPr>
        <w:t>,</w:t>
      </w:r>
      <w:r w:rsidR="002C241F" w:rsidRPr="000070D8">
        <w:rPr>
          <w:lang w:val="ro-RO"/>
        </w:rPr>
        <w:t>5%),</w:t>
      </w:r>
      <w:r w:rsidR="005F6703" w:rsidRPr="000070D8">
        <w:rPr>
          <w:lang w:val="ro-RO"/>
        </w:rPr>
        <w:t xml:space="preserve"> nefumători</w:t>
      </w:r>
      <w:r w:rsidR="002C241F" w:rsidRPr="000070D8">
        <w:rPr>
          <w:lang w:val="ro-RO"/>
        </w:rPr>
        <w:t xml:space="preserve"> (9</w:t>
      </w:r>
      <w:r w:rsidR="005F6703" w:rsidRPr="000070D8">
        <w:rPr>
          <w:lang w:val="ro-RO"/>
        </w:rPr>
        <w:t>,</w:t>
      </w:r>
      <w:r w:rsidR="002C241F" w:rsidRPr="000070D8">
        <w:rPr>
          <w:lang w:val="ro-RO"/>
        </w:rPr>
        <w:t>2%),</w:t>
      </w:r>
      <w:r w:rsidR="005F6703" w:rsidRPr="000070D8">
        <w:rPr>
          <w:lang w:val="ro-RO"/>
        </w:rPr>
        <w:t xml:space="preserve"> SP OMS/ECOG</w:t>
      </w:r>
      <w:r w:rsidR="002C241F" w:rsidRPr="000070D8">
        <w:rPr>
          <w:lang w:val="ro-RO"/>
        </w:rPr>
        <w:t> 0 (48</w:t>
      </w:r>
      <w:r w:rsidR="005F6703" w:rsidRPr="000070D8">
        <w:rPr>
          <w:lang w:val="ro-RO"/>
        </w:rPr>
        <w:t>,</w:t>
      </w:r>
      <w:r w:rsidR="002C241F" w:rsidRPr="000070D8">
        <w:rPr>
          <w:lang w:val="ro-RO"/>
        </w:rPr>
        <w:t xml:space="preserve">7%), </w:t>
      </w:r>
      <w:r w:rsidR="005F6703" w:rsidRPr="000070D8">
        <w:rPr>
          <w:lang w:val="ro-RO"/>
        </w:rPr>
        <w:t>SP OMS/ECOG </w:t>
      </w:r>
      <w:r w:rsidR="002C241F" w:rsidRPr="000070D8">
        <w:rPr>
          <w:lang w:val="ro-RO"/>
        </w:rPr>
        <w:t>1 (51</w:t>
      </w:r>
      <w:r w:rsidR="005F6703" w:rsidRPr="000070D8">
        <w:rPr>
          <w:lang w:val="ro-RO"/>
        </w:rPr>
        <w:t>,</w:t>
      </w:r>
      <w:r w:rsidR="002C241F" w:rsidRPr="000070D8">
        <w:rPr>
          <w:lang w:val="ro-RO"/>
        </w:rPr>
        <w:t xml:space="preserve">3%), </w:t>
      </w:r>
      <w:r w:rsidR="005F6703" w:rsidRPr="000070D8">
        <w:rPr>
          <w:lang w:val="ro-RO"/>
        </w:rPr>
        <w:t>stadiu</w:t>
      </w:r>
      <w:r w:rsidR="002C241F" w:rsidRPr="000070D8">
        <w:rPr>
          <w:lang w:val="ro-RO"/>
        </w:rPr>
        <w:t> I (3</w:t>
      </w:r>
      <w:r w:rsidR="005F6703" w:rsidRPr="000070D8">
        <w:rPr>
          <w:lang w:val="ro-RO"/>
        </w:rPr>
        <w:t>,</w:t>
      </w:r>
      <w:r w:rsidR="002C241F" w:rsidRPr="000070D8">
        <w:rPr>
          <w:lang w:val="ro-RO"/>
        </w:rPr>
        <w:t xml:space="preserve">6%), </w:t>
      </w:r>
      <w:r w:rsidR="005F6703" w:rsidRPr="000070D8">
        <w:rPr>
          <w:lang w:val="ro-RO"/>
        </w:rPr>
        <w:t>stadiu</w:t>
      </w:r>
      <w:r w:rsidR="00B96C98" w:rsidRPr="000070D8">
        <w:rPr>
          <w:lang w:val="ro-RO" w:eastAsia="en-GB"/>
        </w:rPr>
        <w:t> </w:t>
      </w:r>
      <w:r w:rsidR="002C241F" w:rsidRPr="000070D8">
        <w:rPr>
          <w:lang w:val="ro-RO"/>
        </w:rPr>
        <w:t>II (9</w:t>
      </w:r>
      <w:r w:rsidR="005F6703" w:rsidRPr="000070D8">
        <w:rPr>
          <w:lang w:val="ro-RO"/>
        </w:rPr>
        <w:t>,</w:t>
      </w:r>
      <w:r w:rsidR="002C241F" w:rsidRPr="000070D8">
        <w:rPr>
          <w:lang w:val="ro-RO"/>
        </w:rPr>
        <w:t xml:space="preserve">1%), </w:t>
      </w:r>
      <w:r w:rsidR="005F6703" w:rsidRPr="000070D8">
        <w:rPr>
          <w:lang w:val="ro-RO"/>
        </w:rPr>
        <w:t>stadiu</w:t>
      </w:r>
      <w:r w:rsidR="00B96C98" w:rsidRPr="000070D8">
        <w:rPr>
          <w:lang w:val="ro-RO" w:eastAsia="en-GB"/>
        </w:rPr>
        <w:t> </w:t>
      </w:r>
      <w:r w:rsidR="002C241F" w:rsidRPr="000070D8">
        <w:rPr>
          <w:lang w:val="ro-RO"/>
        </w:rPr>
        <w:t>III (87</w:t>
      </w:r>
      <w:r w:rsidR="005F6703" w:rsidRPr="000070D8">
        <w:rPr>
          <w:lang w:val="ro-RO"/>
        </w:rPr>
        <w:t>,</w:t>
      </w:r>
      <w:r w:rsidR="002C241F" w:rsidRPr="000070D8">
        <w:rPr>
          <w:lang w:val="ro-RO"/>
        </w:rPr>
        <w:t>4%).</w:t>
      </w:r>
    </w:p>
    <w:p w14:paraId="00735BBC" w14:textId="77777777" w:rsidR="002C241F" w:rsidRPr="000070D8" w:rsidRDefault="002C241F" w:rsidP="002C241F">
      <w:pPr>
        <w:rPr>
          <w:lang w:val="ro-RO"/>
        </w:rPr>
      </w:pPr>
    </w:p>
    <w:p w14:paraId="6492F7D6" w14:textId="7CA40830" w:rsidR="002C241F" w:rsidRPr="000070D8" w:rsidRDefault="00DE6695" w:rsidP="002C241F">
      <w:pPr>
        <w:rPr>
          <w:lang w:val="ro-RO"/>
        </w:rPr>
      </w:pPr>
      <w:r w:rsidRPr="000070D8">
        <w:rPr>
          <w:lang w:val="ro-RO"/>
        </w:rPr>
        <w:t>Înainte de randomizare, toți pacienții au urmat chimioterapie cu compuși pe bază de platină</w:t>
      </w:r>
      <w:r w:rsidR="002C241F" w:rsidRPr="000070D8">
        <w:rPr>
          <w:lang w:val="ro-RO"/>
        </w:rPr>
        <w:t xml:space="preserve"> (66</w:t>
      </w:r>
      <w:r w:rsidRPr="000070D8">
        <w:rPr>
          <w:lang w:val="ro-RO"/>
        </w:rPr>
        <w:t>,</w:t>
      </w:r>
      <w:r w:rsidR="002C241F" w:rsidRPr="000070D8">
        <w:rPr>
          <w:lang w:val="ro-RO"/>
        </w:rPr>
        <w:t>2%</w:t>
      </w:r>
      <w:r w:rsidRPr="000070D8">
        <w:rPr>
          <w:lang w:val="ro-RO"/>
        </w:rPr>
        <w:t xml:space="preserve"> cu</w:t>
      </w:r>
      <w:r w:rsidR="002C241F" w:rsidRPr="000070D8">
        <w:rPr>
          <w:lang w:val="ro-RO"/>
        </w:rPr>
        <w:t xml:space="preserve"> cisplatin</w:t>
      </w:r>
      <w:r w:rsidRPr="000070D8">
        <w:rPr>
          <w:lang w:val="ro-RO"/>
        </w:rPr>
        <w:t>ă</w:t>
      </w:r>
      <w:r w:rsidR="002C241F" w:rsidRPr="000070D8">
        <w:rPr>
          <w:lang w:val="ro-RO"/>
        </w:rPr>
        <w:noBreakHyphen/>
        <w:t>etopo</w:t>
      </w:r>
      <w:r w:rsidRPr="000070D8">
        <w:rPr>
          <w:lang w:val="ro-RO"/>
        </w:rPr>
        <w:t>z</w:t>
      </w:r>
      <w:r w:rsidR="002C241F" w:rsidRPr="000070D8">
        <w:rPr>
          <w:lang w:val="ro-RO"/>
        </w:rPr>
        <w:t>id</w:t>
      </w:r>
      <w:r w:rsidRPr="000070D8">
        <w:rPr>
          <w:lang w:val="ro-RO"/>
        </w:rPr>
        <w:t>ă</w:t>
      </w:r>
      <w:r w:rsidR="002C241F" w:rsidRPr="000070D8">
        <w:rPr>
          <w:lang w:val="ro-RO"/>
        </w:rPr>
        <w:t>, 33</w:t>
      </w:r>
      <w:r w:rsidRPr="000070D8">
        <w:rPr>
          <w:lang w:val="ro-RO"/>
        </w:rPr>
        <w:t>,</w:t>
      </w:r>
      <w:r w:rsidR="002C241F" w:rsidRPr="000070D8">
        <w:rPr>
          <w:lang w:val="ro-RO"/>
        </w:rPr>
        <w:t xml:space="preserve">8% </w:t>
      </w:r>
      <w:r w:rsidRPr="000070D8">
        <w:rPr>
          <w:lang w:val="ro-RO"/>
        </w:rPr>
        <w:t xml:space="preserve">cu </w:t>
      </w:r>
      <w:r w:rsidR="002C241F" w:rsidRPr="000070D8">
        <w:rPr>
          <w:lang w:val="ro-RO"/>
        </w:rPr>
        <w:t>carboplatin</w:t>
      </w:r>
      <w:r w:rsidRPr="000070D8">
        <w:rPr>
          <w:lang w:val="ro-RO"/>
        </w:rPr>
        <w:t>ă</w:t>
      </w:r>
      <w:r w:rsidR="002C241F" w:rsidRPr="000070D8">
        <w:rPr>
          <w:lang w:val="ro-RO"/>
        </w:rPr>
        <w:noBreakHyphen/>
        <w:t>etopo</w:t>
      </w:r>
      <w:r w:rsidRPr="000070D8">
        <w:rPr>
          <w:lang w:val="ro-RO"/>
        </w:rPr>
        <w:t>zidă</w:t>
      </w:r>
      <w:r w:rsidR="002C241F" w:rsidRPr="000070D8">
        <w:rPr>
          <w:lang w:val="ro-RO"/>
        </w:rPr>
        <w:t>); 72</w:t>
      </w:r>
      <w:r w:rsidRPr="000070D8">
        <w:rPr>
          <w:lang w:val="ro-RO"/>
        </w:rPr>
        <w:t>,</w:t>
      </w:r>
      <w:r w:rsidR="002C241F" w:rsidRPr="000070D8">
        <w:rPr>
          <w:lang w:val="ro-RO"/>
        </w:rPr>
        <w:t xml:space="preserve">1% </w:t>
      </w:r>
      <w:r w:rsidRPr="000070D8">
        <w:rPr>
          <w:lang w:val="ro-RO"/>
        </w:rPr>
        <w:t xml:space="preserve">dintre pacienți au efectuat radioterapie </w:t>
      </w:r>
      <w:r w:rsidR="002C241F" w:rsidRPr="000070D8">
        <w:rPr>
          <w:lang w:val="ro-RO"/>
        </w:rPr>
        <w:t>QD (</w:t>
      </w:r>
      <w:r w:rsidRPr="000070D8">
        <w:rPr>
          <w:lang w:val="ro-RO"/>
        </w:rPr>
        <w:t>din</w:t>
      </w:r>
      <w:r w:rsidR="001C3739" w:rsidRPr="00CD3F63">
        <w:rPr>
          <w:lang w:val="ro-RO"/>
        </w:rPr>
        <w:t>tre</w:t>
      </w:r>
      <w:r w:rsidRPr="000070D8">
        <w:rPr>
          <w:lang w:val="ro-RO"/>
        </w:rPr>
        <w:t xml:space="preserve"> care</w:t>
      </w:r>
      <w:r w:rsidR="002C241F" w:rsidRPr="000070D8">
        <w:rPr>
          <w:lang w:val="ro-RO"/>
        </w:rPr>
        <w:t xml:space="preserve"> 92</w:t>
      </w:r>
      <w:r w:rsidRPr="000070D8">
        <w:rPr>
          <w:lang w:val="ro-RO"/>
        </w:rPr>
        <w:t>,</w:t>
      </w:r>
      <w:r w:rsidR="002C241F" w:rsidRPr="000070D8">
        <w:rPr>
          <w:lang w:val="ro-RO"/>
        </w:rPr>
        <w:t xml:space="preserve">4% </w:t>
      </w:r>
      <w:r w:rsidRPr="000070D8">
        <w:rPr>
          <w:lang w:val="ro-RO"/>
        </w:rPr>
        <w:t xml:space="preserve">au primit </w:t>
      </w:r>
      <w:r w:rsidR="002C241F" w:rsidRPr="000070D8">
        <w:rPr>
          <w:lang w:val="ro-RO"/>
        </w:rPr>
        <w:t>≥ 60</w:t>
      </w:r>
      <w:r w:rsidR="002C241F" w:rsidRPr="000070D8">
        <w:rPr>
          <w:lang w:val="ro-RO"/>
        </w:rPr>
        <w:noBreakHyphen/>
        <w:t>≤ 66 Gy QD); 27</w:t>
      </w:r>
      <w:r w:rsidRPr="000070D8">
        <w:rPr>
          <w:lang w:val="ro-RO"/>
        </w:rPr>
        <w:t>,</w:t>
      </w:r>
      <w:r w:rsidR="002C241F" w:rsidRPr="000070D8">
        <w:rPr>
          <w:lang w:val="ro-RO"/>
        </w:rPr>
        <w:t xml:space="preserve">9% </w:t>
      </w:r>
      <w:r w:rsidR="002447B2" w:rsidRPr="000070D8">
        <w:rPr>
          <w:lang w:val="ro-RO"/>
        </w:rPr>
        <w:t>cu radioterapie</w:t>
      </w:r>
      <w:r w:rsidR="002C241F" w:rsidRPr="000070D8">
        <w:rPr>
          <w:lang w:val="ro-RO"/>
        </w:rPr>
        <w:t xml:space="preserve"> BID (</w:t>
      </w:r>
      <w:r w:rsidR="002447B2" w:rsidRPr="000070D8">
        <w:rPr>
          <w:lang w:val="ro-RO"/>
        </w:rPr>
        <w:t>din</w:t>
      </w:r>
      <w:r w:rsidR="001C3739" w:rsidRPr="00CD3F63">
        <w:rPr>
          <w:lang w:val="ro-RO"/>
        </w:rPr>
        <w:t>tre</w:t>
      </w:r>
      <w:r w:rsidR="002447B2" w:rsidRPr="000070D8">
        <w:rPr>
          <w:lang w:val="ro-RO"/>
        </w:rPr>
        <w:t xml:space="preserve"> care</w:t>
      </w:r>
      <w:r w:rsidR="002C241F" w:rsidRPr="000070D8">
        <w:rPr>
          <w:lang w:val="ro-RO"/>
        </w:rPr>
        <w:t xml:space="preserve"> 96</w:t>
      </w:r>
      <w:r w:rsidR="002447B2" w:rsidRPr="000070D8">
        <w:rPr>
          <w:lang w:val="ro-RO"/>
        </w:rPr>
        <w:t>,</w:t>
      </w:r>
      <w:r w:rsidR="002C241F" w:rsidRPr="000070D8">
        <w:rPr>
          <w:lang w:val="ro-RO"/>
        </w:rPr>
        <w:t xml:space="preserve">6% </w:t>
      </w:r>
      <w:r w:rsidR="002447B2" w:rsidRPr="000070D8">
        <w:rPr>
          <w:lang w:val="ro-RO"/>
        </w:rPr>
        <w:t>au primit</w:t>
      </w:r>
      <w:r w:rsidR="002C241F" w:rsidRPr="000070D8">
        <w:rPr>
          <w:lang w:val="ro-RO"/>
        </w:rPr>
        <w:t xml:space="preserve"> 45 Gy BID) </w:t>
      </w:r>
      <w:r w:rsidR="002447B2" w:rsidRPr="000070D8">
        <w:rPr>
          <w:lang w:val="ro-RO"/>
        </w:rPr>
        <w:t xml:space="preserve">și </w:t>
      </w:r>
      <w:r w:rsidR="002C241F" w:rsidRPr="000070D8">
        <w:rPr>
          <w:lang w:val="ro-RO"/>
        </w:rPr>
        <w:t>53</w:t>
      </w:r>
      <w:r w:rsidR="002447B2" w:rsidRPr="000070D8">
        <w:rPr>
          <w:lang w:val="ro-RO"/>
        </w:rPr>
        <w:t>,</w:t>
      </w:r>
      <w:r w:rsidR="002C241F" w:rsidRPr="000070D8">
        <w:rPr>
          <w:lang w:val="ro-RO"/>
        </w:rPr>
        <w:t xml:space="preserve">8% </w:t>
      </w:r>
      <w:r w:rsidR="002447B2" w:rsidRPr="000070D8">
        <w:rPr>
          <w:lang w:val="ro-RO"/>
        </w:rPr>
        <w:t>dintre pacienți au avut</w:t>
      </w:r>
      <w:r w:rsidR="002C241F" w:rsidRPr="000070D8">
        <w:rPr>
          <w:lang w:val="ro-RO"/>
        </w:rPr>
        <w:t xml:space="preserve"> PCI. </w:t>
      </w:r>
      <w:r w:rsidR="002447B2" w:rsidRPr="000070D8">
        <w:rPr>
          <w:lang w:val="ro-RO"/>
        </w:rPr>
        <w:t>Răspunsul la</w:t>
      </w:r>
      <w:r w:rsidR="002C241F" w:rsidRPr="000070D8">
        <w:rPr>
          <w:lang w:val="ro-RO"/>
        </w:rPr>
        <w:t xml:space="preserve"> </w:t>
      </w:r>
      <w:r w:rsidR="00D0241C" w:rsidRPr="000070D8">
        <w:rPr>
          <w:lang w:val="ro-RO"/>
        </w:rPr>
        <w:t>chimio</w:t>
      </w:r>
      <w:r w:rsidR="00A167D8" w:rsidRPr="00A167D8">
        <w:rPr>
          <w:lang w:val="ro-RO"/>
        </w:rPr>
        <w:t>radio</w:t>
      </w:r>
      <w:r w:rsidR="00D0241C" w:rsidRPr="000070D8">
        <w:rPr>
          <w:lang w:val="ro-RO"/>
        </w:rPr>
        <w:t>terapie</w:t>
      </w:r>
      <w:r w:rsidR="002C241F" w:rsidRPr="000070D8">
        <w:rPr>
          <w:lang w:val="ro-RO"/>
        </w:rPr>
        <w:t xml:space="preserve"> </w:t>
      </w:r>
      <w:r w:rsidR="002447B2" w:rsidRPr="000070D8">
        <w:rPr>
          <w:lang w:val="ro-RO"/>
        </w:rPr>
        <w:t>a fost după cum urmează</w:t>
      </w:r>
      <w:r w:rsidR="002C241F" w:rsidRPr="000070D8">
        <w:rPr>
          <w:lang w:val="ro-RO"/>
        </w:rPr>
        <w:t xml:space="preserve">: </w:t>
      </w:r>
      <w:r w:rsidR="002447B2" w:rsidRPr="000070D8">
        <w:rPr>
          <w:lang w:val="ro-RO"/>
        </w:rPr>
        <w:t>răspuns complet</w:t>
      </w:r>
      <w:r w:rsidR="002C241F" w:rsidRPr="000070D8">
        <w:rPr>
          <w:lang w:val="ro-RO"/>
        </w:rPr>
        <w:t xml:space="preserve"> (12</w:t>
      </w:r>
      <w:r w:rsidR="002447B2" w:rsidRPr="000070D8">
        <w:rPr>
          <w:lang w:val="ro-RO"/>
        </w:rPr>
        <w:t>,</w:t>
      </w:r>
      <w:r w:rsidR="002C241F" w:rsidRPr="000070D8">
        <w:rPr>
          <w:lang w:val="ro-RO"/>
        </w:rPr>
        <w:t>3%),</w:t>
      </w:r>
      <w:r w:rsidR="002447B2" w:rsidRPr="000070D8">
        <w:rPr>
          <w:lang w:val="ro-RO"/>
        </w:rPr>
        <w:t xml:space="preserve"> răspuns</w:t>
      </w:r>
      <w:r w:rsidR="002C241F" w:rsidRPr="000070D8">
        <w:rPr>
          <w:lang w:val="ro-RO"/>
        </w:rPr>
        <w:t xml:space="preserve"> par</w:t>
      </w:r>
      <w:r w:rsidR="002447B2" w:rsidRPr="000070D8">
        <w:rPr>
          <w:lang w:val="ro-RO"/>
        </w:rPr>
        <w:t>ț</w:t>
      </w:r>
      <w:r w:rsidR="002C241F" w:rsidRPr="000070D8">
        <w:rPr>
          <w:lang w:val="ro-RO"/>
        </w:rPr>
        <w:t>ial (73</w:t>
      </w:r>
      <w:r w:rsidR="002447B2" w:rsidRPr="000070D8">
        <w:rPr>
          <w:lang w:val="ro-RO"/>
        </w:rPr>
        <w:t>,</w:t>
      </w:r>
      <w:r w:rsidR="002C241F" w:rsidRPr="000070D8">
        <w:rPr>
          <w:lang w:val="ro-RO"/>
        </w:rPr>
        <w:t>8%),</w:t>
      </w:r>
      <w:r w:rsidR="002447B2" w:rsidRPr="000070D8">
        <w:rPr>
          <w:lang w:val="ro-RO"/>
        </w:rPr>
        <w:t xml:space="preserve"> boală stabilă</w:t>
      </w:r>
      <w:r w:rsidR="002C241F" w:rsidRPr="000070D8">
        <w:rPr>
          <w:lang w:val="ro-RO"/>
        </w:rPr>
        <w:t xml:space="preserve"> (14</w:t>
      </w:r>
      <w:r w:rsidR="002447B2" w:rsidRPr="000070D8">
        <w:rPr>
          <w:lang w:val="ro-RO"/>
        </w:rPr>
        <w:t>,</w:t>
      </w:r>
      <w:r w:rsidR="002C241F" w:rsidRPr="000070D8">
        <w:rPr>
          <w:lang w:val="ro-RO"/>
        </w:rPr>
        <w:t>0%).</w:t>
      </w:r>
    </w:p>
    <w:p w14:paraId="753AC3F4" w14:textId="77777777" w:rsidR="002C241F" w:rsidRPr="000070D8" w:rsidRDefault="002C241F" w:rsidP="002C241F">
      <w:pPr>
        <w:rPr>
          <w:lang w:val="ro-RO"/>
        </w:rPr>
      </w:pPr>
    </w:p>
    <w:p w14:paraId="6A7C4C91" w14:textId="43E7A91B" w:rsidR="002C241F" w:rsidRPr="000070D8" w:rsidRDefault="00B96C98" w:rsidP="002C241F">
      <w:pPr>
        <w:rPr>
          <w:lang w:val="ro-RO"/>
        </w:rPr>
      </w:pPr>
      <w:r w:rsidRPr="00CD3F63">
        <w:rPr>
          <w:lang w:val="ro-RO"/>
        </w:rPr>
        <w:t>Cele două o</w:t>
      </w:r>
      <w:r w:rsidR="004C7435" w:rsidRPr="000070D8">
        <w:rPr>
          <w:lang w:val="ro-RO"/>
        </w:rPr>
        <w:t xml:space="preserve">biective </w:t>
      </w:r>
      <w:r w:rsidRPr="00CD3F63">
        <w:rPr>
          <w:lang w:val="ro-RO"/>
        </w:rPr>
        <w:t xml:space="preserve">principale </w:t>
      </w:r>
      <w:r w:rsidR="004C7435" w:rsidRPr="000070D8">
        <w:rPr>
          <w:lang w:val="ro-RO"/>
        </w:rPr>
        <w:t xml:space="preserve">ale studiului au fost SG și SFP cu </w:t>
      </w:r>
      <w:r w:rsidR="002C241F" w:rsidRPr="000070D8">
        <w:rPr>
          <w:lang w:val="ro-RO"/>
        </w:rPr>
        <w:t>IMFINZI v</w:t>
      </w:r>
      <w:r w:rsidR="00755D98" w:rsidRPr="00CD3F63">
        <w:rPr>
          <w:lang w:val="ro-RO"/>
        </w:rPr>
        <w:t>ersus</w:t>
      </w:r>
      <w:r w:rsidR="002C241F" w:rsidRPr="000070D8">
        <w:rPr>
          <w:lang w:val="ro-RO"/>
        </w:rPr>
        <w:t xml:space="preserve"> placebo. </w:t>
      </w:r>
      <w:r w:rsidR="004C7435" w:rsidRPr="000070D8">
        <w:rPr>
          <w:lang w:val="ro-RO"/>
        </w:rPr>
        <w:t xml:space="preserve">Obiectivele secundare de eficacitate au inclus RRO cu </w:t>
      </w:r>
      <w:r w:rsidR="002C241F" w:rsidRPr="000070D8">
        <w:rPr>
          <w:lang w:val="ro-RO"/>
        </w:rPr>
        <w:t>IMFINZI v</w:t>
      </w:r>
      <w:r w:rsidR="00755D98" w:rsidRPr="00CD3F63">
        <w:rPr>
          <w:lang w:val="ro-RO"/>
        </w:rPr>
        <w:t>ersus</w:t>
      </w:r>
      <w:r w:rsidR="002C241F" w:rsidRPr="000070D8">
        <w:rPr>
          <w:lang w:val="ro-RO"/>
        </w:rPr>
        <w:t xml:space="preserve"> placebo</w:t>
      </w:r>
      <w:r w:rsidR="002C241F" w:rsidRPr="000070D8">
        <w:rPr>
          <w:lang w:val="ro-RO" w:eastAsia="en-GB"/>
        </w:rPr>
        <w:t xml:space="preserve">. </w:t>
      </w:r>
      <w:r w:rsidR="004C7435" w:rsidRPr="000070D8">
        <w:rPr>
          <w:lang w:val="ro-RO"/>
        </w:rPr>
        <w:t xml:space="preserve">SFP și RRO au fost evaluate de BICR conform </w:t>
      </w:r>
      <w:r w:rsidR="002C241F" w:rsidRPr="000070D8">
        <w:rPr>
          <w:lang w:val="ro-RO"/>
        </w:rPr>
        <w:t>RECIST v1.1.</w:t>
      </w:r>
    </w:p>
    <w:p w14:paraId="3D924A4A" w14:textId="77777777" w:rsidR="002C241F" w:rsidRPr="000070D8" w:rsidRDefault="002C241F" w:rsidP="002C241F">
      <w:pPr>
        <w:rPr>
          <w:i/>
          <w:iCs/>
          <w:szCs w:val="22"/>
          <w:lang w:val="ro-RO" w:eastAsia="en-GB"/>
        </w:rPr>
      </w:pPr>
    </w:p>
    <w:p w14:paraId="3038DD23" w14:textId="0ED9599B" w:rsidR="002C241F" w:rsidRPr="000070D8" w:rsidRDefault="00A16B9A" w:rsidP="002C241F">
      <w:pPr>
        <w:rPr>
          <w:lang w:val="ro-RO" w:eastAsia="en-GB"/>
        </w:rPr>
      </w:pPr>
      <w:r w:rsidRPr="000070D8">
        <w:rPr>
          <w:lang w:val="ro-RO" w:eastAsia="en-GB"/>
        </w:rPr>
        <w:t xml:space="preserve">La analiza interimară planificată, studiul a demonstrat </w:t>
      </w:r>
      <w:r w:rsidR="00B50B99" w:rsidRPr="00CD3F63">
        <w:rPr>
          <w:lang w:val="ro-RO" w:eastAsia="en-GB"/>
        </w:rPr>
        <w:t>o</w:t>
      </w:r>
      <w:r w:rsidR="00A167D8">
        <w:rPr>
          <w:lang w:val="ro-RO" w:eastAsia="en-GB"/>
        </w:rPr>
        <w:t xml:space="preserve"> ameliorare</w:t>
      </w:r>
      <w:r w:rsidRPr="000070D8">
        <w:rPr>
          <w:lang w:val="ro-RO" w:eastAsia="en-GB"/>
        </w:rPr>
        <w:t xml:space="preserve"> semnificativă statistic a SG și SFP cu </w:t>
      </w:r>
      <w:r w:rsidR="002C241F" w:rsidRPr="000070D8">
        <w:rPr>
          <w:lang w:val="ro-RO" w:eastAsia="en-GB"/>
        </w:rPr>
        <w:t xml:space="preserve">IMFINZI </w:t>
      </w:r>
      <w:r w:rsidRPr="000070D8">
        <w:rPr>
          <w:lang w:val="ro-RO" w:eastAsia="en-GB"/>
        </w:rPr>
        <w:t>comparativ cu</w:t>
      </w:r>
      <w:r w:rsidR="002C241F" w:rsidRPr="000070D8">
        <w:rPr>
          <w:lang w:val="ro-RO" w:eastAsia="en-GB"/>
        </w:rPr>
        <w:t xml:space="preserve"> placebo. </w:t>
      </w:r>
      <w:r w:rsidRPr="000070D8">
        <w:rPr>
          <w:lang w:val="ro-RO"/>
        </w:rPr>
        <w:t>A se vedea Tabelul</w:t>
      </w:r>
      <w:r w:rsidR="00B50B99" w:rsidRPr="000070D8">
        <w:rPr>
          <w:lang w:val="ro-RO" w:eastAsia="en-GB"/>
        </w:rPr>
        <w:t> </w:t>
      </w:r>
      <w:r w:rsidR="0097177D">
        <w:rPr>
          <w:lang w:val="ro-RO"/>
        </w:rPr>
        <w:t>8</w:t>
      </w:r>
      <w:r w:rsidR="002C241F" w:rsidRPr="000070D8">
        <w:rPr>
          <w:lang w:val="ro-RO"/>
        </w:rPr>
        <w:t xml:space="preserve"> </w:t>
      </w:r>
      <w:r w:rsidRPr="000070D8">
        <w:rPr>
          <w:lang w:val="ro-RO"/>
        </w:rPr>
        <w:t xml:space="preserve">și </w:t>
      </w:r>
      <w:r w:rsidR="002C241F" w:rsidRPr="000070D8">
        <w:rPr>
          <w:lang w:val="ro-RO"/>
        </w:rPr>
        <w:t>Figur</w:t>
      </w:r>
      <w:r w:rsidRPr="000070D8">
        <w:rPr>
          <w:lang w:val="ro-RO"/>
        </w:rPr>
        <w:t>ile</w:t>
      </w:r>
      <w:r w:rsidR="00B50B99" w:rsidRPr="000070D8">
        <w:rPr>
          <w:lang w:val="ro-RO" w:eastAsia="en-GB"/>
        </w:rPr>
        <w:t> </w:t>
      </w:r>
      <w:r w:rsidR="0097177D">
        <w:rPr>
          <w:lang w:val="ro-RO"/>
        </w:rPr>
        <w:t>11</w:t>
      </w:r>
      <w:r w:rsidR="002C241F" w:rsidRPr="000070D8">
        <w:rPr>
          <w:lang w:val="ro-RO"/>
        </w:rPr>
        <w:t xml:space="preserve"> </w:t>
      </w:r>
      <w:r w:rsidRPr="000070D8">
        <w:rPr>
          <w:lang w:val="ro-RO"/>
        </w:rPr>
        <w:t>și</w:t>
      </w:r>
      <w:r w:rsidR="00B50B99" w:rsidRPr="000070D8">
        <w:rPr>
          <w:lang w:val="ro-RO" w:eastAsia="en-GB"/>
        </w:rPr>
        <w:t> </w:t>
      </w:r>
      <w:r w:rsidR="0097177D">
        <w:rPr>
          <w:lang w:val="ro-RO"/>
        </w:rPr>
        <w:t>12</w:t>
      </w:r>
      <w:r w:rsidR="002C241F" w:rsidRPr="000070D8">
        <w:rPr>
          <w:lang w:val="ro-RO"/>
        </w:rPr>
        <w:t>.</w:t>
      </w:r>
    </w:p>
    <w:p w14:paraId="108862E8" w14:textId="77777777" w:rsidR="002C241F" w:rsidRPr="000070D8" w:rsidRDefault="002C241F" w:rsidP="002C241F">
      <w:pPr>
        <w:rPr>
          <w:lang w:val="ro-RO"/>
        </w:rPr>
      </w:pPr>
    </w:p>
    <w:p w14:paraId="5B4713EE" w14:textId="434F487B" w:rsidR="002C241F" w:rsidRPr="000070D8" w:rsidRDefault="002C241F" w:rsidP="002C241F">
      <w:pPr>
        <w:spacing w:line="240" w:lineRule="auto"/>
        <w:ind w:left="1170" w:hanging="1170"/>
        <w:textAlignment w:val="baseline"/>
        <w:rPr>
          <w:b/>
          <w:lang w:val="ro-RO"/>
        </w:rPr>
      </w:pPr>
      <w:r w:rsidRPr="000070D8">
        <w:rPr>
          <w:b/>
          <w:lang w:val="ro-RO"/>
        </w:rPr>
        <w:t>Tab</w:t>
      </w:r>
      <w:r w:rsidR="00783F4F" w:rsidRPr="000070D8">
        <w:rPr>
          <w:b/>
          <w:lang w:val="ro-RO"/>
        </w:rPr>
        <w:t>elul</w:t>
      </w:r>
      <w:r w:rsidRPr="000070D8">
        <w:rPr>
          <w:b/>
          <w:lang w:val="ro-RO"/>
        </w:rPr>
        <w:t xml:space="preserve"> </w:t>
      </w:r>
      <w:r w:rsidR="0097177D">
        <w:rPr>
          <w:b/>
          <w:lang w:val="ro-RO"/>
        </w:rPr>
        <w:t>8</w:t>
      </w:r>
      <w:r w:rsidRPr="000070D8">
        <w:rPr>
          <w:b/>
          <w:lang w:val="ro-RO"/>
        </w:rPr>
        <w:t xml:space="preserve">. </w:t>
      </w:r>
      <w:r w:rsidR="005740B6" w:rsidRPr="000070D8">
        <w:rPr>
          <w:b/>
          <w:lang w:val="ro-RO"/>
        </w:rPr>
        <w:t>Rezultatele de eficacitate din studiul</w:t>
      </w:r>
      <w:r w:rsidRPr="000070D8">
        <w:rPr>
          <w:b/>
          <w:lang w:val="ro-RO"/>
        </w:rPr>
        <w:t xml:space="preserve"> ADRIATIC</w:t>
      </w:r>
    </w:p>
    <w:tbl>
      <w:tblPr>
        <w:tblStyle w:val="TableGrid"/>
        <w:tblW w:w="5000" w:type="pct"/>
        <w:tblLook w:val="04A0" w:firstRow="1" w:lastRow="0" w:firstColumn="1" w:lastColumn="0" w:noHBand="0" w:noVBand="1"/>
      </w:tblPr>
      <w:tblGrid>
        <w:gridCol w:w="2795"/>
        <w:gridCol w:w="2828"/>
        <w:gridCol w:w="3452"/>
      </w:tblGrid>
      <w:tr w:rsidR="00422667" w:rsidRPr="00CD3F63" w14:paraId="6F7A2C1B" w14:textId="77777777" w:rsidTr="0066311E">
        <w:trPr>
          <w:trHeight w:val="301"/>
          <w:tblHeader/>
        </w:trPr>
        <w:tc>
          <w:tcPr>
            <w:tcW w:w="1540" w:type="pct"/>
          </w:tcPr>
          <w:p w14:paraId="50D46D66" w14:textId="77777777" w:rsidR="002C241F" w:rsidRPr="000070D8" w:rsidRDefault="002C241F" w:rsidP="0066311E">
            <w:pPr>
              <w:keepNext/>
              <w:keepLines/>
              <w:rPr>
                <w:lang w:val="ro-RO"/>
              </w:rPr>
            </w:pPr>
          </w:p>
        </w:tc>
        <w:tc>
          <w:tcPr>
            <w:tcW w:w="1558" w:type="pct"/>
          </w:tcPr>
          <w:p w14:paraId="0075B707" w14:textId="5791DEC5" w:rsidR="002C241F" w:rsidRPr="000070D8" w:rsidRDefault="00AB4FDA" w:rsidP="0066311E">
            <w:pPr>
              <w:spacing w:line="259" w:lineRule="auto"/>
              <w:jc w:val="center"/>
              <w:rPr>
                <w:color w:val="000000" w:themeColor="text1"/>
                <w:szCs w:val="22"/>
                <w:lang w:val="ro-RO"/>
              </w:rPr>
            </w:pPr>
            <w:r w:rsidRPr="000070D8">
              <w:rPr>
                <w:rStyle w:val="normaltextrun"/>
                <w:b/>
                <w:bCs/>
                <w:color w:val="3F4444"/>
                <w:position w:val="1"/>
                <w:szCs w:val="22"/>
                <w:lang w:val="ro-RO"/>
              </w:rPr>
              <w:t>Brațul</w:t>
            </w:r>
            <w:r w:rsidR="002C241F" w:rsidRPr="000070D8">
              <w:rPr>
                <w:rStyle w:val="normaltextrun"/>
                <w:b/>
                <w:bCs/>
                <w:color w:val="3F4444"/>
                <w:position w:val="1"/>
                <w:szCs w:val="22"/>
                <w:lang w:val="ro-RO"/>
              </w:rPr>
              <w:t xml:space="preserve"> 1: IMFINZI (n=264)</w:t>
            </w:r>
          </w:p>
        </w:tc>
        <w:tc>
          <w:tcPr>
            <w:tcW w:w="1902" w:type="pct"/>
          </w:tcPr>
          <w:p w14:paraId="3EFB3A45" w14:textId="6B721CFD" w:rsidR="002C241F" w:rsidRPr="000070D8" w:rsidRDefault="00AB4FDA" w:rsidP="0066311E">
            <w:pPr>
              <w:pStyle w:val="paragraph"/>
              <w:spacing w:before="0" w:beforeAutospacing="0" w:after="0" w:afterAutospacing="0"/>
              <w:jc w:val="center"/>
              <w:textAlignment w:val="baseline"/>
              <w:rPr>
                <w:b/>
                <w:bCs/>
                <w:color w:val="000000" w:themeColor="text1"/>
                <w:sz w:val="22"/>
                <w:szCs w:val="22"/>
                <w:lang w:val="ro-RO"/>
              </w:rPr>
            </w:pPr>
            <w:r w:rsidRPr="000070D8">
              <w:rPr>
                <w:rStyle w:val="normaltextrun"/>
                <w:b/>
                <w:bCs/>
                <w:color w:val="3F4444"/>
                <w:position w:val="1"/>
                <w:sz w:val="22"/>
                <w:szCs w:val="22"/>
                <w:lang w:val="ro-RO"/>
              </w:rPr>
              <w:t>Brațul</w:t>
            </w:r>
            <w:r w:rsidR="002C241F" w:rsidRPr="000070D8">
              <w:rPr>
                <w:rStyle w:val="normaltextrun"/>
                <w:b/>
                <w:bCs/>
                <w:color w:val="3F4444"/>
                <w:position w:val="1"/>
                <w:sz w:val="22"/>
                <w:szCs w:val="22"/>
                <w:lang w:val="ro-RO"/>
              </w:rPr>
              <w:t xml:space="preserve"> 2: Placebo (n=266)</w:t>
            </w:r>
          </w:p>
        </w:tc>
      </w:tr>
      <w:tr w:rsidR="00422667" w:rsidRPr="00CD3F63" w14:paraId="190CF4E3" w14:textId="77777777" w:rsidTr="0066311E">
        <w:trPr>
          <w:trHeight w:val="301"/>
        </w:trPr>
        <w:tc>
          <w:tcPr>
            <w:tcW w:w="5000" w:type="pct"/>
            <w:gridSpan w:val="3"/>
          </w:tcPr>
          <w:p w14:paraId="16A37D5C" w14:textId="253E253D" w:rsidR="002C241F" w:rsidRPr="000070D8" w:rsidRDefault="00AB4FDA" w:rsidP="0066311E">
            <w:pPr>
              <w:pStyle w:val="paragraph"/>
              <w:spacing w:before="0" w:beforeAutospacing="0" w:after="0" w:afterAutospacing="0"/>
              <w:textAlignment w:val="baseline"/>
              <w:rPr>
                <w:rStyle w:val="normaltextrun"/>
                <w:b/>
                <w:bCs/>
                <w:color w:val="3F4444"/>
                <w:position w:val="1"/>
                <w:sz w:val="22"/>
                <w:szCs w:val="22"/>
                <w:lang w:val="ro-RO"/>
              </w:rPr>
            </w:pPr>
            <w:r w:rsidRPr="000070D8">
              <w:rPr>
                <w:b/>
                <w:bCs/>
                <w:sz w:val="22"/>
                <w:szCs w:val="22"/>
                <w:lang w:val="ro-RO"/>
              </w:rPr>
              <w:t>SG</w:t>
            </w:r>
            <w:r w:rsidR="002C241F" w:rsidRPr="000070D8">
              <w:rPr>
                <w:b/>
                <w:sz w:val="22"/>
                <w:szCs w:val="22"/>
                <w:vertAlign w:val="superscript"/>
                <w:lang w:val="ro-RO" w:eastAsia="en-GB"/>
              </w:rPr>
              <w:t>a</w:t>
            </w:r>
          </w:p>
        </w:tc>
      </w:tr>
      <w:tr w:rsidR="00422667" w:rsidRPr="00CD3F63" w14:paraId="7C2019C4" w14:textId="77777777" w:rsidTr="0066311E">
        <w:trPr>
          <w:trHeight w:val="418"/>
        </w:trPr>
        <w:tc>
          <w:tcPr>
            <w:tcW w:w="1540" w:type="pct"/>
          </w:tcPr>
          <w:p w14:paraId="211B605D" w14:textId="16D038DE" w:rsidR="002C241F" w:rsidRPr="000070D8" w:rsidRDefault="00AB4FDA" w:rsidP="0066311E">
            <w:pPr>
              <w:ind w:left="244"/>
              <w:rPr>
                <w:lang w:val="ro-RO"/>
              </w:rPr>
            </w:pPr>
            <w:r w:rsidRPr="000070D8">
              <w:rPr>
                <w:lang w:val="ro-RO" w:eastAsia="en-GB"/>
              </w:rPr>
              <w:t>Număr de decese</w:t>
            </w:r>
            <w:r w:rsidR="002C241F" w:rsidRPr="000070D8">
              <w:rPr>
                <w:lang w:val="ro-RO" w:eastAsia="en-GB"/>
              </w:rPr>
              <w:t xml:space="preserve"> (%)</w:t>
            </w:r>
          </w:p>
        </w:tc>
        <w:tc>
          <w:tcPr>
            <w:tcW w:w="1558" w:type="pct"/>
          </w:tcPr>
          <w:p w14:paraId="324C9698" w14:textId="6B3993B5" w:rsidR="002C241F" w:rsidRPr="000070D8" w:rsidRDefault="002C241F" w:rsidP="0066311E">
            <w:pPr>
              <w:jc w:val="center"/>
              <w:rPr>
                <w:lang w:val="ro-RO"/>
              </w:rPr>
            </w:pPr>
            <w:r w:rsidRPr="000070D8">
              <w:rPr>
                <w:lang w:val="ro-RO"/>
              </w:rPr>
              <w:t>115 (43</w:t>
            </w:r>
            <w:r w:rsidR="00AB4FDA" w:rsidRPr="000070D8">
              <w:rPr>
                <w:lang w:val="ro-RO"/>
              </w:rPr>
              <w:t>,</w:t>
            </w:r>
            <w:r w:rsidRPr="000070D8">
              <w:rPr>
                <w:lang w:val="ro-RO"/>
              </w:rPr>
              <w:t>6)</w:t>
            </w:r>
          </w:p>
        </w:tc>
        <w:tc>
          <w:tcPr>
            <w:tcW w:w="1902" w:type="pct"/>
          </w:tcPr>
          <w:p w14:paraId="3F3A11A5" w14:textId="5200C968" w:rsidR="002C241F" w:rsidRPr="000070D8" w:rsidRDefault="002C241F" w:rsidP="0066311E">
            <w:pPr>
              <w:jc w:val="center"/>
              <w:rPr>
                <w:lang w:val="ro-RO"/>
              </w:rPr>
            </w:pPr>
            <w:r w:rsidRPr="000070D8">
              <w:rPr>
                <w:lang w:val="ro-RO"/>
              </w:rPr>
              <w:t>146 (54</w:t>
            </w:r>
            <w:r w:rsidR="00AB4FDA" w:rsidRPr="000070D8">
              <w:rPr>
                <w:lang w:val="ro-RO"/>
              </w:rPr>
              <w:t>,</w:t>
            </w:r>
            <w:r w:rsidRPr="000070D8">
              <w:rPr>
                <w:lang w:val="ro-RO"/>
              </w:rPr>
              <w:t>9)</w:t>
            </w:r>
          </w:p>
        </w:tc>
      </w:tr>
      <w:tr w:rsidR="00422667" w:rsidRPr="00CD3F63" w14:paraId="24BC2898" w14:textId="77777777" w:rsidTr="0066311E">
        <w:trPr>
          <w:trHeight w:val="418"/>
        </w:trPr>
        <w:tc>
          <w:tcPr>
            <w:tcW w:w="1540" w:type="pct"/>
          </w:tcPr>
          <w:p w14:paraId="3F59F839" w14:textId="005B3DBC" w:rsidR="002C241F" w:rsidRPr="000070D8" w:rsidRDefault="00AB4FDA" w:rsidP="0066311E">
            <w:pPr>
              <w:ind w:left="244"/>
              <w:rPr>
                <w:bCs/>
                <w:lang w:val="ro-RO"/>
              </w:rPr>
            </w:pPr>
            <w:r w:rsidRPr="000070D8">
              <w:rPr>
                <w:bCs/>
                <w:lang w:val="ro-RO" w:eastAsia="en-GB"/>
              </w:rPr>
              <w:t>SG mediană</w:t>
            </w:r>
            <w:r w:rsidR="002C241F" w:rsidRPr="000070D8">
              <w:rPr>
                <w:bCs/>
                <w:lang w:val="ro-RO" w:eastAsia="en-GB"/>
              </w:rPr>
              <w:t xml:space="preserve"> (</w:t>
            </w:r>
            <w:r w:rsidRPr="000070D8">
              <w:rPr>
                <w:bCs/>
                <w:lang w:val="ro-RO" w:eastAsia="en-GB"/>
              </w:rPr>
              <w:t>luni</w:t>
            </w:r>
            <w:r w:rsidR="002C241F" w:rsidRPr="000070D8">
              <w:rPr>
                <w:bCs/>
                <w:lang w:val="ro-RO" w:eastAsia="en-GB"/>
              </w:rPr>
              <w:t>) (</w:t>
            </w:r>
            <w:r w:rsidR="00F062B2" w:rsidRPr="00CD3F63">
              <w:rPr>
                <w:bCs/>
                <w:lang w:val="ro-RO" w:eastAsia="en-GB"/>
              </w:rPr>
              <w:t xml:space="preserve">IÎ </w:t>
            </w:r>
            <w:r w:rsidR="002C241F" w:rsidRPr="000070D8">
              <w:rPr>
                <w:bCs/>
                <w:lang w:val="ro-RO" w:eastAsia="en-GB"/>
              </w:rPr>
              <w:t>95%)</w:t>
            </w:r>
            <w:r w:rsidR="002C241F" w:rsidRPr="000070D8">
              <w:rPr>
                <w:bCs/>
                <w:vertAlign w:val="superscript"/>
                <w:lang w:val="ro-RO" w:eastAsia="en-GB"/>
              </w:rPr>
              <w:t>b</w:t>
            </w:r>
          </w:p>
        </w:tc>
        <w:tc>
          <w:tcPr>
            <w:tcW w:w="1558" w:type="pct"/>
          </w:tcPr>
          <w:p w14:paraId="79947A98" w14:textId="56929C4A" w:rsidR="002C241F" w:rsidRPr="000070D8" w:rsidRDefault="002C241F" w:rsidP="0066311E">
            <w:pPr>
              <w:jc w:val="center"/>
              <w:rPr>
                <w:lang w:val="ro-RO"/>
              </w:rPr>
            </w:pPr>
            <w:r w:rsidRPr="000070D8">
              <w:rPr>
                <w:lang w:val="ro-RO"/>
              </w:rPr>
              <w:t>55</w:t>
            </w:r>
            <w:r w:rsidR="00AB4FDA" w:rsidRPr="000070D8">
              <w:rPr>
                <w:lang w:val="ro-RO"/>
              </w:rPr>
              <w:t>,</w:t>
            </w:r>
            <w:r w:rsidRPr="000070D8">
              <w:rPr>
                <w:lang w:val="ro-RO"/>
              </w:rPr>
              <w:t>9 (37</w:t>
            </w:r>
            <w:r w:rsidR="00AB4FDA" w:rsidRPr="000070D8">
              <w:rPr>
                <w:lang w:val="ro-RO"/>
              </w:rPr>
              <w:t>,</w:t>
            </w:r>
            <w:r w:rsidRPr="000070D8">
              <w:rPr>
                <w:lang w:val="ro-RO"/>
              </w:rPr>
              <w:t>3, NR)</w:t>
            </w:r>
          </w:p>
        </w:tc>
        <w:tc>
          <w:tcPr>
            <w:tcW w:w="1902" w:type="pct"/>
          </w:tcPr>
          <w:p w14:paraId="50301BE5" w14:textId="3FCEDA00" w:rsidR="002C241F" w:rsidRPr="000070D8" w:rsidRDefault="002C241F" w:rsidP="0066311E">
            <w:pPr>
              <w:jc w:val="center"/>
              <w:rPr>
                <w:lang w:val="ro-RO"/>
              </w:rPr>
            </w:pPr>
            <w:r w:rsidRPr="000070D8">
              <w:rPr>
                <w:lang w:val="ro-RO"/>
              </w:rPr>
              <w:t>33</w:t>
            </w:r>
            <w:r w:rsidR="00AB4FDA" w:rsidRPr="000070D8">
              <w:rPr>
                <w:lang w:val="ro-RO"/>
              </w:rPr>
              <w:t>,</w:t>
            </w:r>
            <w:r w:rsidRPr="000070D8">
              <w:rPr>
                <w:lang w:val="ro-RO"/>
              </w:rPr>
              <w:t>4 (25</w:t>
            </w:r>
            <w:r w:rsidR="00AB4FDA" w:rsidRPr="000070D8">
              <w:rPr>
                <w:lang w:val="ro-RO"/>
              </w:rPr>
              <w:t>,</w:t>
            </w:r>
            <w:r w:rsidRPr="000070D8">
              <w:rPr>
                <w:lang w:val="ro-RO"/>
              </w:rPr>
              <w:t>5, 39</w:t>
            </w:r>
            <w:r w:rsidR="00AB4FDA" w:rsidRPr="000070D8">
              <w:rPr>
                <w:lang w:val="ro-RO"/>
              </w:rPr>
              <w:t>,</w:t>
            </w:r>
            <w:r w:rsidRPr="000070D8">
              <w:rPr>
                <w:lang w:val="ro-RO"/>
              </w:rPr>
              <w:t>9)</w:t>
            </w:r>
          </w:p>
        </w:tc>
      </w:tr>
      <w:tr w:rsidR="00422667" w:rsidRPr="00CD3F63" w14:paraId="500F470C" w14:textId="77777777" w:rsidTr="0066311E">
        <w:trPr>
          <w:trHeight w:val="418"/>
        </w:trPr>
        <w:tc>
          <w:tcPr>
            <w:tcW w:w="1540" w:type="pct"/>
          </w:tcPr>
          <w:p w14:paraId="1904E511" w14:textId="396BAC01" w:rsidR="002C241F" w:rsidRPr="000070D8" w:rsidRDefault="00AB4FDA" w:rsidP="0066311E">
            <w:pPr>
              <w:ind w:left="244"/>
              <w:rPr>
                <w:lang w:val="ro-RO"/>
              </w:rPr>
            </w:pPr>
            <w:r w:rsidRPr="000070D8">
              <w:rPr>
                <w:lang w:val="ro-RO" w:eastAsia="en-GB"/>
              </w:rPr>
              <w:t>R</w:t>
            </w:r>
            <w:r w:rsidR="002C241F" w:rsidRPr="000070D8">
              <w:rPr>
                <w:lang w:val="ro-RO" w:eastAsia="en-GB"/>
              </w:rPr>
              <w:t>R (</w:t>
            </w:r>
            <w:r w:rsidR="00F062B2" w:rsidRPr="00CD3F63">
              <w:rPr>
                <w:bCs/>
                <w:lang w:val="ro-RO" w:eastAsia="en-GB"/>
              </w:rPr>
              <w:t>IÎ</w:t>
            </w:r>
            <w:r w:rsidR="00F062B2" w:rsidRPr="00CD3F63">
              <w:rPr>
                <w:lang w:val="ro-RO" w:eastAsia="en-GB"/>
              </w:rPr>
              <w:t xml:space="preserve"> </w:t>
            </w:r>
            <w:r w:rsidR="002C241F" w:rsidRPr="000070D8">
              <w:rPr>
                <w:lang w:val="ro-RO" w:eastAsia="en-GB"/>
              </w:rPr>
              <w:t>95%)</w:t>
            </w:r>
            <w:r w:rsidR="002C241F" w:rsidRPr="000070D8">
              <w:rPr>
                <w:vertAlign w:val="superscript"/>
                <w:lang w:val="ro-RO" w:eastAsia="en-GB"/>
              </w:rPr>
              <w:t>c</w:t>
            </w:r>
          </w:p>
        </w:tc>
        <w:tc>
          <w:tcPr>
            <w:tcW w:w="3460" w:type="pct"/>
            <w:gridSpan w:val="2"/>
          </w:tcPr>
          <w:p w14:paraId="6BD47166" w14:textId="4892314E" w:rsidR="002C241F" w:rsidRPr="000070D8" w:rsidRDefault="002C241F" w:rsidP="0066311E">
            <w:pPr>
              <w:jc w:val="center"/>
              <w:rPr>
                <w:lang w:val="ro-RO"/>
              </w:rPr>
            </w:pPr>
            <w:r w:rsidRPr="000070D8">
              <w:rPr>
                <w:lang w:val="ro-RO"/>
              </w:rPr>
              <w:t>0</w:t>
            </w:r>
            <w:r w:rsidR="00AB4FDA" w:rsidRPr="000070D8">
              <w:rPr>
                <w:lang w:val="ro-RO"/>
              </w:rPr>
              <w:t>,</w:t>
            </w:r>
            <w:r w:rsidRPr="000070D8">
              <w:rPr>
                <w:lang w:val="ro-RO"/>
              </w:rPr>
              <w:t>73 (0</w:t>
            </w:r>
            <w:r w:rsidR="00AB4FDA" w:rsidRPr="000070D8">
              <w:rPr>
                <w:lang w:val="ro-RO"/>
              </w:rPr>
              <w:t>,</w:t>
            </w:r>
            <w:r w:rsidRPr="000070D8">
              <w:rPr>
                <w:lang w:val="ro-RO"/>
              </w:rPr>
              <w:t>569, 0</w:t>
            </w:r>
            <w:r w:rsidR="00AB4FDA" w:rsidRPr="000070D8">
              <w:rPr>
                <w:lang w:val="ro-RO"/>
              </w:rPr>
              <w:t>,</w:t>
            </w:r>
            <w:r w:rsidRPr="000070D8">
              <w:rPr>
                <w:lang w:val="ro-RO"/>
              </w:rPr>
              <w:t>928)</w:t>
            </w:r>
          </w:p>
        </w:tc>
      </w:tr>
      <w:tr w:rsidR="00422667" w:rsidRPr="00CD3F63" w14:paraId="74BFE1E0" w14:textId="77777777" w:rsidTr="0066311E">
        <w:trPr>
          <w:trHeight w:val="418"/>
        </w:trPr>
        <w:tc>
          <w:tcPr>
            <w:tcW w:w="1540" w:type="pct"/>
          </w:tcPr>
          <w:p w14:paraId="75256DE6" w14:textId="4942A399" w:rsidR="002C241F" w:rsidRPr="000070D8" w:rsidRDefault="00AB4FDA" w:rsidP="0066311E">
            <w:pPr>
              <w:ind w:left="244"/>
              <w:rPr>
                <w:lang w:val="ro-RO"/>
              </w:rPr>
            </w:pPr>
            <w:r w:rsidRPr="000070D8">
              <w:rPr>
                <w:lang w:val="ro-RO" w:eastAsia="en-GB"/>
              </w:rPr>
              <w:t xml:space="preserve">Valoare </w:t>
            </w:r>
            <w:r w:rsidR="002C241F" w:rsidRPr="000070D8">
              <w:rPr>
                <w:lang w:val="ro-RO" w:eastAsia="en-GB"/>
              </w:rPr>
              <w:t>p</w:t>
            </w:r>
            <w:r w:rsidR="002C241F" w:rsidRPr="000070D8">
              <w:rPr>
                <w:bCs/>
                <w:vertAlign w:val="superscript"/>
                <w:lang w:val="ro-RO" w:eastAsia="en-GB"/>
              </w:rPr>
              <w:t>d</w:t>
            </w:r>
          </w:p>
        </w:tc>
        <w:tc>
          <w:tcPr>
            <w:tcW w:w="3460" w:type="pct"/>
            <w:gridSpan w:val="2"/>
          </w:tcPr>
          <w:p w14:paraId="37F608E4" w14:textId="7D194375" w:rsidR="002C241F" w:rsidRPr="000070D8" w:rsidRDefault="002C241F" w:rsidP="0066311E">
            <w:pPr>
              <w:jc w:val="center"/>
              <w:rPr>
                <w:lang w:val="ro-RO"/>
              </w:rPr>
            </w:pPr>
            <w:r w:rsidRPr="000070D8">
              <w:rPr>
                <w:lang w:val="ro-RO"/>
              </w:rPr>
              <w:t>0</w:t>
            </w:r>
            <w:r w:rsidR="00AB4FDA" w:rsidRPr="000070D8">
              <w:rPr>
                <w:lang w:val="ro-RO"/>
              </w:rPr>
              <w:t>,</w:t>
            </w:r>
            <w:r w:rsidRPr="000070D8">
              <w:rPr>
                <w:lang w:val="ro-RO"/>
              </w:rPr>
              <w:t>01042</w:t>
            </w:r>
          </w:p>
        </w:tc>
      </w:tr>
      <w:tr w:rsidR="00422667" w:rsidRPr="00CD3F63" w14:paraId="15390E08" w14:textId="77777777" w:rsidTr="0066311E">
        <w:trPr>
          <w:trHeight w:val="418"/>
        </w:trPr>
        <w:tc>
          <w:tcPr>
            <w:tcW w:w="5000" w:type="pct"/>
            <w:gridSpan w:val="3"/>
          </w:tcPr>
          <w:p w14:paraId="0049406C" w14:textId="4F1B4069" w:rsidR="002C241F" w:rsidRPr="000070D8" w:rsidRDefault="0026185B" w:rsidP="0066311E">
            <w:pPr>
              <w:spacing w:line="240" w:lineRule="auto"/>
              <w:rPr>
                <w:b/>
                <w:bCs/>
                <w:lang w:val="ro-RO"/>
              </w:rPr>
            </w:pPr>
            <w:r w:rsidRPr="000070D8">
              <w:rPr>
                <w:b/>
                <w:bCs/>
                <w:lang w:val="ro-RO"/>
              </w:rPr>
              <w:t>SFP</w:t>
            </w:r>
            <w:r w:rsidR="002C241F" w:rsidRPr="000070D8">
              <w:rPr>
                <w:b/>
                <w:bCs/>
                <w:vertAlign w:val="superscript"/>
                <w:lang w:val="ro-RO" w:eastAsia="en-GB"/>
              </w:rPr>
              <w:t>e</w:t>
            </w:r>
          </w:p>
        </w:tc>
      </w:tr>
      <w:tr w:rsidR="00422667" w:rsidRPr="00CD3F63" w14:paraId="6E634279" w14:textId="77777777" w:rsidTr="0066311E">
        <w:trPr>
          <w:trHeight w:val="418"/>
        </w:trPr>
        <w:tc>
          <w:tcPr>
            <w:tcW w:w="1540" w:type="pct"/>
          </w:tcPr>
          <w:p w14:paraId="48DC157C" w14:textId="2BBA081F" w:rsidR="002C241F" w:rsidRPr="000070D8" w:rsidRDefault="0026185B" w:rsidP="0066311E">
            <w:pPr>
              <w:ind w:left="244"/>
              <w:rPr>
                <w:lang w:val="ro-RO"/>
              </w:rPr>
            </w:pPr>
            <w:r w:rsidRPr="000070D8">
              <w:rPr>
                <w:lang w:val="ro-RO"/>
              </w:rPr>
              <w:t>Număr de evenimente</w:t>
            </w:r>
            <w:r w:rsidR="002C241F" w:rsidRPr="000070D8">
              <w:rPr>
                <w:lang w:val="ro-RO"/>
              </w:rPr>
              <w:t xml:space="preserve"> (%)</w:t>
            </w:r>
          </w:p>
        </w:tc>
        <w:tc>
          <w:tcPr>
            <w:tcW w:w="1558" w:type="pct"/>
          </w:tcPr>
          <w:p w14:paraId="3E311051" w14:textId="345A38C5" w:rsidR="002C241F" w:rsidRPr="000070D8" w:rsidRDefault="002C241F" w:rsidP="0066311E">
            <w:pPr>
              <w:jc w:val="center"/>
              <w:rPr>
                <w:lang w:val="ro-RO"/>
              </w:rPr>
            </w:pPr>
            <w:r w:rsidRPr="000070D8">
              <w:rPr>
                <w:lang w:val="ro-RO"/>
              </w:rPr>
              <w:t>139 (52</w:t>
            </w:r>
            <w:r w:rsidR="00AB4FDA" w:rsidRPr="000070D8">
              <w:rPr>
                <w:lang w:val="ro-RO"/>
              </w:rPr>
              <w:t>,</w:t>
            </w:r>
            <w:r w:rsidRPr="000070D8">
              <w:rPr>
                <w:lang w:val="ro-RO"/>
              </w:rPr>
              <w:t>7)</w:t>
            </w:r>
          </w:p>
        </w:tc>
        <w:tc>
          <w:tcPr>
            <w:tcW w:w="1902" w:type="pct"/>
          </w:tcPr>
          <w:p w14:paraId="7B4BD069" w14:textId="17470680" w:rsidR="002C241F" w:rsidRPr="000070D8" w:rsidRDefault="002C241F" w:rsidP="0066311E">
            <w:pPr>
              <w:jc w:val="center"/>
              <w:rPr>
                <w:lang w:val="ro-RO"/>
              </w:rPr>
            </w:pPr>
            <w:r w:rsidRPr="000070D8">
              <w:rPr>
                <w:lang w:val="ro-RO"/>
              </w:rPr>
              <w:t>169 (63</w:t>
            </w:r>
            <w:r w:rsidR="00AB4FDA" w:rsidRPr="000070D8">
              <w:rPr>
                <w:lang w:val="ro-RO"/>
              </w:rPr>
              <w:t>,</w:t>
            </w:r>
            <w:r w:rsidRPr="000070D8">
              <w:rPr>
                <w:lang w:val="ro-RO"/>
              </w:rPr>
              <w:t>5)</w:t>
            </w:r>
          </w:p>
        </w:tc>
      </w:tr>
      <w:tr w:rsidR="00422667" w:rsidRPr="00CD3F63" w14:paraId="63004917" w14:textId="77777777" w:rsidTr="0066311E">
        <w:trPr>
          <w:trHeight w:val="301"/>
        </w:trPr>
        <w:tc>
          <w:tcPr>
            <w:tcW w:w="1540" w:type="pct"/>
          </w:tcPr>
          <w:p w14:paraId="2C2D4AAD" w14:textId="091F030C" w:rsidR="002C241F" w:rsidRPr="000070D8" w:rsidRDefault="0026185B" w:rsidP="0066311E">
            <w:pPr>
              <w:ind w:left="244"/>
              <w:rPr>
                <w:lang w:val="ro-RO"/>
              </w:rPr>
            </w:pPr>
            <w:r w:rsidRPr="000070D8">
              <w:rPr>
                <w:lang w:val="ro-RO"/>
              </w:rPr>
              <w:t>SFP mediană</w:t>
            </w:r>
            <w:r w:rsidR="002C241F" w:rsidRPr="000070D8">
              <w:rPr>
                <w:lang w:val="ro-RO"/>
              </w:rPr>
              <w:t xml:space="preserve"> (</w:t>
            </w:r>
            <w:r w:rsidRPr="000070D8">
              <w:rPr>
                <w:lang w:val="ro-RO"/>
              </w:rPr>
              <w:t>luni</w:t>
            </w:r>
            <w:r w:rsidR="002C241F" w:rsidRPr="000070D8">
              <w:rPr>
                <w:lang w:val="ro-RO"/>
              </w:rPr>
              <w:t>) (</w:t>
            </w:r>
            <w:r w:rsidR="00F062B2" w:rsidRPr="00CD3F63">
              <w:rPr>
                <w:bCs/>
                <w:lang w:val="ro-RO" w:eastAsia="en-GB"/>
              </w:rPr>
              <w:t>IÎ</w:t>
            </w:r>
            <w:r w:rsidR="00F062B2" w:rsidRPr="00CD3F63">
              <w:rPr>
                <w:lang w:val="ro-RO"/>
              </w:rPr>
              <w:t xml:space="preserve"> </w:t>
            </w:r>
            <w:r w:rsidR="002C241F" w:rsidRPr="000070D8">
              <w:rPr>
                <w:lang w:val="ro-RO"/>
              </w:rPr>
              <w:t>95%)</w:t>
            </w:r>
            <w:r w:rsidR="002C241F" w:rsidRPr="000070D8">
              <w:rPr>
                <w:bCs/>
                <w:vertAlign w:val="superscript"/>
                <w:lang w:val="ro-RO" w:eastAsia="en-GB"/>
              </w:rPr>
              <w:t>b</w:t>
            </w:r>
          </w:p>
        </w:tc>
        <w:tc>
          <w:tcPr>
            <w:tcW w:w="1558" w:type="pct"/>
          </w:tcPr>
          <w:p w14:paraId="60968671" w14:textId="3D6B5EA3" w:rsidR="002C241F" w:rsidRPr="000070D8" w:rsidRDefault="002C241F" w:rsidP="0066311E">
            <w:pPr>
              <w:jc w:val="center"/>
              <w:rPr>
                <w:lang w:val="ro-RO"/>
              </w:rPr>
            </w:pPr>
            <w:r w:rsidRPr="000070D8">
              <w:rPr>
                <w:lang w:val="ro-RO"/>
              </w:rPr>
              <w:t>16</w:t>
            </w:r>
            <w:r w:rsidR="00AB4FDA" w:rsidRPr="000070D8">
              <w:rPr>
                <w:lang w:val="ro-RO"/>
              </w:rPr>
              <w:t>,</w:t>
            </w:r>
            <w:r w:rsidRPr="000070D8">
              <w:rPr>
                <w:lang w:val="ro-RO"/>
              </w:rPr>
              <w:t>6 (10</w:t>
            </w:r>
            <w:r w:rsidR="00AB4FDA" w:rsidRPr="000070D8">
              <w:rPr>
                <w:lang w:val="ro-RO"/>
              </w:rPr>
              <w:t>,</w:t>
            </w:r>
            <w:r w:rsidRPr="000070D8">
              <w:rPr>
                <w:lang w:val="ro-RO"/>
              </w:rPr>
              <w:t>2, 28</w:t>
            </w:r>
            <w:r w:rsidR="00AB4FDA" w:rsidRPr="000070D8">
              <w:rPr>
                <w:lang w:val="ro-RO"/>
              </w:rPr>
              <w:t>,</w:t>
            </w:r>
            <w:r w:rsidRPr="000070D8">
              <w:rPr>
                <w:lang w:val="ro-RO"/>
              </w:rPr>
              <w:t>2)</w:t>
            </w:r>
          </w:p>
        </w:tc>
        <w:tc>
          <w:tcPr>
            <w:tcW w:w="1902" w:type="pct"/>
          </w:tcPr>
          <w:p w14:paraId="09B094B7" w14:textId="5B3B20FE" w:rsidR="002C241F" w:rsidRPr="000070D8" w:rsidRDefault="002C241F" w:rsidP="0066311E">
            <w:pPr>
              <w:jc w:val="center"/>
              <w:rPr>
                <w:lang w:val="ro-RO"/>
              </w:rPr>
            </w:pPr>
            <w:r w:rsidRPr="000070D8">
              <w:rPr>
                <w:lang w:val="ro-RO"/>
              </w:rPr>
              <w:t>9</w:t>
            </w:r>
            <w:r w:rsidR="00AB4FDA" w:rsidRPr="000070D8">
              <w:rPr>
                <w:lang w:val="ro-RO"/>
              </w:rPr>
              <w:t>,</w:t>
            </w:r>
            <w:r w:rsidRPr="000070D8">
              <w:rPr>
                <w:lang w:val="ro-RO"/>
              </w:rPr>
              <w:t>2 (7</w:t>
            </w:r>
            <w:r w:rsidR="00AB4FDA" w:rsidRPr="000070D8">
              <w:rPr>
                <w:lang w:val="ro-RO"/>
              </w:rPr>
              <w:t>,</w:t>
            </w:r>
            <w:r w:rsidRPr="000070D8">
              <w:rPr>
                <w:lang w:val="ro-RO"/>
              </w:rPr>
              <w:t>4, 12</w:t>
            </w:r>
            <w:r w:rsidR="00AB4FDA" w:rsidRPr="000070D8">
              <w:rPr>
                <w:lang w:val="ro-RO"/>
              </w:rPr>
              <w:t>,</w:t>
            </w:r>
            <w:r w:rsidRPr="000070D8">
              <w:rPr>
                <w:lang w:val="ro-RO"/>
              </w:rPr>
              <w:t>9)</w:t>
            </w:r>
          </w:p>
        </w:tc>
      </w:tr>
      <w:tr w:rsidR="00422667" w:rsidRPr="00CD3F63" w14:paraId="05C9EFB4" w14:textId="77777777" w:rsidTr="0066311E">
        <w:trPr>
          <w:trHeight w:val="301"/>
        </w:trPr>
        <w:tc>
          <w:tcPr>
            <w:tcW w:w="1540" w:type="pct"/>
          </w:tcPr>
          <w:p w14:paraId="52BCDA5F" w14:textId="0C05F528" w:rsidR="002C241F" w:rsidRPr="000070D8" w:rsidRDefault="0026185B" w:rsidP="0066311E">
            <w:pPr>
              <w:spacing w:line="260" w:lineRule="atLeast"/>
              <w:ind w:left="244"/>
              <w:rPr>
                <w:lang w:val="ro-RO"/>
              </w:rPr>
            </w:pPr>
            <w:r w:rsidRPr="000070D8">
              <w:rPr>
                <w:lang w:val="ro-RO"/>
              </w:rPr>
              <w:t>R</w:t>
            </w:r>
            <w:r w:rsidR="002C241F" w:rsidRPr="000070D8">
              <w:rPr>
                <w:lang w:val="ro-RO"/>
              </w:rPr>
              <w:t>R (</w:t>
            </w:r>
            <w:r w:rsidR="00F062B2" w:rsidRPr="00CD3F63">
              <w:rPr>
                <w:bCs/>
                <w:lang w:val="ro-RO" w:eastAsia="en-GB"/>
              </w:rPr>
              <w:t>IÎ</w:t>
            </w:r>
            <w:r w:rsidR="00F062B2" w:rsidRPr="00CD3F63">
              <w:rPr>
                <w:lang w:val="ro-RO"/>
              </w:rPr>
              <w:t xml:space="preserve"> </w:t>
            </w:r>
            <w:r w:rsidR="002C241F" w:rsidRPr="000070D8">
              <w:rPr>
                <w:lang w:val="ro-RO"/>
              </w:rPr>
              <w:t>95%)</w:t>
            </w:r>
            <w:r w:rsidR="002C241F" w:rsidRPr="000070D8">
              <w:rPr>
                <w:vertAlign w:val="superscript"/>
                <w:lang w:val="ro-RO" w:eastAsia="en-GB"/>
              </w:rPr>
              <w:t>f</w:t>
            </w:r>
          </w:p>
        </w:tc>
        <w:tc>
          <w:tcPr>
            <w:tcW w:w="3460" w:type="pct"/>
            <w:gridSpan w:val="2"/>
          </w:tcPr>
          <w:p w14:paraId="32125EC1" w14:textId="56B56A4E" w:rsidR="002C241F" w:rsidRPr="000070D8" w:rsidRDefault="002C241F" w:rsidP="0066311E">
            <w:pPr>
              <w:jc w:val="center"/>
              <w:rPr>
                <w:lang w:val="ro-RO"/>
              </w:rPr>
            </w:pPr>
            <w:r w:rsidRPr="000070D8">
              <w:rPr>
                <w:lang w:val="ro-RO"/>
              </w:rPr>
              <w:t>0</w:t>
            </w:r>
            <w:r w:rsidR="00AB4FDA" w:rsidRPr="000070D8">
              <w:rPr>
                <w:lang w:val="ro-RO"/>
              </w:rPr>
              <w:t>,</w:t>
            </w:r>
            <w:r w:rsidRPr="000070D8">
              <w:rPr>
                <w:lang w:val="ro-RO"/>
              </w:rPr>
              <w:t>76 (0</w:t>
            </w:r>
            <w:r w:rsidR="00AB4FDA" w:rsidRPr="000070D8">
              <w:rPr>
                <w:lang w:val="ro-RO"/>
              </w:rPr>
              <w:t>,</w:t>
            </w:r>
            <w:r w:rsidRPr="000070D8">
              <w:rPr>
                <w:lang w:val="ro-RO"/>
              </w:rPr>
              <w:t>606, 0</w:t>
            </w:r>
            <w:r w:rsidR="00AB4FDA" w:rsidRPr="000070D8">
              <w:rPr>
                <w:lang w:val="ro-RO"/>
              </w:rPr>
              <w:t>,</w:t>
            </w:r>
            <w:r w:rsidRPr="000070D8">
              <w:rPr>
                <w:lang w:val="ro-RO"/>
              </w:rPr>
              <w:t>950)</w:t>
            </w:r>
          </w:p>
        </w:tc>
      </w:tr>
      <w:tr w:rsidR="00422667" w:rsidRPr="00CD3F63" w14:paraId="42792181" w14:textId="77777777" w:rsidTr="0066311E">
        <w:trPr>
          <w:trHeight w:val="301"/>
        </w:trPr>
        <w:tc>
          <w:tcPr>
            <w:tcW w:w="1540" w:type="pct"/>
          </w:tcPr>
          <w:p w14:paraId="2EFD7AD9" w14:textId="5E97A18C" w:rsidR="002C241F" w:rsidRPr="000070D8" w:rsidRDefault="0026185B" w:rsidP="0066311E">
            <w:pPr>
              <w:spacing w:line="240" w:lineRule="atLeast"/>
              <w:ind w:left="244"/>
              <w:rPr>
                <w:lang w:val="ro-RO"/>
              </w:rPr>
            </w:pPr>
            <w:r w:rsidRPr="000070D8">
              <w:rPr>
                <w:lang w:val="ro-RO"/>
              </w:rPr>
              <w:t xml:space="preserve">Valoare </w:t>
            </w:r>
            <w:r w:rsidR="002C241F" w:rsidRPr="000070D8">
              <w:rPr>
                <w:lang w:val="ro-RO"/>
              </w:rPr>
              <w:t>p</w:t>
            </w:r>
            <w:r w:rsidR="002C241F" w:rsidRPr="000070D8">
              <w:rPr>
                <w:bCs/>
                <w:vertAlign w:val="superscript"/>
                <w:lang w:val="ro-RO" w:eastAsia="en-GB"/>
              </w:rPr>
              <w:t>d</w:t>
            </w:r>
          </w:p>
        </w:tc>
        <w:tc>
          <w:tcPr>
            <w:tcW w:w="3460" w:type="pct"/>
            <w:gridSpan w:val="2"/>
          </w:tcPr>
          <w:p w14:paraId="4D5EA1FC" w14:textId="12045830" w:rsidR="002C241F" w:rsidRPr="000070D8" w:rsidRDefault="002C241F" w:rsidP="0066311E">
            <w:pPr>
              <w:jc w:val="center"/>
              <w:rPr>
                <w:lang w:val="ro-RO"/>
              </w:rPr>
            </w:pPr>
            <w:r w:rsidRPr="000070D8">
              <w:rPr>
                <w:lang w:val="ro-RO"/>
              </w:rPr>
              <w:t>0</w:t>
            </w:r>
            <w:r w:rsidR="00AB4FDA" w:rsidRPr="000070D8">
              <w:rPr>
                <w:lang w:val="ro-RO"/>
              </w:rPr>
              <w:t>,</w:t>
            </w:r>
            <w:r w:rsidRPr="000070D8">
              <w:rPr>
                <w:lang w:val="ro-RO"/>
              </w:rPr>
              <w:t>01608</w:t>
            </w:r>
          </w:p>
        </w:tc>
      </w:tr>
    </w:tbl>
    <w:p w14:paraId="3C072D5A" w14:textId="3467A9B2" w:rsidR="002C241F" w:rsidRPr="000070D8" w:rsidRDefault="002C241F" w:rsidP="002C241F">
      <w:pPr>
        <w:spacing w:line="240" w:lineRule="auto"/>
        <w:textAlignment w:val="baseline"/>
        <w:rPr>
          <w:bCs/>
          <w:sz w:val="20"/>
          <w:lang w:val="ro-RO"/>
        </w:rPr>
      </w:pPr>
      <w:r w:rsidRPr="000070D8">
        <w:rPr>
          <w:bCs/>
          <w:sz w:val="20"/>
          <w:vertAlign w:val="superscript"/>
          <w:lang w:val="ro-RO"/>
        </w:rPr>
        <w:t>a</w:t>
      </w:r>
      <w:r w:rsidRPr="000070D8">
        <w:rPr>
          <w:bCs/>
          <w:sz w:val="20"/>
          <w:lang w:val="ro-RO"/>
        </w:rPr>
        <w:t xml:space="preserve"> </w:t>
      </w:r>
      <w:r w:rsidR="00DD4285" w:rsidRPr="000070D8">
        <w:rPr>
          <w:bCs/>
          <w:sz w:val="20"/>
          <w:lang w:val="ro-RO"/>
        </w:rPr>
        <w:t xml:space="preserve">Durata mediană a </w:t>
      </w:r>
      <w:r w:rsidR="00DD4285" w:rsidRPr="00CD3F63">
        <w:rPr>
          <w:bCs/>
          <w:sz w:val="20"/>
          <w:lang w:val="ro-RO"/>
        </w:rPr>
        <w:t xml:space="preserve">monitorizării pentru SG </w:t>
      </w:r>
      <w:r w:rsidR="005D7F4B" w:rsidRPr="00CD3F63">
        <w:rPr>
          <w:bCs/>
          <w:sz w:val="20"/>
          <w:lang w:val="ro-RO"/>
        </w:rPr>
        <w:t>la pacienții</w:t>
      </w:r>
      <w:r w:rsidR="00DD4285" w:rsidRPr="00CD3F63">
        <w:rPr>
          <w:bCs/>
          <w:sz w:val="20"/>
          <w:lang w:val="ro-RO"/>
        </w:rPr>
        <w:t xml:space="preserve"> cu date cenzurate a fost 37,19</w:t>
      </w:r>
      <w:r w:rsidR="00F062B2" w:rsidRPr="000070D8">
        <w:rPr>
          <w:bCs/>
          <w:sz w:val="20"/>
          <w:lang w:val="ro-RO"/>
        </w:rPr>
        <w:t> </w:t>
      </w:r>
      <w:r w:rsidR="00DD4285" w:rsidRPr="00CD3F63">
        <w:rPr>
          <w:bCs/>
          <w:sz w:val="20"/>
          <w:lang w:val="ro-RO"/>
        </w:rPr>
        <w:t xml:space="preserve">luni </w:t>
      </w:r>
      <w:r w:rsidR="005D7F4B" w:rsidRPr="00CD3F63">
        <w:rPr>
          <w:bCs/>
          <w:sz w:val="20"/>
          <w:lang w:val="ro-RO"/>
        </w:rPr>
        <w:t>în brațul cu</w:t>
      </w:r>
      <w:r w:rsidR="00755D98" w:rsidRPr="00CD3F63">
        <w:rPr>
          <w:bCs/>
          <w:sz w:val="20"/>
          <w:lang w:val="ro-RO"/>
        </w:rPr>
        <w:t xml:space="preserve"> administrare de</w:t>
      </w:r>
      <w:r w:rsidRPr="000070D8">
        <w:rPr>
          <w:bCs/>
          <w:sz w:val="20"/>
          <w:lang w:val="ro-RO"/>
        </w:rPr>
        <w:t xml:space="preserve"> IMFINZI </w:t>
      </w:r>
      <w:r w:rsidR="005D7F4B" w:rsidRPr="000070D8">
        <w:rPr>
          <w:bCs/>
          <w:sz w:val="20"/>
          <w:lang w:val="ro-RO"/>
        </w:rPr>
        <w:t>și</w:t>
      </w:r>
      <w:r w:rsidRPr="000070D8">
        <w:rPr>
          <w:bCs/>
          <w:sz w:val="20"/>
          <w:lang w:val="ro-RO"/>
        </w:rPr>
        <w:t xml:space="preserve"> 37</w:t>
      </w:r>
      <w:r w:rsidR="005D7F4B" w:rsidRPr="000070D8">
        <w:rPr>
          <w:bCs/>
          <w:sz w:val="20"/>
          <w:lang w:val="ro-RO"/>
        </w:rPr>
        <w:t>,</w:t>
      </w:r>
      <w:r w:rsidRPr="000070D8">
        <w:rPr>
          <w:bCs/>
          <w:sz w:val="20"/>
          <w:lang w:val="ro-RO"/>
        </w:rPr>
        <w:t>24</w:t>
      </w:r>
      <w:r w:rsidR="00F062B2" w:rsidRPr="000070D8">
        <w:rPr>
          <w:bCs/>
          <w:sz w:val="20"/>
          <w:lang w:val="ro-RO"/>
        </w:rPr>
        <w:t> </w:t>
      </w:r>
      <w:r w:rsidR="005D7F4B" w:rsidRPr="000070D8">
        <w:rPr>
          <w:bCs/>
          <w:sz w:val="20"/>
          <w:lang w:val="ro-RO"/>
        </w:rPr>
        <w:t>luni în brațul cu</w:t>
      </w:r>
      <w:r w:rsidRPr="000070D8">
        <w:rPr>
          <w:bCs/>
          <w:sz w:val="20"/>
          <w:lang w:val="ro-RO"/>
        </w:rPr>
        <w:t xml:space="preserve"> </w:t>
      </w:r>
      <w:r w:rsidR="00755D98" w:rsidRPr="00CD3F63">
        <w:rPr>
          <w:bCs/>
          <w:sz w:val="20"/>
          <w:lang w:val="ro-RO"/>
        </w:rPr>
        <w:t xml:space="preserve">administrare de </w:t>
      </w:r>
      <w:r w:rsidRPr="000070D8">
        <w:rPr>
          <w:bCs/>
          <w:sz w:val="20"/>
          <w:lang w:val="ro-RO"/>
        </w:rPr>
        <w:t>placebo</w:t>
      </w:r>
      <w:r w:rsidR="00F062B2" w:rsidRPr="00CD3F63">
        <w:rPr>
          <w:bCs/>
          <w:sz w:val="20"/>
          <w:lang w:val="ro-RO"/>
        </w:rPr>
        <w:t>.</w:t>
      </w:r>
    </w:p>
    <w:p w14:paraId="7A63A737" w14:textId="1455115A" w:rsidR="002C241F" w:rsidRPr="000070D8" w:rsidRDefault="002C241F" w:rsidP="002C241F">
      <w:pPr>
        <w:spacing w:line="240" w:lineRule="auto"/>
        <w:textAlignment w:val="baseline"/>
        <w:rPr>
          <w:sz w:val="20"/>
          <w:lang w:val="ro-RO"/>
        </w:rPr>
      </w:pPr>
      <w:r w:rsidRPr="000070D8">
        <w:rPr>
          <w:bCs/>
          <w:sz w:val="20"/>
          <w:vertAlign w:val="superscript"/>
          <w:lang w:val="ro-RO"/>
        </w:rPr>
        <w:t>b</w:t>
      </w:r>
      <w:r w:rsidRPr="000070D8">
        <w:rPr>
          <w:bCs/>
          <w:sz w:val="20"/>
          <w:lang w:val="ro-RO"/>
        </w:rPr>
        <w:t xml:space="preserve"> </w:t>
      </w:r>
      <w:r w:rsidRPr="000070D8">
        <w:rPr>
          <w:iCs/>
          <w:sz w:val="20"/>
          <w:lang w:val="ro-RO" w:eastAsia="en-GB"/>
        </w:rPr>
        <w:t>Calculat</w:t>
      </w:r>
      <w:r w:rsidR="005D7F4B" w:rsidRPr="000070D8">
        <w:rPr>
          <w:iCs/>
          <w:sz w:val="20"/>
          <w:lang w:val="ro-RO" w:eastAsia="en-GB"/>
        </w:rPr>
        <w:t xml:space="preserve"> cu ajutorul metodei </w:t>
      </w:r>
      <w:r w:rsidRPr="000070D8">
        <w:rPr>
          <w:iCs/>
          <w:sz w:val="20"/>
          <w:lang w:val="ro-RO" w:eastAsia="en-GB"/>
        </w:rPr>
        <w:t>Kaplan</w:t>
      </w:r>
      <w:r w:rsidRPr="000070D8">
        <w:rPr>
          <w:sz w:val="20"/>
          <w:lang w:val="ro-RO" w:eastAsia="en-GB"/>
        </w:rPr>
        <w:t xml:space="preserve"> </w:t>
      </w:r>
      <w:r w:rsidRPr="000070D8">
        <w:rPr>
          <w:iCs/>
          <w:sz w:val="20"/>
          <w:lang w:val="ro-RO" w:eastAsia="en-GB"/>
        </w:rPr>
        <w:t>Meier.</w:t>
      </w:r>
      <w:r w:rsidRPr="000070D8">
        <w:rPr>
          <w:sz w:val="20"/>
          <w:lang w:val="ro-RO"/>
        </w:rPr>
        <w:t xml:space="preserve"> </w:t>
      </w:r>
      <w:r w:rsidR="005D7F4B" w:rsidRPr="000070D8">
        <w:rPr>
          <w:sz w:val="20"/>
          <w:lang w:val="ro-RO"/>
        </w:rPr>
        <w:t xml:space="preserve">IÎ pentru mediană derivat pe baza metodei </w:t>
      </w:r>
      <w:r w:rsidRPr="000070D8">
        <w:rPr>
          <w:sz w:val="20"/>
          <w:lang w:val="ro-RO"/>
        </w:rPr>
        <w:t>Brookmeyer</w:t>
      </w:r>
      <w:r w:rsidRPr="000070D8">
        <w:rPr>
          <w:sz w:val="20"/>
          <w:lang w:val="ro-RO"/>
        </w:rPr>
        <w:noBreakHyphen/>
        <w:t>Crowley.</w:t>
      </w:r>
    </w:p>
    <w:p w14:paraId="5C12DACC" w14:textId="3C280BBA" w:rsidR="002C241F" w:rsidRPr="000070D8" w:rsidRDefault="002C241F" w:rsidP="002C241F">
      <w:pPr>
        <w:spacing w:line="240" w:lineRule="auto"/>
        <w:textAlignment w:val="baseline"/>
        <w:rPr>
          <w:sz w:val="20"/>
          <w:lang w:val="ro-RO"/>
        </w:rPr>
      </w:pPr>
      <w:r w:rsidRPr="000070D8">
        <w:rPr>
          <w:bCs/>
          <w:sz w:val="20"/>
          <w:vertAlign w:val="superscript"/>
          <w:lang w:val="ro-RO"/>
        </w:rPr>
        <w:t>c</w:t>
      </w:r>
      <w:r w:rsidR="0043523B" w:rsidRPr="000070D8">
        <w:rPr>
          <w:bCs/>
          <w:sz w:val="20"/>
          <w:lang w:val="ro-RO"/>
        </w:rPr>
        <w:t xml:space="preserve"> </w:t>
      </w:r>
      <w:r w:rsidR="005D7F4B" w:rsidRPr="000070D8">
        <w:rPr>
          <w:sz w:val="20"/>
          <w:lang w:val="ro-RO" w:eastAsia="en-GB"/>
        </w:rPr>
        <w:t>Analiza pentru RR a fost realizată cu ajutorul unui model Cox stratificat al riscului proporțional, iar intervalul bi-partit pentru valoarea p se bazează pe un test log-rank stratificat, ambele fiind ajustate în funcție de administrarea PCI</w:t>
      </w:r>
      <w:r w:rsidRPr="000070D8">
        <w:rPr>
          <w:sz w:val="20"/>
          <w:lang w:val="ro-RO" w:eastAsia="en-GB"/>
        </w:rPr>
        <w:t>.</w:t>
      </w:r>
    </w:p>
    <w:p w14:paraId="5A609AA6" w14:textId="72CAEE4C" w:rsidR="002C241F" w:rsidRPr="000070D8" w:rsidRDefault="002C241F" w:rsidP="002C241F">
      <w:pPr>
        <w:spacing w:line="240" w:lineRule="auto"/>
        <w:textAlignment w:val="baseline"/>
        <w:rPr>
          <w:sz w:val="20"/>
          <w:lang w:val="ro-RO"/>
        </w:rPr>
      </w:pPr>
      <w:r w:rsidRPr="000070D8">
        <w:rPr>
          <w:sz w:val="20"/>
          <w:vertAlign w:val="superscript"/>
          <w:lang w:val="ro-RO"/>
        </w:rPr>
        <w:t>d</w:t>
      </w:r>
      <w:r w:rsidRPr="000070D8">
        <w:rPr>
          <w:sz w:val="20"/>
          <w:lang w:val="ro-RO"/>
        </w:rPr>
        <w:t xml:space="preserve"> </w:t>
      </w:r>
      <w:r w:rsidR="005D7F4B" w:rsidRPr="000070D8">
        <w:rPr>
          <w:sz w:val="20"/>
          <w:lang w:val="ro-RO"/>
        </w:rPr>
        <w:t xml:space="preserve">Valoarea p se bazează pe rezultatele din analiza interimară pre-planificată. </w:t>
      </w:r>
      <w:r w:rsidR="008A493A" w:rsidRPr="00CD3F63">
        <w:rPr>
          <w:sz w:val="20"/>
          <w:lang w:val="ro-RO"/>
        </w:rPr>
        <w:t>Pe baza funcției Lan-DeMets alfa cu limita de tip O'Brien Fleming cu numărul actual de evenimente observate</w:t>
      </w:r>
      <w:r w:rsidR="008A493A" w:rsidRPr="000070D8">
        <w:rPr>
          <w:sz w:val="20"/>
          <w:lang w:val="ro-RO"/>
        </w:rPr>
        <w:t xml:space="preserve">, limita pentru stabilirea semnificației statistice pentru SG a fost </w:t>
      </w:r>
      <w:r w:rsidRPr="000070D8">
        <w:rPr>
          <w:rFonts w:cstheme="minorBidi"/>
          <w:sz w:val="20"/>
          <w:lang w:val="ro-RO"/>
        </w:rPr>
        <w:t>0</w:t>
      </w:r>
      <w:r w:rsidR="008A493A" w:rsidRPr="000070D8">
        <w:rPr>
          <w:rFonts w:cstheme="minorBidi"/>
          <w:sz w:val="20"/>
          <w:lang w:val="ro-RO"/>
        </w:rPr>
        <w:t>,</w:t>
      </w:r>
      <w:r w:rsidRPr="000070D8">
        <w:rPr>
          <w:sz w:val="20"/>
          <w:lang w:val="ro-RO"/>
        </w:rPr>
        <w:t xml:space="preserve">01679 </w:t>
      </w:r>
      <w:r w:rsidR="008A493A" w:rsidRPr="000070D8">
        <w:rPr>
          <w:rFonts w:cstheme="minorBidi"/>
          <w:sz w:val="20"/>
          <w:lang w:val="ro-RO"/>
        </w:rPr>
        <w:t>cu</w:t>
      </w:r>
      <w:r w:rsidRPr="000070D8">
        <w:rPr>
          <w:rFonts w:cstheme="minorBidi"/>
          <w:sz w:val="20"/>
          <w:lang w:val="ro-RO"/>
        </w:rPr>
        <w:t xml:space="preserve"> 4</w:t>
      </w:r>
      <w:r w:rsidR="008A493A" w:rsidRPr="000070D8">
        <w:rPr>
          <w:rFonts w:cstheme="minorBidi"/>
          <w:sz w:val="20"/>
          <w:lang w:val="ro-RO"/>
        </w:rPr>
        <w:t>,</w:t>
      </w:r>
      <w:r w:rsidRPr="000070D8">
        <w:rPr>
          <w:rFonts w:cstheme="minorBidi"/>
          <w:sz w:val="20"/>
          <w:lang w:val="ro-RO"/>
        </w:rPr>
        <w:t xml:space="preserve">5% </w:t>
      </w:r>
      <w:r w:rsidR="008A493A" w:rsidRPr="000070D8">
        <w:rPr>
          <w:rFonts w:cstheme="minorBidi"/>
          <w:sz w:val="20"/>
          <w:lang w:val="ro-RO"/>
        </w:rPr>
        <w:t xml:space="preserve">global alfa, iar pentru </w:t>
      </w:r>
      <w:r w:rsidR="008A493A" w:rsidRPr="000070D8">
        <w:rPr>
          <w:sz w:val="20"/>
          <w:lang w:val="ro-RO"/>
        </w:rPr>
        <w:t xml:space="preserve">SFP a fost </w:t>
      </w:r>
      <w:r w:rsidRPr="000070D8">
        <w:rPr>
          <w:rFonts w:cstheme="minorBidi"/>
          <w:sz w:val="20"/>
          <w:lang w:val="ro-RO"/>
        </w:rPr>
        <w:t>0</w:t>
      </w:r>
      <w:r w:rsidR="008A493A" w:rsidRPr="000070D8">
        <w:rPr>
          <w:rFonts w:cstheme="minorBidi"/>
          <w:sz w:val="20"/>
          <w:lang w:val="ro-RO"/>
        </w:rPr>
        <w:t>,</w:t>
      </w:r>
      <w:r w:rsidRPr="000070D8">
        <w:rPr>
          <w:sz w:val="20"/>
          <w:lang w:val="ro-RO"/>
        </w:rPr>
        <w:t xml:space="preserve">02805 </w:t>
      </w:r>
      <w:r w:rsidR="008A493A" w:rsidRPr="000070D8">
        <w:rPr>
          <w:rFonts w:cstheme="minorBidi"/>
          <w:sz w:val="20"/>
          <w:lang w:val="ro-RO"/>
        </w:rPr>
        <w:t>cu</w:t>
      </w:r>
      <w:r w:rsidRPr="000070D8">
        <w:rPr>
          <w:rFonts w:cstheme="minorBidi"/>
          <w:sz w:val="20"/>
          <w:lang w:val="ro-RO"/>
        </w:rPr>
        <w:t xml:space="preserve"> 5% </w:t>
      </w:r>
      <w:r w:rsidR="008A493A" w:rsidRPr="000070D8">
        <w:rPr>
          <w:sz w:val="20"/>
          <w:lang w:val="ro-RO"/>
        </w:rPr>
        <w:t>global alfa</w:t>
      </w:r>
      <w:r w:rsidRPr="000070D8">
        <w:rPr>
          <w:sz w:val="20"/>
          <w:lang w:val="ro-RO"/>
        </w:rPr>
        <w:t xml:space="preserve"> (Lan◦and◦DeMets 1983).</w:t>
      </w:r>
    </w:p>
    <w:p w14:paraId="4719CAA4" w14:textId="39D360ED" w:rsidR="002C241F" w:rsidRPr="000070D8" w:rsidRDefault="002C241F" w:rsidP="002C241F">
      <w:pPr>
        <w:spacing w:line="240" w:lineRule="auto"/>
        <w:textAlignment w:val="baseline"/>
        <w:rPr>
          <w:iCs/>
          <w:sz w:val="20"/>
          <w:lang w:val="ro-RO" w:eastAsia="en-GB"/>
        </w:rPr>
      </w:pPr>
      <w:r w:rsidRPr="000070D8">
        <w:rPr>
          <w:iCs/>
          <w:sz w:val="20"/>
          <w:vertAlign w:val="superscript"/>
          <w:lang w:val="ro-RO" w:eastAsia="en-GB"/>
        </w:rPr>
        <w:t>e</w:t>
      </w:r>
      <w:r w:rsidR="0043523B" w:rsidRPr="000070D8">
        <w:rPr>
          <w:bCs/>
          <w:sz w:val="20"/>
          <w:lang w:val="ro-RO"/>
        </w:rPr>
        <w:t xml:space="preserve"> </w:t>
      </w:r>
      <w:r w:rsidR="008A493A" w:rsidRPr="000070D8">
        <w:rPr>
          <w:sz w:val="20"/>
          <w:lang w:val="ro-RO"/>
        </w:rPr>
        <w:t>Evaluat de</w:t>
      </w:r>
      <w:r w:rsidRPr="000070D8">
        <w:rPr>
          <w:sz w:val="20"/>
          <w:lang w:val="ro-RO"/>
        </w:rPr>
        <w:t xml:space="preserve"> BICR</w:t>
      </w:r>
      <w:r w:rsidR="008A493A" w:rsidRPr="000070D8">
        <w:rPr>
          <w:sz w:val="20"/>
          <w:lang w:val="ro-RO"/>
        </w:rPr>
        <w:t xml:space="preserve"> pe baza </w:t>
      </w:r>
      <w:r w:rsidRPr="000070D8">
        <w:rPr>
          <w:sz w:val="20"/>
          <w:lang w:val="ro-RO"/>
        </w:rPr>
        <w:t>RECIST v1.1.</w:t>
      </w:r>
    </w:p>
    <w:p w14:paraId="437FC47A" w14:textId="4B0EE9AE" w:rsidR="002C241F" w:rsidRPr="000070D8" w:rsidRDefault="002C241F" w:rsidP="002C241F">
      <w:pPr>
        <w:spacing w:line="240" w:lineRule="auto"/>
        <w:textAlignment w:val="baseline"/>
        <w:rPr>
          <w:bCs/>
          <w:sz w:val="20"/>
          <w:lang w:val="ro-RO"/>
        </w:rPr>
      </w:pPr>
      <w:r w:rsidRPr="000070D8">
        <w:rPr>
          <w:bCs/>
          <w:sz w:val="20"/>
          <w:vertAlign w:val="superscript"/>
          <w:lang w:val="ro-RO"/>
        </w:rPr>
        <w:t>f</w:t>
      </w:r>
      <w:r w:rsidRPr="000070D8">
        <w:rPr>
          <w:bCs/>
          <w:sz w:val="20"/>
          <w:lang w:val="ro-RO"/>
        </w:rPr>
        <w:t xml:space="preserve"> </w:t>
      </w:r>
      <w:r w:rsidR="008A493A" w:rsidRPr="000070D8">
        <w:rPr>
          <w:sz w:val="20"/>
          <w:lang w:val="ro-RO" w:eastAsia="en-GB"/>
        </w:rPr>
        <w:t xml:space="preserve">Analiza pentru RR a fost realizată cu ajutorul unui model Cox stratificat al riscului proporțional, iar intervalul bi-partit pentru valoarea p se bazează pe un test log-rank stratificat, ambele fiind ajustate în funcție de stadiul </w:t>
      </w:r>
      <w:r w:rsidRPr="000070D8">
        <w:rPr>
          <w:sz w:val="20"/>
          <w:lang w:val="ro-RO" w:eastAsia="en-GB"/>
        </w:rPr>
        <w:t xml:space="preserve">TNM </w:t>
      </w:r>
      <w:r w:rsidR="008A493A" w:rsidRPr="000070D8">
        <w:rPr>
          <w:sz w:val="20"/>
          <w:lang w:val="ro-RO" w:eastAsia="en-GB"/>
        </w:rPr>
        <w:t>și administrarea</w:t>
      </w:r>
      <w:r w:rsidRPr="000070D8">
        <w:rPr>
          <w:sz w:val="20"/>
          <w:lang w:val="ro-RO" w:eastAsia="en-GB"/>
        </w:rPr>
        <w:t xml:space="preserve"> PCI.</w:t>
      </w:r>
    </w:p>
    <w:p w14:paraId="17A1606D" w14:textId="77777777" w:rsidR="002C241F" w:rsidRPr="000070D8" w:rsidRDefault="002C241F" w:rsidP="002C241F">
      <w:pPr>
        <w:spacing w:line="240" w:lineRule="auto"/>
        <w:ind w:left="1170" w:hanging="1170"/>
        <w:textAlignment w:val="baseline"/>
        <w:rPr>
          <w:bCs/>
          <w:lang w:val="ro-RO"/>
        </w:rPr>
      </w:pPr>
    </w:p>
    <w:p w14:paraId="24FD02DA" w14:textId="539C60DD" w:rsidR="002C241F" w:rsidRPr="000070D8" w:rsidRDefault="002C241F" w:rsidP="002C241F">
      <w:pPr>
        <w:keepNext/>
        <w:spacing w:line="240" w:lineRule="auto"/>
        <w:textAlignment w:val="baseline"/>
        <w:rPr>
          <w:b/>
          <w:bCs/>
          <w:szCs w:val="24"/>
          <w:lang w:val="ro-RO"/>
        </w:rPr>
      </w:pPr>
      <w:r w:rsidRPr="000070D8">
        <w:rPr>
          <w:b/>
          <w:bCs/>
          <w:szCs w:val="24"/>
          <w:lang w:val="ro-RO"/>
        </w:rPr>
        <w:t>Figur</w:t>
      </w:r>
      <w:r w:rsidR="00AB4FDA" w:rsidRPr="000070D8">
        <w:rPr>
          <w:b/>
          <w:bCs/>
          <w:szCs w:val="24"/>
          <w:lang w:val="ro-RO"/>
        </w:rPr>
        <w:t>a</w:t>
      </w:r>
      <w:r w:rsidRPr="000070D8">
        <w:rPr>
          <w:b/>
          <w:bCs/>
          <w:szCs w:val="24"/>
          <w:lang w:val="ro-RO"/>
        </w:rPr>
        <w:t xml:space="preserve"> </w:t>
      </w:r>
      <w:r w:rsidR="0097177D">
        <w:rPr>
          <w:b/>
          <w:bCs/>
          <w:szCs w:val="24"/>
          <w:lang w:val="ro-RO"/>
        </w:rPr>
        <w:t>11</w:t>
      </w:r>
      <w:r w:rsidRPr="000070D8">
        <w:rPr>
          <w:b/>
          <w:bCs/>
          <w:szCs w:val="24"/>
          <w:lang w:val="ro-RO"/>
        </w:rPr>
        <w:t xml:space="preserve">: </w:t>
      </w:r>
      <w:r w:rsidR="009029C0" w:rsidRPr="00CD3F63">
        <w:rPr>
          <w:b/>
          <w:bCs/>
          <w:szCs w:val="24"/>
          <w:lang w:val="ro-RO"/>
        </w:rPr>
        <w:t>Curba</w:t>
      </w:r>
      <w:r w:rsidR="008A493A" w:rsidRPr="000070D8">
        <w:rPr>
          <w:b/>
          <w:bCs/>
          <w:szCs w:val="24"/>
          <w:lang w:val="ro-RO"/>
        </w:rPr>
        <w:t xml:space="preserve"> </w:t>
      </w:r>
      <w:r w:rsidRPr="000070D8">
        <w:rPr>
          <w:b/>
          <w:bCs/>
          <w:szCs w:val="24"/>
          <w:lang w:val="ro-RO"/>
        </w:rPr>
        <w:t>Kaplan</w:t>
      </w:r>
      <w:r w:rsidRPr="000070D8">
        <w:rPr>
          <w:b/>
          <w:bCs/>
          <w:szCs w:val="24"/>
          <w:lang w:val="ro-RO"/>
        </w:rPr>
        <w:noBreakHyphen/>
        <w:t>Meier</w:t>
      </w:r>
      <w:r w:rsidR="008A493A" w:rsidRPr="000070D8">
        <w:rPr>
          <w:b/>
          <w:bCs/>
          <w:szCs w:val="24"/>
          <w:lang w:val="ro-RO"/>
        </w:rPr>
        <w:t xml:space="preserve"> a SG</w:t>
      </w:r>
    </w:p>
    <w:p w14:paraId="19632317" w14:textId="77777777" w:rsidR="002C241F" w:rsidRPr="000070D8" w:rsidRDefault="002C241F" w:rsidP="002C241F">
      <w:pPr>
        <w:spacing w:line="240" w:lineRule="atLeast"/>
        <w:ind w:left="567"/>
        <w:rPr>
          <w:szCs w:val="24"/>
          <w:lang w:val="ro-RO"/>
        </w:rPr>
      </w:pPr>
      <w:r w:rsidRPr="000070D8">
        <w:rPr>
          <w:noProof/>
          <w:szCs w:val="24"/>
          <w:lang w:val="ro-RO"/>
        </w:rPr>
        <mc:AlternateContent>
          <mc:Choice Requires="wps">
            <w:drawing>
              <wp:anchor distT="45720" distB="45720" distL="114300" distR="114300" simplePos="0" relativeHeight="251715584" behindDoc="0" locked="0" layoutInCell="1" allowOverlap="1" wp14:anchorId="01E66126" wp14:editId="7E299D42">
                <wp:simplePos x="0" y="0"/>
                <wp:positionH relativeFrom="column">
                  <wp:posOffset>5285740</wp:posOffset>
                </wp:positionH>
                <wp:positionV relativeFrom="paragraph">
                  <wp:posOffset>57785</wp:posOffset>
                </wp:positionV>
                <wp:extent cx="1229995" cy="344805"/>
                <wp:effectExtent l="0" t="0" r="0" b="0"/>
                <wp:wrapNone/>
                <wp:docPr id="616494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2A1E03B7" w14:textId="77777777" w:rsidR="002C241F" w:rsidRPr="00912308" w:rsidRDefault="002C241F" w:rsidP="002C241F">
                            <w:pPr>
                              <w:spacing w:line="240" w:lineRule="auto"/>
                              <w:rPr>
                                <w:sz w:val="16"/>
                                <w:szCs w:val="16"/>
                              </w:rPr>
                            </w:pPr>
                            <w:r w:rsidRPr="00912308">
                              <w:rPr>
                                <w:sz w:val="16"/>
                                <w:szCs w:val="16"/>
                              </w:rPr>
                              <w:t>IMFINZI</w:t>
                            </w:r>
                          </w:p>
                          <w:p w14:paraId="5C8148A3" w14:textId="77777777" w:rsidR="002C241F" w:rsidRPr="00912308" w:rsidRDefault="002C241F" w:rsidP="002C241F">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66126" id="_x0000_s1062" type="#_x0000_t202" style="position:absolute;left:0;text-align:left;margin-left:416.2pt;margin-top:4.55pt;width:96.85pt;height:27.1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" filled="f" stroked="f">
                <v:textbox>
                  <w:txbxContent>
                    <w:p w14:paraId="2A1E03B7" w14:textId="77777777" w:rsidR="002C241F" w:rsidRPr="00912308" w:rsidRDefault="002C241F" w:rsidP="002C241F">
                      <w:pPr>
                        <w:spacing w:line="240" w:lineRule="auto"/>
                        <w:rPr>
                          <w:sz w:val="16"/>
                          <w:szCs w:val="16"/>
                        </w:rPr>
                      </w:pPr>
                      <w:r w:rsidRPr="00912308">
                        <w:rPr>
                          <w:sz w:val="16"/>
                          <w:szCs w:val="16"/>
                        </w:rPr>
                        <w:t>IMFINZI</w:t>
                      </w:r>
                    </w:p>
                    <w:p w14:paraId="5C8148A3" w14:textId="77777777" w:rsidR="002C241F" w:rsidRPr="00912308" w:rsidRDefault="002C241F" w:rsidP="002C241F">
                      <w:pPr>
                        <w:spacing w:line="240" w:lineRule="auto"/>
                        <w:rPr>
                          <w:sz w:val="16"/>
                          <w:szCs w:val="16"/>
                        </w:rPr>
                      </w:pPr>
                      <w:r w:rsidRPr="00912308">
                        <w:rPr>
                          <w:sz w:val="16"/>
                          <w:szCs w:val="16"/>
                        </w:rPr>
                        <w:t>Placebo</w:t>
                      </w:r>
                    </w:p>
                  </w:txbxContent>
                </v:textbox>
              </v:shape>
            </w:pict>
          </mc:Fallback>
        </mc:AlternateContent>
      </w:r>
      <w:r w:rsidRPr="000070D8">
        <w:rPr>
          <w:noProof/>
          <w:szCs w:val="24"/>
          <w:lang w:val="ro-RO"/>
        </w:rPr>
        <mc:AlternateContent>
          <mc:Choice Requires="wps">
            <w:drawing>
              <wp:anchor distT="45720" distB="45720" distL="114300" distR="114300" simplePos="0" relativeHeight="251713536" behindDoc="0" locked="0" layoutInCell="1" allowOverlap="1" wp14:anchorId="1D82DE7F" wp14:editId="409E7FBC">
                <wp:simplePos x="0" y="0"/>
                <wp:positionH relativeFrom="column">
                  <wp:posOffset>0</wp:posOffset>
                </wp:positionH>
                <wp:positionV relativeFrom="paragraph">
                  <wp:posOffset>299720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90326F" w14:textId="54137F44" w:rsidR="002C241F" w:rsidRPr="008A493A" w:rsidRDefault="008A493A" w:rsidP="002C241F">
                            <w:pPr>
                              <w:ind w:left="567"/>
                              <w:rPr>
                                <w:lang w:val="ro-RO"/>
                              </w:rPr>
                            </w:pPr>
                            <w:r>
                              <w:rPr>
                                <w:lang w:val="ro-RO"/>
                              </w:rPr>
                              <w:t>Probabilitatea SG</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82DE7F" id="_x0000_s1063" type="#_x0000_t202" style="position:absolute;left:0;text-align:left;margin-left:0;margin-top:23.6pt;width:185.9pt;height:110.6pt;z-index:251713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" filled="f" stroked="f">
                <v:textbox style="layout-flow:vertical;mso-layout-flow-alt:bottom-to-top;mso-fit-shape-to-text:t">
                  <w:txbxContent>
                    <w:p w14:paraId="4F90326F" w14:textId="54137F44" w:rsidR="002C241F" w:rsidRPr="008A493A" w:rsidRDefault="008A493A" w:rsidP="002C241F">
                      <w:pPr>
                        <w:ind w:left="567"/>
                        <w:rPr>
                          <w:lang w:val="ro-RO"/>
                        </w:rPr>
                      </w:pPr>
                      <w:r>
                        <w:rPr>
                          <w:lang w:val="ro-RO"/>
                        </w:rPr>
                        <w:t>Probabilitatea SG</w:t>
                      </w:r>
                    </w:p>
                  </w:txbxContent>
                </v:textbox>
              </v:shape>
            </w:pict>
          </mc:Fallback>
        </mc:AlternateContent>
      </w:r>
      <w:r w:rsidRPr="000070D8">
        <w:rPr>
          <w:noProof/>
          <w:szCs w:val="24"/>
          <w:lang w:val="ro-RO"/>
        </w:rPr>
        <w:drawing>
          <wp:inline distT="0" distB="0" distL="0" distR="0" wp14:anchorId="1B9721B8" wp14:editId="0FF56231">
            <wp:extent cx="5657850" cy="2900045"/>
            <wp:effectExtent l="0" t="0" r="0" b="0"/>
            <wp:docPr id="1006724861" name="Picture 1006724861" descr="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showing a number of lines&#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61457" cy="2901894"/>
                    </a:xfrm>
                    <a:prstGeom prst="rect">
                      <a:avLst/>
                    </a:prstGeom>
                  </pic:spPr>
                </pic:pic>
              </a:graphicData>
            </a:graphic>
          </wp:inline>
        </w:drawing>
      </w:r>
    </w:p>
    <w:p w14:paraId="7BA50BDE" w14:textId="52F9FFF7" w:rsidR="0074671D" w:rsidRDefault="0074671D" w:rsidP="002C241F">
      <w:pPr>
        <w:spacing w:line="240" w:lineRule="atLeast"/>
        <w:rPr>
          <w:szCs w:val="24"/>
          <w:lang w:val="ro-RO"/>
        </w:rPr>
      </w:pPr>
      <w:r w:rsidRPr="000070D8">
        <w:rPr>
          <w:noProof/>
          <w:szCs w:val="24"/>
          <w:lang w:val="ro-RO"/>
        </w:rPr>
        <mc:AlternateContent>
          <mc:Choice Requires="wps">
            <w:drawing>
              <wp:anchor distT="45720" distB="45720" distL="114300" distR="114300" simplePos="0" relativeHeight="251714560" behindDoc="0" locked="0" layoutInCell="1" allowOverlap="1" wp14:anchorId="53C4BD2E" wp14:editId="54AE7F9E">
                <wp:simplePos x="0" y="0"/>
                <wp:positionH relativeFrom="column">
                  <wp:posOffset>2177847</wp:posOffset>
                </wp:positionH>
                <wp:positionV relativeFrom="paragraph">
                  <wp:posOffset>7341</wp:posOffset>
                </wp:positionV>
                <wp:extent cx="2360930" cy="1404620"/>
                <wp:effectExtent l="0" t="0" r="0" b="1270"/>
                <wp:wrapNone/>
                <wp:docPr id="860214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554ACE" w14:textId="56445BCD" w:rsidR="002C241F" w:rsidRPr="000070D8" w:rsidRDefault="008A493A" w:rsidP="002C241F">
                            <w:pPr>
                              <w:keepNext/>
                              <w:rPr>
                                <w:lang w:val="fr-FR"/>
                              </w:rPr>
                            </w:pPr>
                            <w:r w:rsidRPr="000070D8">
                              <w:rPr>
                                <w:lang w:val="fr-FR"/>
                              </w:rPr>
                              <w:t>Timpul de la randomizare</w:t>
                            </w:r>
                            <w:r w:rsidR="002C241F" w:rsidRPr="000070D8">
                              <w:rPr>
                                <w:lang w:val="fr-FR"/>
                              </w:rPr>
                              <w:t xml:space="preserve"> (</w:t>
                            </w:r>
                            <w:r w:rsidRPr="000070D8">
                              <w:rPr>
                                <w:lang w:val="fr-FR"/>
                              </w:rPr>
                              <w:t>luni</w:t>
                            </w:r>
                            <w:r w:rsidR="002C241F" w:rsidRPr="000070D8">
                              <w:rPr>
                                <w:lang w:val="fr-FR"/>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C4BD2E" id="_x0000_s1064" type="#_x0000_t202" style="position:absolute;margin-left:171.5pt;margin-top:.6pt;width:185.9pt;height:110.6pt;z-index:25171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" filled="f" stroked="f">
                <v:textbox style="mso-fit-shape-to-text:t">
                  <w:txbxContent>
                    <w:p w14:paraId="10554ACE" w14:textId="56445BCD" w:rsidR="002C241F" w:rsidRPr="000070D8" w:rsidRDefault="008A493A" w:rsidP="002C241F">
                      <w:pPr>
                        <w:keepNext/>
                        <w:rPr>
                          <w:lang w:val="fr-FR"/>
                        </w:rPr>
                      </w:pPr>
                      <w:r w:rsidRPr="000070D8">
                        <w:rPr>
                          <w:lang w:val="fr-FR"/>
                        </w:rPr>
                        <w:t>Timpul de la randomizare</w:t>
                      </w:r>
                      <w:r w:rsidR="002C241F" w:rsidRPr="000070D8">
                        <w:rPr>
                          <w:lang w:val="fr-FR"/>
                        </w:rPr>
                        <w:t xml:space="preserve"> (</w:t>
                      </w:r>
                      <w:r w:rsidRPr="000070D8">
                        <w:rPr>
                          <w:lang w:val="fr-FR"/>
                        </w:rPr>
                        <w:t>luni</w:t>
                      </w:r>
                      <w:r w:rsidR="002C241F" w:rsidRPr="000070D8">
                        <w:rPr>
                          <w:lang w:val="fr-FR"/>
                        </w:rPr>
                        <w:t>)</w:t>
                      </w:r>
                    </w:p>
                  </w:txbxContent>
                </v:textbox>
              </v:shape>
            </w:pict>
          </mc:Fallback>
        </mc:AlternateContent>
      </w:r>
    </w:p>
    <w:p w14:paraId="0B45DE2F" w14:textId="51B9763E" w:rsidR="002C241F" w:rsidRPr="000070D8" w:rsidRDefault="002C241F" w:rsidP="002C241F">
      <w:pPr>
        <w:spacing w:line="240" w:lineRule="atLeast"/>
        <w:rPr>
          <w:szCs w:val="24"/>
          <w:lang w:val="ro-RO"/>
        </w:rPr>
      </w:pPr>
    </w:p>
    <w:tbl>
      <w:tblPr>
        <w:tblStyle w:val="PlainTable2"/>
        <w:tblW w:w="5183"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426"/>
        <w:gridCol w:w="426"/>
        <w:gridCol w:w="426"/>
        <w:gridCol w:w="426"/>
        <w:gridCol w:w="426"/>
        <w:gridCol w:w="356"/>
        <w:gridCol w:w="356"/>
        <w:gridCol w:w="356"/>
        <w:gridCol w:w="356"/>
        <w:gridCol w:w="356"/>
        <w:gridCol w:w="356"/>
        <w:gridCol w:w="356"/>
        <w:gridCol w:w="356"/>
        <w:gridCol w:w="356"/>
        <w:gridCol w:w="356"/>
      </w:tblGrid>
      <w:tr w:rsidR="007E6C52" w:rsidRPr="004A5597" w14:paraId="7096A324" w14:textId="77777777" w:rsidTr="009029C0">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0" w:type="pct"/>
            <w:gridSpan w:val="23"/>
            <w:tcBorders>
              <w:top w:val="single" w:sz="4" w:space="0" w:color="auto"/>
              <w:left w:val="single" w:sz="4" w:space="0" w:color="auto"/>
              <w:bottom w:val="dashed" w:sz="4" w:space="0" w:color="auto"/>
              <w:right w:val="single" w:sz="4" w:space="0" w:color="auto"/>
            </w:tcBorders>
          </w:tcPr>
          <w:p w14:paraId="126966BA" w14:textId="5D2D1D94" w:rsidR="002C241F" w:rsidRPr="000070D8" w:rsidRDefault="0026185B"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lastRenderedPageBreak/>
              <w:t>Număr</w:t>
            </w:r>
            <w:r w:rsidR="008A493A" w:rsidRPr="000070D8">
              <w:rPr>
                <w:color w:val="000000"/>
                <w:sz w:val="14"/>
                <w:szCs w:val="14"/>
                <w:lang w:val="ro-RO"/>
              </w:rPr>
              <w:t>ul</w:t>
            </w:r>
            <w:r w:rsidRPr="000070D8">
              <w:rPr>
                <w:color w:val="000000"/>
                <w:sz w:val="14"/>
                <w:szCs w:val="14"/>
                <w:lang w:val="ro-RO"/>
              </w:rPr>
              <w:t xml:space="preserve"> de pacienți la risc</w:t>
            </w:r>
          </w:p>
        </w:tc>
      </w:tr>
      <w:tr w:rsidR="006E2F95" w:rsidRPr="00CD3F63" w14:paraId="3FF2E9CF" w14:textId="77777777" w:rsidTr="009029C0">
        <w:trPr>
          <w:trHeight w:val="274"/>
        </w:trPr>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left w:val="single" w:sz="4" w:space="0" w:color="auto"/>
            </w:tcBorders>
          </w:tcPr>
          <w:p w14:paraId="5DFD9769"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64A6706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60324640"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03BDFF9D"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2B03CEE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4C25357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4A81870D"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6626CF9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79F7CEB1"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32C1448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3B6EBBF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27</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222EEE0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7D6DFB1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33</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7F47D52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 xml:space="preserve">36 </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01C889B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39</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0558F26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42</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40580B9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45</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0CC2B80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48</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251BD1D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51</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374D2BD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54</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tcBorders>
          </w:tcPr>
          <w:p w14:paraId="2698E7E6"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57</w:t>
            </w:r>
          </w:p>
        </w:tc>
        <w:tc>
          <w:tcPr>
            <w:cnfStyle w:val="000001000000" w:firstRow="0" w:lastRow="0" w:firstColumn="0" w:lastColumn="0" w:oddVBand="0" w:evenVBand="1" w:oddHBand="0" w:evenHBand="0" w:firstRowFirstColumn="0" w:firstRowLastColumn="0" w:lastRowFirstColumn="0" w:lastRowLastColumn="0"/>
            <w:tcW w:w="0" w:type="pct"/>
            <w:tcBorders>
              <w:top w:val="dashed" w:sz="4" w:space="0" w:color="auto"/>
            </w:tcBorders>
          </w:tcPr>
          <w:p w14:paraId="53052CE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60</w:t>
            </w:r>
          </w:p>
        </w:tc>
        <w:tc>
          <w:tcPr>
            <w:cnfStyle w:val="000010000000" w:firstRow="0" w:lastRow="0" w:firstColumn="0" w:lastColumn="0" w:oddVBand="1" w:evenVBand="0" w:oddHBand="0" w:evenHBand="0" w:firstRowFirstColumn="0" w:firstRowLastColumn="0" w:lastRowFirstColumn="0" w:lastRowLastColumn="0"/>
            <w:tcW w:w="0" w:type="pct"/>
            <w:tcBorders>
              <w:top w:val="dashed" w:sz="4" w:space="0" w:color="auto"/>
              <w:right w:val="single" w:sz="4" w:space="0" w:color="auto"/>
            </w:tcBorders>
          </w:tcPr>
          <w:p w14:paraId="0897BB2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63</w:t>
            </w:r>
          </w:p>
        </w:tc>
      </w:tr>
      <w:tr w:rsidR="006E2F95" w:rsidRPr="00CD3F63" w14:paraId="5B0DB64B" w14:textId="77777777" w:rsidTr="009029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pct"/>
            <w:tcBorders>
              <w:left w:val="single" w:sz="4" w:space="0" w:color="auto"/>
            </w:tcBorders>
          </w:tcPr>
          <w:p w14:paraId="65007799"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 xml:space="preserve">IMFINZI </w:t>
            </w:r>
          </w:p>
        </w:tc>
        <w:tc>
          <w:tcPr>
            <w:cnfStyle w:val="000001000000" w:firstRow="0" w:lastRow="0" w:firstColumn="0" w:lastColumn="0" w:oddVBand="0" w:evenVBand="1" w:oddHBand="0" w:evenHBand="0" w:firstRowFirstColumn="0" w:firstRowLastColumn="0" w:lastRowFirstColumn="0" w:lastRowLastColumn="0"/>
            <w:tcW w:w="0" w:type="pct"/>
          </w:tcPr>
          <w:p w14:paraId="5DF91AC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264</w:t>
            </w:r>
          </w:p>
        </w:tc>
        <w:tc>
          <w:tcPr>
            <w:cnfStyle w:val="000010000000" w:firstRow="0" w:lastRow="0" w:firstColumn="0" w:lastColumn="0" w:oddVBand="1" w:evenVBand="0" w:oddHBand="0" w:evenHBand="0" w:firstRowFirstColumn="0" w:firstRowLastColumn="0" w:lastRowFirstColumn="0" w:lastRowLastColumn="0"/>
            <w:tcW w:w="0" w:type="pct"/>
          </w:tcPr>
          <w:p w14:paraId="3884F0E0"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261</w:t>
            </w:r>
          </w:p>
        </w:tc>
        <w:tc>
          <w:tcPr>
            <w:cnfStyle w:val="000001000000" w:firstRow="0" w:lastRow="0" w:firstColumn="0" w:lastColumn="0" w:oddVBand="0" w:evenVBand="1" w:oddHBand="0" w:evenHBand="0" w:firstRowFirstColumn="0" w:firstRowLastColumn="0" w:lastRowFirstColumn="0" w:lastRowLastColumn="0"/>
            <w:tcW w:w="0" w:type="pct"/>
          </w:tcPr>
          <w:p w14:paraId="5F199E2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248</w:t>
            </w:r>
          </w:p>
        </w:tc>
        <w:tc>
          <w:tcPr>
            <w:cnfStyle w:val="000010000000" w:firstRow="0" w:lastRow="0" w:firstColumn="0" w:lastColumn="0" w:oddVBand="1" w:evenVBand="0" w:oddHBand="0" w:evenHBand="0" w:firstRowFirstColumn="0" w:firstRowLastColumn="0" w:lastRowFirstColumn="0" w:lastRowLastColumn="0"/>
            <w:tcW w:w="0" w:type="pct"/>
          </w:tcPr>
          <w:p w14:paraId="74D4799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236</w:t>
            </w:r>
          </w:p>
        </w:tc>
        <w:tc>
          <w:tcPr>
            <w:cnfStyle w:val="000001000000" w:firstRow="0" w:lastRow="0" w:firstColumn="0" w:lastColumn="0" w:oddVBand="0" w:evenVBand="1" w:oddHBand="0" w:evenHBand="0" w:firstRowFirstColumn="0" w:firstRowLastColumn="0" w:lastRowFirstColumn="0" w:lastRowLastColumn="0"/>
            <w:tcW w:w="0" w:type="pct"/>
          </w:tcPr>
          <w:p w14:paraId="164A27CC"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223</w:t>
            </w:r>
          </w:p>
        </w:tc>
        <w:tc>
          <w:tcPr>
            <w:cnfStyle w:val="000010000000" w:firstRow="0" w:lastRow="0" w:firstColumn="0" w:lastColumn="0" w:oddVBand="1" w:evenVBand="0" w:oddHBand="0" w:evenHBand="0" w:firstRowFirstColumn="0" w:firstRowLastColumn="0" w:lastRowFirstColumn="0" w:lastRowLastColumn="0"/>
            <w:tcW w:w="0" w:type="pct"/>
          </w:tcPr>
          <w:p w14:paraId="35E5739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207</w:t>
            </w:r>
          </w:p>
        </w:tc>
        <w:tc>
          <w:tcPr>
            <w:cnfStyle w:val="000001000000" w:firstRow="0" w:lastRow="0" w:firstColumn="0" w:lastColumn="0" w:oddVBand="0" w:evenVBand="1" w:oddHBand="0" w:evenHBand="0" w:firstRowFirstColumn="0" w:firstRowLastColumn="0" w:lastRowFirstColumn="0" w:lastRowLastColumn="0"/>
            <w:tcW w:w="0" w:type="pct"/>
          </w:tcPr>
          <w:p w14:paraId="3E8FF6F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189</w:t>
            </w:r>
          </w:p>
        </w:tc>
        <w:tc>
          <w:tcPr>
            <w:cnfStyle w:val="000010000000" w:firstRow="0" w:lastRow="0" w:firstColumn="0" w:lastColumn="0" w:oddVBand="1" w:evenVBand="0" w:oddHBand="0" w:evenHBand="0" w:firstRowFirstColumn="0" w:firstRowLastColumn="0" w:lastRowFirstColumn="0" w:lastRowLastColumn="0"/>
            <w:tcW w:w="0" w:type="pct"/>
          </w:tcPr>
          <w:p w14:paraId="34033C46"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183</w:t>
            </w:r>
          </w:p>
        </w:tc>
        <w:tc>
          <w:tcPr>
            <w:cnfStyle w:val="000001000000" w:firstRow="0" w:lastRow="0" w:firstColumn="0" w:lastColumn="0" w:oddVBand="0" w:evenVBand="1" w:oddHBand="0" w:evenHBand="0" w:firstRowFirstColumn="0" w:firstRowLastColumn="0" w:lastRowFirstColumn="0" w:lastRowLastColumn="0"/>
            <w:tcW w:w="0" w:type="pct"/>
          </w:tcPr>
          <w:p w14:paraId="7B2C26A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172</w:t>
            </w:r>
          </w:p>
        </w:tc>
        <w:tc>
          <w:tcPr>
            <w:cnfStyle w:val="000010000000" w:firstRow="0" w:lastRow="0" w:firstColumn="0" w:lastColumn="0" w:oddVBand="1" w:evenVBand="0" w:oddHBand="0" w:evenHBand="0" w:firstRowFirstColumn="0" w:firstRowLastColumn="0" w:lastRowFirstColumn="0" w:lastRowLastColumn="0"/>
            <w:tcW w:w="0" w:type="pct"/>
          </w:tcPr>
          <w:p w14:paraId="67D339E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162</w:t>
            </w:r>
          </w:p>
        </w:tc>
        <w:tc>
          <w:tcPr>
            <w:cnfStyle w:val="000001000000" w:firstRow="0" w:lastRow="0" w:firstColumn="0" w:lastColumn="0" w:oddVBand="0" w:evenVBand="1" w:oddHBand="0" w:evenHBand="0" w:firstRowFirstColumn="0" w:firstRowLastColumn="0" w:lastRowFirstColumn="0" w:lastRowLastColumn="0"/>
            <w:tcW w:w="0" w:type="pct"/>
          </w:tcPr>
          <w:p w14:paraId="2D61CC3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141</w:t>
            </w:r>
          </w:p>
        </w:tc>
        <w:tc>
          <w:tcPr>
            <w:cnfStyle w:val="000010000000" w:firstRow="0" w:lastRow="0" w:firstColumn="0" w:lastColumn="0" w:oddVBand="1" w:evenVBand="0" w:oddHBand="0" w:evenHBand="0" w:firstRowFirstColumn="0" w:firstRowLastColumn="0" w:lastRowFirstColumn="0" w:lastRowLastColumn="0"/>
            <w:tcW w:w="0" w:type="pct"/>
          </w:tcPr>
          <w:p w14:paraId="1BE3CCF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110</w:t>
            </w:r>
          </w:p>
        </w:tc>
        <w:tc>
          <w:tcPr>
            <w:cnfStyle w:val="000001000000" w:firstRow="0" w:lastRow="0" w:firstColumn="0" w:lastColumn="0" w:oddVBand="0" w:evenVBand="1" w:oddHBand="0" w:evenHBand="0" w:firstRowFirstColumn="0" w:firstRowLastColumn="0" w:lastRowFirstColumn="0" w:lastRowLastColumn="0"/>
            <w:tcW w:w="0" w:type="pct"/>
          </w:tcPr>
          <w:p w14:paraId="0D3A228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90</w:t>
            </w:r>
          </w:p>
        </w:tc>
        <w:tc>
          <w:tcPr>
            <w:cnfStyle w:val="000010000000" w:firstRow="0" w:lastRow="0" w:firstColumn="0" w:lastColumn="0" w:oddVBand="1" w:evenVBand="0" w:oddHBand="0" w:evenHBand="0" w:firstRowFirstColumn="0" w:firstRowLastColumn="0" w:lastRowFirstColumn="0" w:lastRowLastColumn="0"/>
            <w:tcW w:w="0" w:type="pct"/>
          </w:tcPr>
          <w:p w14:paraId="0A4B5AE1"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68</w:t>
            </w:r>
          </w:p>
        </w:tc>
        <w:tc>
          <w:tcPr>
            <w:cnfStyle w:val="000001000000" w:firstRow="0" w:lastRow="0" w:firstColumn="0" w:lastColumn="0" w:oddVBand="0" w:evenVBand="1" w:oddHBand="0" w:evenHBand="0" w:firstRowFirstColumn="0" w:firstRowLastColumn="0" w:lastRowFirstColumn="0" w:lastRowLastColumn="0"/>
            <w:tcW w:w="0" w:type="pct"/>
          </w:tcPr>
          <w:p w14:paraId="07EA284F"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51</w:t>
            </w:r>
          </w:p>
        </w:tc>
        <w:tc>
          <w:tcPr>
            <w:cnfStyle w:val="000010000000" w:firstRow="0" w:lastRow="0" w:firstColumn="0" w:lastColumn="0" w:oddVBand="1" w:evenVBand="0" w:oddHBand="0" w:evenHBand="0" w:firstRowFirstColumn="0" w:firstRowLastColumn="0" w:lastRowFirstColumn="0" w:lastRowLastColumn="0"/>
            <w:tcW w:w="0" w:type="pct"/>
          </w:tcPr>
          <w:p w14:paraId="3D190583"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39</w:t>
            </w:r>
          </w:p>
        </w:tc>
        <w:tc>
          <w:tcPr>
            <w:cnfStyle w:val="000001000000" w:firstRow="0" w:lastRow="0" w:firstColumn="0" w:lastColumn="0" w:oddVBand="0" w:evenVBand="1" w:oddHBand="0" w:evenHBand="0" w:firstRowFirstColumn="0" w:firstRowLastColumn="0" w:lastRowFirstColumn="0" w:lastRowLastColumn="0"/>
            <w:tcW w:w="0" w:type="pct"/>
          </w:tcPr>
          <w:p w14:paraId="03F54FE1"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27</w:t>
            </w:r>
          </w:p>
        </w:tc>
        <w:tc>
          <w:tcPr>
            <w:cnfStyle w:val="000010000000" w:firstRow="0" w:lastRow="0" w:firstColumn="0" w:lastColumn="0" w:oddVBand="1" w:evenVBand="0" w:oddHBand="0" w:evenHBand="0" w:firstRowFirstColumn="0" w:firstRowLastColumn="0" w:lastRowFirstColumn="0" w:lastRowLastColumn="0"/>
            <w:tcW w:w="0" w:type="pct"/>
          </w:tcPr>
          <w:p w14:paraId="750623A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19</w:t>
            </w:r>
          </w:p>
        </w:tc>
        <w:tc>
          <w:tcPr>
            <w:cnfStyle w:val="000001000000" w:firstRow="0" w:lastRow="0" w:firstColumn="0" w:lastColumn="0" w:oddVBand="0" w:evenVBand="1" w:oddHBand="0" w:evenHBand="0" w:firstRowFirstColumn="0" w:firstRowLastColumn="0" w:lastRowFirstColumn="0" w:lastRowLastColumn="0"/>
            <w:tcW w:w="0" w:type="pct"/>
          </w:tcPr>
          <w:p w14:paraId="0793CC3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11</w:t>
            </w:r>
          </w:p>
        </w:tc>
        <w:tc>
          <w:tcPr>
            <w:cnfStyle w:val="000010000000" w:firstRow="0" w:lastRow="0" w:firstColumn="0" w:lastColumn="0" w:oddVBand="1" w:evenVBand="0" w:oddHBand="0" w:evenHBand="0" w:firstRowFirstColumn="0" w:firstRowLastColumn="0" w:lastRowFirstColumn="0" w:lastRowLastColumn="0"/>
            <w:tcW w:w="0" w:type="pct"/>
          </w:tcPr>
          <w:p w14:paraId="4C0E1326"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w:t>
            </w:r>
          </w:p>
        </w:tc>
        <w:tc>
          <w:tcPr>
            <w:cnfStyle w:val="000001000000" w:firstRow="0" w:lastRow="0" w:firstColumn="0" w:lastColumn="0" w:oddVBand="0" w:evenVBand="1" w:oddHBand="0" w:evenHBand="0" w:firstRowFirstColumn="0" w:firstRowLastColumn="0" w:lastRowFirstColumn="0" w:lastRowLastColumn="0"/>
            <w:tcW w:w="0" w:type="pct"/>
          </w:tcPr>
          <w:p w14:paraId="53018959"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w:t>
            </w:r>
          </w:p>
        </w:tc>
        <w:tc>
          <w:tcPr>
            <w:cnfStyle w:val="000010000000" w:firstRow="0" w:lastRow="0" w:firstColumn="0" w:lastColumn="0" w:oddVBand="1" w:evenVBand="0" w:oddHBand="0" w:evenHBand="0" w:firstRowFirstColumn="0" w:firstRowLastColumn="0" w:lastRowFirstColumn="0" w:lastRowLastColumn="0"/>
            <w:tcW w:w="0" w:type="pct"/>
            <w:tcBorders>
              <w:right w:val="single" w:sz="4" w:space="0" w:color="auto"/>
            </w:tcBorders>
          </w:tcPr>
          <w:p w14:paraId="7CFEEE6D"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r>
      <w:tr w:rsidR="006E2F95" w:rsidRPr="00CD3F63" w14:paraId="42A7E19F" w14:textId="77777777" w:rsidTr="009029C0">
        <w:trPr>
          <w:trHeight w:val="121"/>
        </w:trPr>
        <w:tc>
          <w:tcPr>
            <w:cnfStyle w:val="000010000000" w:firstRow="0" w:lastRow="0" w:firstColumn="0" w:lastColumn="0" w:oddVBand="1" w:evenVBand="0" w:oddHBand="0" w:evenHBand="0" w:firstRowFirstColumn="0" w:firstRowLastColumn="0" w:lastRowFirstColumn="0" w:lastRowLastColumn="0"/>
            <w:tcW w:w="0" w:type="pct"/>
            <w:tcBorders>
              <w:left w:val="single" w:sz="4" w:space="0" w:color="auto"/>
              <w:bottom w:val="single" w:sz="4" w:space="0" w:color="auto"/>
            </w:tcBorders>
          </w:tcPr>
          <w:p w14:paraId="38174E4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Placebo</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122333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266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8137469"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260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D65B93C"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2800B8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231</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5467CD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C2F9B7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195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96D1FE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175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A6D55F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164</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F884418"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151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9A91240"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143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62E10AC"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123</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0424DC9"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97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AAECD7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80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F0C557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736E61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0271D96"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31</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7A6D3A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23</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613083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32FB9B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8</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8F48C1A"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8AFAD7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right w:val="single" w:sz="4" w:space="0" w:color="auto"/>
            </w:tcBorders>
          </w:tcPr>
          <w:p w14:paraId="569F91C4"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r>
    </w:tbl>
    <w:p w14:paraId="22DB2D46" w14:textId="77777777" w:rsidR="0074671D" w:rsidRPr="0074671D" w:rsidRDefault="0074671D" w:rsidP="0074671D">
      <w:pPr>
        <w:jc w:val="center"/>
        <w:rPr>
          <w:szCs w:val="24"/>
          <w:lang w:val="ro-RO"/>
        </w:rPr>
      </w:pPr>
    </w:p>
    <w:p w14:paraId="0F78E2F7" w14:textId="053960F1" w:rsidR="002C241F" w:rsidRPr="000070D8" w:rsidRDefault="002C241F" w:rsidP="002C241F">
      <w:pPr>
        <w:keepNext/>
        <w:rPr>
          <w:b/>
          <w:bCs/>
          <w:szCs w:val="24"/>
          <w:lang w:val="ro-RO"/>
        </w:rPr>
      </w:pPr>
      <w:r w:rsidRPr="000070D8">
        <w:rPr>
          <w:b/>
          <w:bCs/>
          <w:szCs w:val="24"/>
          <w:lang w:val="ro-RO"/>
        </w:rPr>
        <w:t>Figur</w:t>
      </w:r>
      <w:r w:rsidR="008A493A" w:rsidRPr="000070D8">
        <w:rPr>
          <w:b/>
          <w:bCs/>
          <w:szCs w:val="24"/>
          <w:lang w:val="ro-RO"/>
        </w:rPr>
        <w:t>a</w:t>
      </w:r>
      <w:r w:rsidR="0097177D">
        <w:rPr>
          <w:b/>
          <w:bCs/>
          <w:szCs w:val="24"/>
          <w:lang w:val="ro-RO"/>
        </w:rPr>
        <w:t xml:space="preserve"> 12</w:t>
      </w:r>
      <w:r w:rsidRPr="000070D8">
        <w:rPr>
          <w:b/>
          <w:bCs/>
          <w:szCs w:val="24"/>
          <w:lang w:val="ro-RO"/>
        </w:rPr>
        <w:t xml:space="preserve">: </w:t>
      </w:r>
      <w:r w:rsidR="008A493A" w:rsidRPr="000070D8">
        <w:rPr>
          <w:b/>
          <w:bCs/>
          <w:szCs w:val="24"/>
          <w:lang w:val="ro-RO"/>
        </w:rPr>
        <w:t xml:space="preserve">Curba </w:t>
      </w:r>
      <w:r w:rsidRPr="000070D8">
        <w:rPr>
          <w:b/>
          <w:bCs/>
          <w:szCs w:val="24"/>
          <w:lang w:val="ro-RO"/>
        </w:rPr>
        <w:t>Kaplan</w:t>
      </w:r>
      <w:r w:rsidRPr="000070D8">
        <w:rPr>
          <w:b/>
          <w:bCs/>
          <w:szCs w:val="24"/>
          <w:lang w:val="ro-RO"/>
        </w:rPr>
        <w:noBreakHyphen/>
        <w:t xml:space="preserve">Meier </w:t>
      </w:r>
      <w:r w:rsidR="008A493A" w:rsidRPr="000070D8">
        <w:rPr>
          <w:b/>
          <w:bCs/>
          <w:szCs w:val="24"/>
          <w:lang w:val="ro-RO"/>
        </w:rPr>
        <w:t>a SFP</w:t>
      </w:r>
    </w:p>
    <w:p w14:paraId="2BA7D5DA" w14:textId="77777777" w:rsidR="002C241F" w:rsidRPr="000070D8" w:rsidRDefault="002C241F" w:rsidP="002C241F">
      <w:pPr>
        <w:keepNext/>
        <w:spacing w:line="240" w:lineRule="atLeast"/>
        <w:rPr>
          <w:szCs w:val="24"/>
          <w:lang w:val="ro-RO"/>
        </w:rPr>
      </w:pPr>
      <w:r w:rsidRPr="000070D8">
        <w:rPr>
          <w:noProof/>
          <w:szCs w:val="24"/>
          <w:lang w:val="ro-RO"/>
        </w:rPr>
        <mc:AlternateContent>
          <mc:Choice Requires="wps">
            <w:drawing>
              <wp:anchor distT="45720" distB="45720" distL="114300" distR="114300" simplePos="0" relativeHeight="251717632" behindDoc="0" locked="0" layoutInCell="1" allowOverlap="1" wp14:anchorId="65F6AFBD" wp14:editId="43C0DEAB">
                <wp:simplePos x="0" y="0"/>
                <wp:positionH relativeFrom="column">
                  <wp:posOffset>1859280</wp:posOffset>
                </wp:positionH>
                <wp:positionV relativeFrom="paragraph">
                  <wp:posOffset>2983230</wp:posOffset>
                </wp:positionV>
                <wp:extent cx="2360930" cy="1404620"/>
                <wp:effectExtent l="0" t="0" r="0" b="1270"/>
                <wp:wrapNone/>
                <wp:docPr id="11379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1829A9F" w14:textId="557F78FB" w:rsidR="002C241F" w:rsidRPr="000070D8" w:rsidRDefault="008A493A" w:rsidP="002C241F">
                            <w:pPr>
                              <w:keepNext/>
                              <w:rPr>
                                <w:lang w:val="fr-FR"/>
                              </w:rPr>
                            </w:pPr>
                            <w:r w:rsidRPr="000070D8">
                              <w:rPr>
                                <w:lang w:val="fr-FR"/>
                              </w:rPr>
                              <w:t>Timpul de la randomizare (luni)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F6AFBD" id="_x0000_s1065" type="#_x0000_t202" style="position:absolute;margin-left:146.4pt;margin-top:234.9pt;width:185.9pt;height:110.6pt;z-index:251717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aQ/gEAANY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" filled="f" stroked="f">
                <v:textbox style="mso-fit-shape-to-text:t">
                  <w:txbxContent>
                    <w:p w14:paraId="71829A9F" w14:textId="557F78FB" w:rsidR="002C241F" w:rsidRPr="000070D8" w:rsidRDefault="008A493A" w:rsidP="002C241F">
                      <w:pPr>
                        <w:keepNext/>
                        <w:rPr>
                          <w:lang w:val="fr-FR"/>
                        </w:rPr>
                      </w:pPr>
                      <w:r w:rsidRPr="000070D8">
                        <w:rPr>
                          <w:lang w:val="fr-FR"/>
                        </w:rPr>
                        <w:t>Timpul de la randomizare (luni)</w:t>
                      </w:r>
                    </w:p>
                  </w:txbxContent>
                </v:textbox>
              </v:shape>
            </w:pict>
          </mc:Fallback>
        </mc:AlternateContent>
      </w:r>
      <w:r w:rsidRPr="000070D8">
        <w:rPr>
          <w:noProof/>
          <w:szCs w:val="24"/>
          <w:lang w:val="ro-RO"/>
        </w:rPr>
        <mc:AlternateContent>
          <mc:Choice Requires="wps">
            <w:drawing>
              <wp:anchor distT="45720" distB="45720" distL="114300" distR="114300" simplePos="0" relativeHeight="251718656" behindDoc="0" locked="0" layoutInCell="1" allowOverlap="1" wp14:anchorId="592B2D5F" wp14:editId="68787AE3">
                <wp:simplePos x="0" y="0"/>
                <wp:positionH relativeFrom="column">
                  <wp:posOffset>-294005</wp:posOffset>
                </wp:positionH>
                <wp:positionV relativeFrom="paragraph">
                  <wp:posOffset>404495</wp:posOffset>
                </wp:positionV>
                <wp:extent cx="2360930" cy="1404620"/>
                <wp:effectExtent l="0" t="0" r="0" b="0"/>
                <wp:wrapNone/>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D7DE4CB" w14:textId="00F131F2" w:rsidR="002C241F" w:rsidRPr="008A493A" w:rsidRDefault="008A493A" w:rsidP="002C241F">
                            <w:pPr>
                              <w:jc w:val="center"/>
                              <w:rPr>
                                <w:lang w:val="ro-RO"/>
                              </w:rPr>
                            </w:pPr>
                            <w:r>
                              <w:rPr>
                                <w:lang w:val="ro-RO"/>
                              </w:rPr>
                              <w:t>Probabilitatea SFP</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92B2D5F" id="_x0000_s1066" type="#_x0000_t202" style="position:absolute;margin-left:-23.15pt;margin-top:31.85pt;width:185.9pt;height:110.6pt;z-index:251718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" filled="f" stroked="f">
                <v:textbox style="layout-flow:vertical;mso-layout-flow-alt:bottom-to-top;mso-fit-shape-to-text:t">
                  <w:txbxContent>
                    <w:p w14:paraId="5D7DE4CB" w14:textId="00F131F2" w:rsidR="002C241F" w:rsidRPr="008A493A" w:rsidRDefault="008A493A" w:rsidP="002C241F">
                      <w:pPr>
                        <w:jc w:val="center"/>
                        <w:rPr>
                          <w:lang w:val="ro-RO"/>
                        </w:rPr>
                      </w:pPr>
                      <w:r>
                        <w:rPr>
                          <w:lang w:val="ro-RO"/>
                        </w:rPr>
                        <w:t>Probabilitatea SFP</w:t>
                      </w:r>
                    </w:p>
                  </w:txbxContent>
                </v:textbox>
              </v:shape>
            </w:pict>
          </mc:Fallback>
        </mc:AlternateContent>
      </w:r>
      <w:r w:rsidRPr="000070D8">
        <w:rPr>
          <w:noProof/>
          <w:szCs w:val="24"/>
          <w:lang w:val="ro-RO"/>
        </w:rPr>
        <mc:AlternateContent>
          <mc:Choice Requires="wps">
            <w:drawing>
              <wp:anchor distT="45720" distB="45720" distL="114300" distR="114300" simplePos="0" relativeHeight="251716608" behindDoc="0" locked="0" layoutInCell="1" allowOverlap="1" wp14:anchorId="710F4D73" wp14:editId="731B1FB2">
                <wp:simplePos x="0" y="0"/>
                <wp:positionH relativeFrom="column">
                  <wp:posOffset>673735</wp:posOffset>
                </wp:positionH>
                <wp:positionV relativeFrom="paragraph">
                  <wp:posOffset>2431415</wp:posOffset>
                </wp:positionV>
                <wp:extent cx="1229995" cy="344805"/>
                <wp:effectExtent l="0" t="0" r="0" b="0"/>
                <wp:wrapNone/>
                <wp:docPr id="174240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5C9B71C6" w14:textId="77777777" w:rsidR="002C241F" w:rsidRPr="00912308" w:rsidRDefault="002C241F" w:rsidP="002C241F">
                            <w:pPr>
                              <w:spacing w:line="240" w:lineRule="auto"/>
                              <w:rPr>
                                <w:sz w:val="16"/>
                                <w:szCs w:val="16"/>
                              </w:rPr>
                            </w:pPr>
                            <w:r w:rsidRPr="00912308">
                              <w:rPr>
                                <w:sz w:val="16"/>
                                <w:szCs w:val="16"/>
                              </w:rPr>
                              <w:t>IMFINZI</w:t>
                            </w:r>
                          </w:p>
                          <w:p w14:paraId="52689AA3" w14:textId="77777777" w:rsidR="002C241F" w:rsidRPr="00912308" w:rsidRDefault="002C241F" w:rsidP="002C241F">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F4D73" id="_x0000_s1067" type="#_x0000_t202" style="position:absolute;margin-left:53.05pt;margin-top:191.45pt;width:96.85pt;height:27.1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" filled="f" stroked="f">
                <v:textbox>
                  <w:txbxContent>
                    <w:p w14:paraId="5C9B71C6" w14:textId="77777777" w:rsidR="002C241F" w:rsidRPr="00912308" w:rsidRDefault="002C241F" w:rsidP="002C241F">
                      <w:pPr>
                        <w:spacing w:line="240" w:lineRule="auto"/>
                        <w:rPr>
                          <w:sz w:val="16"/>
                          <w:szCs w:val="16"/>
                        </w:rPr>
                      </w:pPr>
                      <w:r w:rsidRPr="00912308">
                        <w:rPr>
                          <w:sz w:val="16"/>
                          <w:szCs w:val="16"/>
                        </w:rPr>
                        <w:t>IMFINZI</w:t>
                      </w:r>
                    </w:p>
                    <w:p w14:paraId="52689AA3" w14:textId="77777777" w:rsidR="002C241F" w:rsidRPr="00912308" w:rsidRDefault="002C241F" w:rsidP="002C241F">
                      <w:pPr>
                        <w:spacing w:line="240" w:lineRule="auto"/>
                        <w:rPr>
                          <w:sz w:val="16"/>
                          <w:szCs w:val="16"/>
                        </w:rPr>
                      </w:pPr>
                      <w:r w:rsidRPr="00912308">
                        <w:rPr>
                          <w:sz w:val="16"/>
                          <w:szCs w:val="16"/>
                        </w:rPr>
                        <w:t>Placebo</w:t>
                      </w:r>
                    </w:p>
                  </w:txbxContent>
                </v:textbox>
              </v:shape>
            </w:pict>
          </mc:Fallback>
        </mc:AlternateContent>
      </w:r>
      <w:r w:rsidRPr="000070D8">
        <w:rPr>
          <w:noProof/>
          <w:szCs w:val="24"/>
          <w:lang w:val="ro-RO"/>
        </w:rPr>
        <w:drawing>
          <wp:inline distT="0" distB="0" distL="0" distR="0" wp14:anchorId="729BF7A8" wp14:editId="6478DBF2">
            <wp:extent cx="5981700" cy="2981960"/>
            <wp:effectExtent l="0" t="0" r="0" b="8890"/>
            <wp:docPr id="1591902105" name="Picture 1591902105" descr="A black and white lin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black and white line draw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89782" cy="2985989"/>
                    </a:xfrm>
                    <a:prstGeom prst="rect">
                      <a:avLst/>
                    </a:prstGeom>
                  </pic:spPr>
                </pic:pic>
              </a:graphicData>
            </a:graphic>
          </wp:inline>
        </w:drawing>
      </w:r>
    </w:p>
    <w:p w14:paraId="60C3E7E8" w14:textId="77777777" w:rsidR="002C241F" w:rsidRPr="000070D8" w:rsidRDefault="002C241F" w:rsidP="002C241F">
      <w:pPr>
        <w:keepNext/>
        <w:rPr>
          <w:szCs w:val="24"/>
          <w:lang w:val="ro-RO"/>
        </w:rPr>
      </w:pPr>
    </w:p>
    <w:p w14:paraId="56A495B5" w14:textId="77777777" w:rsidR="002C241F" w:rsidRPr="000070D8" w:rsidRDefault="002C241F" w:rsidP="002C241F">
      <w:pPr>
        <w:keepNext/>
        <w:rPr>
          <w:szCs w:val="24"/>
          <w:lang w:val="ro-RO"/>
        </w:rPr>
      </w:pPr>
    </w:p>
    <w:tbl>
      <w:tblPr>
        <w:tblStyle w:val="PlainTable2"/>
        <w:tblW w:w="4994"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356"/>
        <w:gridCol w:w="356"/>
        <w:gridCol w:w="356"/>
        <w:gridCol w:w="356"/>
        <w:gridCol w:w="356"/>
        <w:gridCol w:w="356"/>
        <w:gridCol w:w="356"/>
        <w:gridCol w:w="356"/>
        <w:gridCol w:w="356"/>
        <w:gridCol w:w="356"/>
        <w:gridCol w:w="356"/>
        <w:gridCol w:w="356"/>
        <w:gridCol w:w="356"/>
        <w:gridCol w:w="356"/>
        <w:gridCol w:w="356"/>
      </w:tblGrid>
      <w:tr w:rsidR="002C241F" w:rsidRPr="004A5597" w14:paraId="1D9696D9" w14:textId="77777777" w:rsidTr="0066311E">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03102636" w14:textId="3A01CDD2" w:rsidR="002C241F" w:rsidRPr="000070D8" w:rsidRDefault="0026185B"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Număr</w:t>
            </w:r>
            <w:r w:rsidR="00DE6695" w:rsidRPr="000070D8">
              <w:rPr>
                <w:color w:val="000000"/>
                <w:sz w:val="14"/>
                <w:szCs w:val="14"/>
                <w:lang w:val="ro-RO"/>
              </w:rPr>
              <w:t>ul</w:t>
            </w:r>
            <w:r w:rsidRPr="000070D8">
              <w:rPr>
                <w:color w:val="000000"/>
                <w:sz w:val="14"/>
                <w:szCs w:val="14"/>
                <w:lang w:val="ro-RO"/>
              </w:rPr>
              <w:t xml:space="preserve"> de pacienți la risc</w:t>
            </w:r>
          </w:p>
        </w:tc>
      </w:tr>
      <w:tr w:rsidR="00B31BCC" w:rsidRPr="00CD3F63" w14:paraId="12E7F2A9" w14:textId="77777777" w:rsidTr="0066311E">
        <w:trPr>
          <w:trHeight w:val="274"/>
        </w:trPr>
        <w:tc>
          <w:tcPr>
            <w:cnfStyle w:val="000010000000" w:firstRow="0" w:lastRow="0" w:firstColumn="0" w:lastColumn="0" w:oddVBand="1" w:evenVBand="0" w:oddHBand="0" w:evenHBand="0" w:firstRowFirstColumn="0" w:firstRowLastColumn="0" w:lastRowFirstColumn="0" w:lastRowLastColumn="0"/>
            <w:tcW w:w="411" w:type="pct"/>
            <w:tcBorders>
              <w:top w:val="dashed" w:sz="4" w:space="0" w:color="auto"/>
            </w:tcBorders>
          </w:tcPr>
          <w:p w14:paraId="3525C346"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04C12701" w14:textId="77777777" w:rsidR="002C241F" w:rsidRPr="000070D8" w:rsidRDefault="002C241F" w:rsidP="0066311E">
            <w:pPr>
              <w:keepNext/>
              <w:tabs>
                <w:tab w:val="clear" w:pos="567"/>
                <w:tab w:val="left" w:pos="283"/>
              </w:tabs>
              <w:adjustRightInd w:val="0"/>
              <w:spacing w:before="5" w:after="5"/>
              <w:jc w:val="center"/>
              <w:rPr>
                <w:color w:val="000000"/>
                <w:sz w:val="14"/>
                <w:szCs w:val="14"/>
                <w:lang w:val="ro-RO"/>
              </w:rPr>
            </w:pPr>
            <w:r w:rsidRPr="000070D8">
              <w:rPr>
                <w:color w:val="000000"/>
                <w:sz w:val="14"/>
                <w:szCs w:val="14"/>
                <w:lang w:val="ro-RO"/>
              </w:rPr>
              <w:t>0</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01020B49"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4677B2A8"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790DA74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9</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1BD748B4"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12</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2D0CE940"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15</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635CF724"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00821771"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19CA0B1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77183E4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27</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781B3094"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30</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46239820"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33</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5E8FCEED"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 xml:space="preserve">36 </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4E0248F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39</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48B70B8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42</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3141BF9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45</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425FC844"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6F92AC5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68E9BAE6"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69B40629"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57</w:t>
            </w:r>
          </w:p>
        </w:tc>
        <w:tc>
          <w:tcPr>
            <w:cnfStyle w:val="000001000000" w:firstRow="0" w:lastRow="0" w:firstColumn="0" w:lastColumn="0" w:oddVBand="0" w:evenVBand="1" w:oddHBand="0" w:evenHBand="0" w:firstRowFirstColumn="0" w:firstRowLastColumn="0" w:lastRowFirstColumn="0" w:lastRowLastColumn="0"/>
            <w:tcW w:w="197" w:type="pct"/>
            <w:tcBorders>
              <w:top w:val="dashed" w:sz="4" w:space="0" w:color="auto"/>
            </w:tcBorders>
          </w:tcPr>
          <w:p w14:paraId="3A5D2F5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60</w:t>
            </w:r>
          </w:p>
        </w:tc>
        <w:tc>
          <w:tcPr>
            <w:cnfStyle w:val="000010000000" w:firstRow="0" w:lastRow="0" w:firstColumn="0" w:lastColumn="0" w:oddVBand="1" w:evenVBand="0" w:oddHBand="0" w:evenHBand="0" w:firstRowFirstColumn="0" w:firstRowLastColumn="0" w:lastRowFirstColumn="0" w:lastRowLastColumn="0"/>
            <w:tcW w:w="199" w:type="pct"/>
            <w:tcBorders>
              <w:top w:val="dashed" w:sz="4" w:space="0" w:color="auto"/>
            </w:tcBorders>
          </w:tcPr>
          <w:p w14:paraId="23EE957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63</w:t>
            </w:r>
          </w:p>
        </w:tc>
      </w:tr>
      <w:tr w:rsidR="00B31BCC" w:rsidRPr="00CD3F63" w14:paraId="4B4F6B98" w14:textId="77777777" w:rsidTr="0066311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1" w:type="pct"/>
          </w:tcPr>
          <w:p w14:paraId="6754F25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 xml:space="preserve">IMFINZI </w:t>
            </w:r>
          </w:p>
        </w:tc>
        <w:tc>
          <w:tcPr>
            <w:cnfStyle w:val="000001000000" w:firstRow="0" w:lastRow="0" w:firstColumn="0" w:lastColumn="0" w:oddVBand="0" w:evenVBand="1" w:oddHBand="0" w:evenHBand="0" w:firstRowFirstColumn="0" w:firstRowLastColumn="0" w:lastRowFirstColumn="0" w:lastRowLastColumn="0"/>
            <w:tcW w:w="235" w:type="pct"/>
          </w:tcPr>
          <w:p w14:paraId="40E2EA19" w14:textId="77777777" w:rsidR="002C241F" w:rsidRPr="000070D8" w:rsidRDefault="002C241F" w:rsidP="0066311E">
            <w:pPr>
              <w:keepNext/>
              <w:tabs>
                <w:tab w:val="clear" w:pos="567"/>
                <w:tab w:val="left" w:pos="283"/>
              </w:tabs>
              <w:adjustRightInd w:val="0"/>
              <w:spacing w:before="5" w:after="5"/>
              <w:jc w:val="center"/>
              <w:rPr>
                <w:color w:val="000000"/>
                <w:sz w:val="14"/>
                <w:szCs w:val="14"/>
                <w:lang w:val="ro-RO"/>
              </w:rPr>
            </w:pPr>
            <w:r w:rsidRPr="000070D8">
              <w:rPr>
                <w:color w:val="000000"/>
                <w:sz w:val="14"/>
                <w:szCs w:val="14"/>
                <w:lang w:val="ro-RO"/>
              </w:rPr>
              <w:t>264</w:t>
            </w:r>
          </w:p>
        </w:tc>
        <w:tc>
          <w:tcPr>
            <w:cnfStyle w:val="000010000000" w:firstRow="0" w:lastRow="0" w:firstColumn="0" w:lastColumn="0" w:oddVBand="1" w:evenVBand="0" w:oddHBand="0" w:evenHBand="0" w:firstRowFirstColumn="0" w:firstRowLastColumn="0" w:lastRowFirstColumn="0" w:lastRowLastColumn="0"/>
            <w:tcW w:w="235" w:type="pct"/>
          </w:tcPr>
          <w:p w14:paraId="5C3B94C7"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212</w:t>
            </w:r>
          </w:p>
        </w:tc>
        <w:tc>
          <w:tcPr>
            <w:cnfStyle w:val="000001000000" w:firstRow="0" w:lastRow="0" w:firstColumn="0" w:lastColumn="0" w:oddVBand="0" w:evenVBand="1" w:oddHBand="0" w:evenHBand="0" w:firstRowFirstColumn="0" w:firstRowLastColumn="0" w:lastRowFirstColumn="0" w:lastRowLastColumn="0"/>
            <w:tcW w:w="235" w:type="pct"/>
          </w:tcPr>
          <w:p w14:paraId="74C76C02"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161</w:t>
            </w:r>
          </w:p>
        </w:tc>
        <w:tc>
          <w:tcPr>
            <w:cnfStyle w:val="000010000000" w:firstRow="0" w:lastRow="0" w:firstColumn="0" w:lastColumn="0" w:oddVBand="1" w:evenVBand="0" w:oddHBand="0" w:evenHBand="0" w:firstRowFirstColumn="0" w:firstRowLastColumn="0" w:lastRowFirstColumn="0" w:lastRowLastColumn="0"/>
            <w:tcW w:w="235" w:type="pct"/>
          </w:tcPr>
          <w:p w14:paraId="2187812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135</w:t>
            </w:r>
          </w:p>
        </w:tc>
        <w:tc>
          <w:tcPr>
            <w:cnfStyle w:val="000001000000" w:firstRow="0" w:lastRow="0" w:firstColumn="0" w:lastColumn="0" w:oddVBand="0" w:evenVBand="1" w:oddHBand="0" w:evenHBand="0" w:firstRowFirstColumn="0" w:firstRowLastColumn="0" w:lastRowFirstColumn="0" w:lastRowLastColumn="0"/>
            <w:tcW w:w="235" w:type="pct"/>
          </w:tcPr>
          <w:p w14:paraId="6671F1A8"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113</w:t>
            </w:r>
          </w:p>
        </w:tc>
        <w:tc>
          <w:tcPr>
            <w:cnfStyle w:val="000010000000" w:firstRow="0" w:lastRow="0" w:firstColumn="0" w:lastColumn="0" w:oddVBand="1" w:evenVBand="0" w:oddHBand="0" w:evenHBand="0" w:firstRowFirstColumn="0" w:firstRowLastColumn="0" w:lastRowFirstColumn="0" w:lastRowLastColumn="0"/>
            <w:tcW w:w="235" w:type="pct"/>
          </w:tcPr>
          <w:p w14:paraId="3C50A0FC"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105</w:t>
            </w:r>
          </w:p>
        </w:tc>
        <w:tc>
          <w:tcPr>
            <w:cnfStyle w:val="000001000000" w:firstRow="0" w:lastRow="0" w:firstColumn="0" w:lastColumn="0" w:oddVBand="0" w:evenVBand="1" w:oddHBand="0" w:evenHBand="0" w:firstRowFirstColumn="0" w:firstRowLastColumn="0" w:lastRowFirstColumn="0" w:lastRowLastColumn="0"/>
            <w:tcW w:w="235" w:type="pct"/>
          </w:tcPr>
          <w:p w14:paraId="7C3CAD0C"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101</w:t>
            </w:r>
          </w:p>
        </w:tc>
        <w:tc>
          <w:tcPr>
            <w:cnfStyle w:val="000010000000" w:firstRow="0" w:lastRow="0" w:firstColumn="0" w:lastColumn="0" w:oddVBand="1" w:evenVBand="0" w:oddHBand="0" w:evenHBand="0" w:firstRowFirstColumn="0" w:firstRowLastColumn="0" w:lastRowFirstColumn="0" w:lastRowLastColumn="0"/>
            <w:tcW w:w="196" w:type="pct"/>
          </w:tcPr>
          <w:p w14:paraId="3EC7ACD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98</w:t>
            </w:r>
          </w:p>
        </w:tc>
        <w:tc>
          <w:tcPr>
            <w:cnfStyle w:val="000001000000" w:firstRow="0" w:lastRow="0" w:firstColumn="0" w:lastColumn="0" w:oddVBand="0" w:evenVBand="1" w:oddHBand="0" w:evenHBand="0" w:firstRowFirstColumn="0" w:firstRowLastColumn="0" w:lastRowFirstColumn="0" w:lastRowLastColumn="0"/>
            <w:tcW w:w="196" w:type="pct"/>
          </w:tcPr>
          <w:p w14:paraId="0D3E2A71"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84</w:t>
            </w:r>
          </w:p>
        </w:tc>
        <w:tc>
          <w:tcPr>
            <w:cnfStyle w:val="000010000000" w:firstRow="0" w:lastRow="0" w:firstColumn="0" w:lastColumn="0" w:oddVBand="1" w:evenVBand="0" w:oddHBand="0" w:evenHBand="0" w:firstRowFirstColumn="0" w:firstRowLastColumn="0" w:lastRowFirstColumn="0" w:lastRowLastColumn="0"/>
            <w:tcW w:w="196" w:type="pct"/>
          </w:tcPr>
          <w:p w14:paraId="24EEFA5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78</w:t>
            </w:r>
          </w:p>
        </w:tc>
        <w:tc>
          <w:tcPr>
            <w:cnfStyle w:val="000001000000" w:firstRow="0" w:lastRow="0" w:firstColumn="0" w:lastColumn="0" w:oddVBand="0" w:evenVBand="1" w:oddHBand="0" w:evenHBand="0" w:firstRowFirstColumn="0" w:firstRowLastColumn="0" w:lastRowFirstColumn="0" w:lastRowLastColumn="0"/>
            <w:tcW w:w="196" w:type="pct"/>
          </w:tcPr>
          <w:p w14:paraId="7F065B14"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51</w:t>
            </w:r>
          </w:p>
        </w:tc>
        <w:tc>
          <w:tcPr>
            <w:cnfStyle w:val="000010000000" w:firstRow="0" w:lastRow="0" w:firstColumn="0" w:lastColumn="0" w:oddVBand="1" w:evenVBand="0" w:oddHBand="0" w:evenHBand="0" w:firstRowFirstColumn="0" w:firstRowLastColumn="0" w:lastRowFirstColumn="0" w:lastRowLastColumn="0"/>
            <w:tcW w:w="196" w:type="pct"/>
          </w:tcPr>
          <w:p w14:paraId="31E1040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51</w:t>
            </w:r>
          </w:p>
        </w:tc>
        <w:tc>
          <w:tcPr>
            <w:cnfStyle w:val="000001000000" w:firstRow="0" w:lastRow="0" w:firstColumn="0" w:lastColumn="0" w:oddVBand="0" w:evenVBand="1" w:oddHBand="0" w:evenHBand="0" w:firstRowFirstColumn="0" w:firstRowLastColumn="0" w:lastRowFirstColumn="0" w:lastRowLastColumn="0"/>
            <w:tcW w:w="196" w:type="pct"/>
          </w:tcPr>
          <w:p w14:paraId="2065553E"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33</w:t>
            </w:r>
          </w:p>
        </w:tc>
        <w:tc>
          <w:tcPr>
            <w:cnfStyle w:val="000010000000" w:firstRow="0" w:lastRow="0" w:firstColumn="0" w:lastColumn="0" w:oddVBand="1" w:evenVBand="0" w:oddHBand="0" w:evenHBand="0" w:firstRowFirstColumn="0" w:firstRowLastColumn="0" w:lastRowFirstColumn="0" w:lastRowLastColumn="0"/>
            <w:tcW w:w="196" w:type="pct"/>
          </w:tcPr>
          <w:p w14:paraId="6A84024A"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21</w:t>
            </w:r>
          </w:p>
        </w:tc>
        <w:tc>
          <w:tcPr>
            <w:cnfStyle w:val="000001000000" w:firstRow="0" w:lastRow="0" w:firstColumn="0" w:lastColumn="0" w:oddVBand="0" w:evenVBand="1" w:oddHBand="0" w:evenHBand="0" w:firstRowFirstColumn="0" w:firstRowLastColumn="0" w:lastRowFirstColumn="0" w:lastRowLastColumn="0"/>
            <w:tcW w:w="196" w:type="pct"/>
          </w:tcPr>
          <w:p w14:paraId="6558B7C2"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19</w:t>
            </w:r>
          </w:p>
        </w:tc>
        <w:tc>
          <w:tcPr>
            <w:cnfStyle w:val="000010000000" w:firstRow="0" w:lastRow="0" w:firstColumn="0" w:lastColumn="0" w:oddVBand="1" w:evenVBand="0" w:oddHBand="0" w:evenHBand="0" w:firstRowFirstColumn="0" w:firstRowLastColumn="0" w:lastRowFirstColumn="0" w:lastRowLastColumn="0"/>
            <w:tcW w:w="196" w:type="pct"/>
          </w:tcPr>
          <w:p w14:paraId="178E7661"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10</w:t>
            </w:r>
          </w:p>
        </w:tc>
        <w:tc>
          <w:tcPr>
            <w:cnfStyle w:val="000001000000" w:firstRow="0" w:lastRow="0" w:firstColumn="0" w:lastColumn="0" w:oddVBand="0" w:evenVBand="1" w:oddHBand="0" w:evenHBand="0" w:firstRowFirstColumn="0" w:firstRowLastColumn="0" w:lastRowFirstColumn="0" w:lastRowLastColumn="0"/>
            <w:tcW w:w="196" w:type="pct"/>
          </w:tcPr>
          <w:p w14:paraId="4F60261A"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10</w:t>
            </w:r>
          </w:p>
        </w:tc>
        <w:tc>
          <w:tcPr>
            <w:cnfStyle w:val="000010000000" w:firstRow="0" w:lastRow="0" w:firstColumn="0" w:lastColumn="0" w:oddVBand="1" w:evenVBand="0" w:oddHBand="0" w:evenHBand="0" w:firstRowFirstColumn="0" w:firstRowLastColumn="0" w:lastRowFirstColumn="0" w:lastRowLastColumn="0"/>
            <w:tcW w:w="196" w:type="pct"/>
          </w:tcPr>
          <w:p w14:paraId="36A29C7F"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w:t>
            </w:r>
          </w:p>
        </w:tc>
        <w:tc>
          <w:tcPr>
            <w:cnfStyle w:val="000001000000" w:firstRow="0" w:lastRow="0" w:firstColumn="0" w:lastColumn="0" w:oddVBand="0" w:evenVBand="1" w:oddHBand="0" w:evenHBand="0" w:firstRowFirstColumn="0" w:firstRowLastColumn="0" w:lastRowFirstColumn="0" w:lastRowLastColumn="0"/>
            <w:tcW w:w="196" w:type="pct"/>
          </w:tcPr>
          <w:p w14:paraId="175A80F1"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4</w:t>
            </w:r>
          </w:p>
        </w:tc>
        <w:tc>
          <w:tcPr>
            <w:cnfStyle w:val="000010000000" w:firstRow="0" w:lastRow="0" w:firstColumn="0" w:lastColumn="0" w:oddVBand="1" w:evenVBand="0" w:oddHBand="0" w:evenHBand="0" w:firstRowFirstColumn="0" w:firstRowLastColumn="0" w:lastRowFirstColumn="0" w:lastRowLastColumn="0"/>
            <w:tcW w:w="196" w:type="pct"/>
          </w:tcPr>
          <w:p w14:paraId="06115800"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c>
          <w:tcPr>
            <w:cnfStyle w:val="000001000000" w:firstRow="0" w:lastRow="0" w:firstColumn="0" w:lastColumn="0" w:oddVBand="0" w:evenVBand="1" w:oddHBand="0" w:evenHBand="0" w:firstRowFirstColumn="0" w:firstRowLastColumn="0" w:lastRowFirstColumn="0" w:lastRowLastColumn="0"/>
            <w:tcW w:w="197" w:type="pct"/>
          </w:tcPr>
          <w:p w14:paraId="62699F30"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c>
          <w:tcPr>
            <w:cnfStyle w:val="000010000000" w:firstRow="0" w:lastRow="0" w:firstColumn="0" w:lastColumn="0" w:oddVBand="1" w:evenVBand="0" w:oddHBand="0" w:evenHBand="0" w:firstRowFirstColumn="0" w:firstRowLastColumn="0" w:lastRowFirstColumn="0" w:lastRowLastColumn="0"/>
            <w:tcW w:w="199" w:type="pct"/>
          </w:tcPr>
          <w:p w14:paraId="090CCE35" w14:textId="77777777" w:rsidR="002C241F" w:rsidRPr="000070D8" w:rsidDel="003E39F7"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r>
      <w:tr w:rsidR="00B31BCC" w:rsidRPr="00CD3F63" w14:paraId="326C5ADB" w14:textId="77777777" w:rsidTr="002C241F">
        <w:tblPrEx>
          <w:tblBorders>
            <w:top w:val="single" w:sz="4" w:space="0" w:color="7F7F7F" w:themeColor="text1" w:themeTint="80"/>
            <w:bottom w:val="single" w:sz="4" w:space="0" w:color="7F7F7F" w:themeColor="text1" w:themeTint="80"/>
          </w:tblBorders>
        </w:tblPrEx>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0DF83BB"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Placebo</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9CD6AC8" w14:textId="77777777" w:rsidR="002C241F" w:rsidRPr="000070D8" w:rsidRDefault="002C241F" w:rsidP="0066311E">
            <w:pPr>
              <w:tabs>
                <w:tab w:val="clear" w:pos="567"/>
                <w:tab w:val="left" w:pos="283"/>
              </w:tabs>
              <w:adjustRightInd w:val="0"/>
              <w:spacing w:before="5" w:after="5"/>
              <w:jc w:val="center"/>
              <w:rPr>
                <w:color w:val="000000"/>
                <w:sz w:val="14"/>
                <w:szCs w:val="14"/>
                <w:lang w:val="ro-RO"/>
              </w:rPr>
            </w:pPr>
            <w:r w:rsidRPr="000070D8">
              <w:rPr>
                <w:color w:val="000000"/>
                <w:sz w:val="14"/>
                <w:szCs w:val="14"/>
                <w:lang w:val="ro-RO"/>
              </w:rPr>
              <w:t>266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886704B"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208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88ECDD5"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146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97B1D07"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122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315554F"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100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4768148"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88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14A68DE"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79</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EA5F1F3"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76</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F3FE74B"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71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199174A"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69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91F5311"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51C27D34"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47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D4A1F6A" w14:textId="77777777" w:rsidR="002C241F" w:rsidRPr="000070D8" w:rsidRDefault="002C241F" w:rsidP="0066311E">
            <w:pPr>
              <w:tabs>
                <w:tab w:val="clear" w:pos="567"/>
                <w:tab w:val="left" w:pos="283"/>
              </w:tabs>
              <w:adjustRightInd w:val="0"/>
              <w:spacing w:before="5" w:after="5"/>
              <w:rPr>
                <w:color w:val="000000"/>
                <w:sz w:val="14"/>
                <w:szCs w:val="14"/>
                <w:lang w:val="ro-RO"/>
              </w:rPr>
            </w:pPr>
            <w:r w:rsidRPr="000070D8">
              <w:rPr>
                <w:color w:val="000000"/>
                <w:sz w:val="14"/>
                <w:szCs w:val="14"/>
                <w:lang w:val="ro-RO"/>
              </w:rPr>
              <w:t>34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FA3F216" w14:textId="77777777" w:rsidR="002C241F" w:rsidRPr="000070D8" w:rsidRDefault="002C241F" w:rsidP="0066311E">
            <w:pPr>
              <w:tabs>
                <w:tab w:val="clear" w:pos="567"/>
                <w:tab w:val="left" w:pos="283"/>
              </w:tabs>
              <w:adjustRightInd w:val="0"/>
              <w:spacing w:before="5" w:after="5"/>
              <w:jc w:val="center"/>
              <w:rPr>
                <w:color w:val="000000"/>
                <w:sz w:val="14"/>
                <w:szCs w:val="14"/>
                <w:lang w:val="ro-RO"/>
              </w:rPr>
            </w:pPr>
            <w:r w:rsidRPr="000070D8">
              <w:rPr>
                <w:color w:val="000000"/>
                <w:sz w:val="14"/>
                <w:szCs w:val="14"/>
                <w:lang w:val="ro-RO"/>
              </w:rPr>
              <w:t>23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F8B01E6"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22</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2D4881B"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E764C73"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B5FAD0C"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07E73F5"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E336C98"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5DA0751"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58579141" w14:textId="77777777" w:rsidR="002C241F" w:rsidRPr="000070D8" w:rsidRDefault="002C241F" w:rsidP="0066311E">
            <w:pPr>
              <w:keepNext/>
              <w:tabs>
                <w:tab w:val="clear" w:pos="567"/>
                <w:tab w:val="left" w:pos="283"/>
              </w:tabs>
              <w:adjustRightInd w:val="0"/>
              <w:spacing w:before="5" w:after="5"/>
              <w:rPr>
                <w:color w:val="000000"/>
                <w:sz w:val="14"/>
                <w:szCs w:val="14"/>
                <w:lang w:val="ro-RO"/>
              </w:rPr>
            </w:pPr>
            <w:r w:rsidRPr="000070D8">
              <w:rPr>
                <w:color w:val="000000"/>
                <w:sz w:val="14"/>
                <w:szCs w:val="14"/>
                <w:lang w:val="ro-RO"/>
              </w:rPr>
              <w:t>0</w:t>
            </w:r>
          </w:p>
        </w:tc>
      </w:tr>
    </w:tbl>
    <w:p w14:paraId="70D50C60" w14:textId="77777777" w:rsidR="002C241F" w:rsidRPr="00CD3F63" w:rsidRDefault="002C241F" w:rsidP="008540B6">
      <w:pPr>
        <w:autoSpaceDE w:val="0"/>
        <w:autoSpaceDN w:val="0"/>
        <w:adjustRightInd w:val="0"/>
        <w:rPr>
          <w:i/>
          <w:iCs/>
          <w:szCs w:val="22"/>
          <w:u w:val="single"/>
          <w:lang w:val="ro-RO"/>
        </w:rPr>
      </w:pPr>
    </w:p>
    <w:p w14:paraId="3D362605" w14:textId="40FE24C2" w:rsidR="008540B6" w:rsidRPr="00CD3F63" w:rsidRDefault="008540B6" w:rsidP="008540B6">
      <w:pPr>
        <w:autoSpaceDE w:val="0"/>
        <w:autoSpaceDN w:val="0"/>
        <w:adjustRightInd w:val="0"/>
        <w:rPr>
          <w:i/>
          <w:iCs/>
          <w:szCs w:val="22"/>
          <w:u w:val="single"/>
          <w:lang w:val="ro-RO"/>
        </w:rPr>
      </w:pPr>
      <w:r w:rsidRPr="00CD3F63">
        <w:rPr>
          <w:i/>
          <w:iCs/>
          <w:szCs w:val="22"/>
          <w:u w:val="single"/>
          <w:lang w:val="ro-RO"/>
        </w:rPr>
        <w:t>SCLC - Studiul CASPIAN</w:t>
      </w:r>
    </w:p>
    <w:p w14:paraId="615D6435" w14:textId="77777777" w:rsidR="008540B6" w:rsidRPr="00CD3F63" w:rsidRDefault="008540B6" w:rsidP="008540B6">
      <w:pPr>
        <w:autoSpaceDE w:val="0"/>
        <w:autoSpaceDN w:val="0"/>
        <w:adjustRightInd w:val="0"/>
        <w:rPr>
          <w:szCs w:val="22"/>
          <w:lang w:val="ro-RO"/>
        </w:rPr>
      </w:pPr>
      <w:r w:rsidRPr="00CD3F63">
        <w:rPr>
          <w:szCs w:val="22"/>
          <w:lang w:val="ro-RO"/>
        </w:rPr>
        <w:t>Studiul CASPIAN a avut ca obiectiv evaluarea eficacității IMFINZI cu sau fără tremelimumab în combinație cu etopozidă și carboplatină sau cisplatină. CASPIAN a fost un studiu randomizat, multicentric, cu design deschis, la 805 de pacienți cu ES</w:t>
      </w:r>
      <w:r w:rsidR="00561902" w:rsidRPr="00CD3F63">
        <w:rPr>
          <w:szCs w:val="22"/>
          <w:lang w:val="ro-RO"/>
        </w:rPr>
        <w:noBreakHyphen/>
      </w:r>
      <w:r w:rsidRPr="00CD3F63">
        <w:rPr>
          <w:szCs w:val="22"/>
          <w:lang w:val="ro-RO"/>
        </w:rPr>
        <w:t xml:space="preserve">SCLC fără tratament anterior, cu status de performanță OMS/ECOG 0 sau 1, greutate corporală &gt;30 kg, </w:t>
      </w:r>
      <w:r w:rsidR="00CB3BA1" w:rsidRPr="00CD3F63">
        <w:rPr>
          <w:szCs w:val="22"/>
          <w:lang w:val="ro-RO"/>
        </w:rPr>
        <w:t>eligibili să primească</w:t>
      </w:r>
      <w:r w:rsidRPr="00CD3F63">
        <w:rPr>
          <w:szCs w:val="22"/>
          <w:lang w:val="ro-RO"/>
        </w:rPr>
        <w:t xml:space="preserve"> chimioterapie cu compuși pe bază de platină ca tratament de primă linie pentru SCLC, cu speranța de viață ≥12 săptămâni, cel puțin o leziune țintă conform criteriilor RECIST 1.1 și cu funcție adecvată de organ și măduvei osoase. Au fost eligibili pacienții</w:t>
      </w:r>
      <w:r w:rsidR="00CB3BA1" w:rsidRPr="00CD3F63">
        <w:rPr>
          <w:szCs w:val="22"/>
          <w:lang w:val="ro-RO"/>
        </w:rPr>
        <w:t xml:space="preserve"> cu</w:t>
      </w:r>
      <w:r w:rsidRPr="00CD3F63">
        <w:rPr>
          <w:szCs w:val="22"/>
          <w:lang w:val="ro-RO"/>
        </w:rPr>
        <w:t xml:space="preserve"> metastazele cerebrale</w:t>
      </w:r>
      <w:r w:rsidR="00CB3BA1" w:rsidRPr="00CD3F63">
        <w:rPr>
          <w:szCs w:val="22"/>
          <w:lang w:val="ro-RO"/>
        </w:rPr>
        <w:t xml:space="preserve"> asimptomatici sau care sunt tratate</w:t>
      </w:r>
      <w:r w:rsidRPr="00CD3F63">
        <w:rPr>
          <w:szCs w:val="22"/>
          <w:lang w:val="ro-RO"/>
        </w:rPr>
        <w:t>. Studiul a exclus pacienții cu istoric de radioterapie toracică; pacienții cu istoric de imunodeficiențe primare active; tulburări autoimune, inclusiv sindrom paraneoplazic (SNP); tulburări autoimune sau inflamatorii active sau documentate anterior; tratament imunosupresor într-un interval de 14 zile înaintea primei doze de tratament, cu excepția dozei fiziologice de corticosteroizi sistemici; tuberculoză activă sau hepatită B, C sau infecție HIV; sau pacienții care au fost vaccinați cu vaccinuri vii atenuate într-un interval 30 de zile înainte sau după inițierea tratamentului cu IMFINZI.</w:t>
      </w:r>
    </w:p>
    <w:p w14:paraId="56DA2FA7" w14:textId="77777777" w:rsidR="008540B6" w:rsidRPr="00CD3F63" w:rsidRDefault="008540B6" w:rsidP="008540B6">
      <w:pPr>
        <w:autoSpaceDE w:val="0"/>
        <w:autoSpaceDN w:val="0"/>
        <w:adjustRightInd w:val="0"/>
        <w:rPr>
          <w:szCs w:val="22"/>
          <w:lang w:val="ro-RO"/>
        </w:rPr>
      </w:pPr>
    </w:p>
    <w:p w14:paraId="0B62F0D0" w14:textId="77777777" w:rsidR="008540B6" w:rsidRPr="00CD3F63" w:rsidRDefault="008540B6" w:rsidP="008540B6">
      <w:pPr>
        <w:autoSpaceDE w:val="0"/>
        <w:autoSpaceDN w:val="0"/>
        <w:adjustRightInd w:val="0"/>
        <w:rPr>
          <w:szCs w:val="22"/>
          <w:lang w:val="ro-RO"/>
        </w:rPr>
      </w:pPr>
      <w:r w:rsidRPr="00CD3F63">
        <w:rPr>
          <w:szCs w:val="22"/>
          <w:lang w:val="ro-RO"/>
        </w:rPr>
        <w:t>Randomizarea a fost stratificată conform terapiei stabilite cu agenți pe bază de platină (carboplatină sau cisplatină) în ciclul 1.</w:t>
      </w:r>
    </w:p>
    <w:p w14:paraId="6DBD188D" w14:textId="77777777" w:rsidR="008540B6" w:rsidRPr="00CD3F63" w:rsidRDefault="008540B6" w:rsidP="008540B6">
      <w:pPr>
        <w:autoSpaceDE w:val="0"/>
        <w:autoSpaceDN w:val="0"/>
        <w:adjustRightInd w:val="0"/>
        <w:rPr>
          <w:szCs w:val="22"/>
          <w:lang w:val="ro-RO"/>
        </w:rPr>
      </w:pPr>
    </w:p>
    <w:p w14:paraId="0A63D3E2" w14:textId="77777777" w:rsidR="008540B6" w:rsidRPr="00CD3F63" w:rsidRDefault="008540B6" w:rsidP="008540B6">
      <w:pPr>
        <w:autoSpaceDE w:val="0"/>
        <w:autoSpaceDN w:val="0"/>
        <w:adjustRightInd w:val="0"/>
        <w:rPr>
          <w:szCs w:val="22"/>
          <w:lang w:val="ro-RO"/>
        </w:rPr>
      </w:pPr>
      <w:r w:rsidRPr="00CD3F63">
        <w:rPr>
          <w:szCs w:val="22"/>
          <w:lang w:val="ro-RO"/>
        </w:rPr>
        <w:t>Pacienții au fost randomizați în raport 1:1:1, astfel:</w:t>
      </w:r>
    </w:p>
    <w:p w14:paraId="32C445EA" w14:textId="77777777" w:rsidR="008540B6" w:rsidRPr="00CD3F63" w:rsidRDefault="008540B6" w:rsidP="008540B6">
      <w:pPr>
        <w:autoSpaceDE w:val="0"/>
        <w:autoSpaceDN w:val="0"/>
        <w:adjustRightInd w:val="0"/>
        <w:rPr>
          <w:szCs w:val="22"/>
          <w:lang w:val="ro-RO"/>
        </w:rPr>
      </w:pPr>
    </w:p>
    <w:p w14:paraId="2EBB006B" w14:textId="492E13C5" w:rsidR="008540B6" w:rsidRPr="00CD3F63" w:rsidRDefault="008540B6" w:rsidP="008540B6">
      <w:pPr>
        <w:numPr>
          <w:ilvl w:val="0"/>
          <w:numId w:val="47"/>
        </w:numPr>
        <w:tabs>
          <w:tab w:val="clear" w:pos="567"/>
        </w:tabs>
        <w:autoSpaceDE w:val="0"/>
        <w:autoSpaceDN w:val="0"/>
        <w:adjustRightInd w:val="0"/>
        <w:spacing w:line="240" w:lineRule="auto"/>
        <w:rPr>
          <w:szCs w:val="22"/>
          <w:lang w:val="ro-RO"/>
        </w:rPr>
      </w:pPr>
      <w:r w:rsidRPr="00CD3F63">
        <w:rPr>
          <w:szCs w:val="22"/>
          <w:lang w:val="ro-RO"/>
        </w:rPr>
        <w:t>Brațul 1 de tratament: IMFINZI 1500 mg + tremelimumab 75 mg + etopozidă și carboplatină sau cisplatină</w:t>
      </w:r>
      <w:r w:rsidR="00AC571B" w:rsidRPr="00CD3F63">
        <w:rPr>
          <w:szCs w:val="22"/>
          <w:lang w:val="ro-RO"/>
        </w:rPr>
        <w:t>.</w:t>
      </w:r>
    </w:p>
    <w:p w14:paraId="570BDD9D" w14:textId="084CEFED" w:rsidR="008540B6" w:rsidRPr="00CD3F63" w:rsidRDefault="008540B6" w:rsidP="008540B6">
      <w:pPr>
        <w:numPr>
          <w:ilvl w:val="0"/>
          <w:numId w:val="47"/>
        </w:numPr>
        <w:tabs>
          <w:tab w:val="clear" w:pos="567"/>
        </w:tabs>
        <w:autoSpaceDE w:val="0"/>
        <w:autoSpaceDN w:val="0"/>
        <w:adjustRightInd w:val="0"/>
        <w:spacing w:line="240" w:lineRule="auto"/>
        <w:rPr>
          <w:szCs w:val="22"/>
          <w:lang w:val="ro-RO"/>
        </w:rPr>
      </w:pPr>
      <w:r w:rsidRPr="00CD3F63">
        <w:rPr>
          <w:szCs w:val="22"/>
          <w:lang w:val="ro-RO"/>
        </w:rPr>
        <w:t>Brațul 2 de tratament: IMFINZI 1500 mg + etopozidă și carboplatină sau cisplatină</w:t>
      </w:r>
      <w:r w:rsidR="00AC571B" w:rsidRPr="00CD3F63">
        <w:rPr>
          <w:szCs w:val="22"/>
          <w:lang w:val="ro-RO"/>
        </w:rPr>
        <w:t>.</w:t>
      </w:r>
    </w:p>
    <w:p w14:paraId="7D41BA94" w14:textId="77777777" w:rsidR="008540B6" w:rsidRPr="00CD3F63" w:rsidRDefault="008540B6" w:rsidP="008540B6">
      <w:pPr>
        <w:numPr>
          <w:ilvl w:val="0"/>
          <w:numId w:val="47"/>
        </w:numPr>
        <w:tabs>
          <w:tab w:val="clear" w:pos="567"/>
        </w:tabs>
        <w:autoSpaceDE w:val="0"/>
        <w:autoSpaceDN w:val="0"/>
        <w:adjustRightInd w:val="0"/>
        <w:spacing w:line="240" w:lineRule="auto"/>
        <w:rPr>
          <w:szCs w:val="22"/>
          <w:lang w:val="ro-RO"/>
        </w:rPr>
      </w:pPr>
      <w:r w:rsidRPr="00CD3F63">
        <w:rPr>
          <w:szCs w:val="22"/>
          <w:lang w:val="ro-RO"/>
        </w:rPr>
        <w:lastRenderedPageBreak/>
        <w:t>Brațul 3 de tratament: carboplatină (ASC 5 sau 6 mg/ml/min) sau cisplatină (75-80 mg/m</w:t>
      </w:r>
      <w:r w:rsidRPr="00CD3F63">
        <w:rPr>
          <w:szCs w:val="22"/>
          <w:vertAlign w:val="superscript"/>
          <w:lang w:val="ro-RO"/>
        </w:rPr>
        <w:t>2</w:t>
      </w:r>
      <w:r w:rsidRPr="00CD3F63">
        <w:rPr>
          <w:szCs w:val="22"/>
          <w:lang w:val="ro-RO"/>
        </w:rPr>
        <w:t>) în Ziua 1 și etopozidă (80-100 mg/m</w:t>
      </w:r>
      <w:r w:rsidRPr="00CD3F63">
        <w:rPr>
          <w:szCs w:val="22"/>
          <w:vertAlign w:val="superscript"/>
          <w:lang w:val="ro-RO"/>
        </w:rPr>
        <w:t>2</w:t>
      </w:r>
      <w:r w:rsidRPr="00CD3F63">
        <w:rPr>
          <w:szCs w:val="22"/>
          <w:lang w:val="ro-RO"/>
        </w:rPr>
        <w:t>) intravenos în Zilele 1, 2 și 3 din fiecare ciclu de 21 de zile, între 4-6</w:t>
      </w:r>
      <w:r w:rsidR="00590DD6" w:rsidRPr="00CD3F63">
        <w:rPr>
          <w:szCs w:val="22"/>
          <w:lang w:val="ro-RO"/>
        </w:rPr>
        <w:t xml:space="preserve"> cicluri</w:t>
      </w:r>
      <w:r w:rsidRPr="00CD3F63">
        <w:rPr>
          <w:szCs w:val="22"/>
          <w:lang w:val="ro-RO"/>
        </w:rPr>
        <w:t>.</w:t>
      </w:r>
    </w:p>
    <w:p w14:paraId="5D9FCB35" w14:textId="77777777" w:rsidR="008540B6" w:rsidRPr="00CD3F63" w:rsidRDefault="008540B6" w:rsidP="008540B6">
      <w:pPr>
        <w:autoSpaceDE w:val="0"/>
        <w:autoSpaceDN w:val="0"/>
        <w:adjustRightInd w:val="0"/>
        <w:rPr>
          <w:szCs w:val="22"/>
          <w:lang w:val="ro-RO"/>
        </w:rPr>
      </w:pPr>
    </w:p>
    <w:p w14:paraId="78494A0F" w14:textId="76EC68F3" w:rsidR="008540B6" w:rsidRPr="00CD3F63" w:rsidRDefault="008540B6" w:rsidP="008540B6">
      <w:pPr>
        <w:autoSpaceDE w:val="0"/>
        <w:autoSpaceDN w:val="0"/>
        <w:adjustRightInd w:val="0"/>
        <w:rPr>
          <w:szCs w:val="22"/>
          <w:lang w:val="ro-RO"/>
        </w:rPr>
      </w:pPr>
      <w:r w:rsidRPr="00CD3F63">
        <w:rPr>
          <w:szCs w:val="22"/>
          <w:lang w:val="ro-RO"/>
        </w:rPr>
        <w:t>Pentru pacienții randomizați în brațele 1 și 2, administrarea de etopozidă și carboplatină sau cisplatină a fost limitată la 4 cicluri la intervale de 3 săptămâni după randomizare. IMFINZI în monoterapie a fost administrat în continuare la intervale de 4 săptămâni până la progresia bolii sau toxicitate inacceptabilă. Administrarea IMFINZI în monoterapie a fost permisă și după progresia bolii</w:t>
      </w:r>
      <w:r w:rsidR="00591D85">
        <w:rPr>
          <w:szCs w:val="22"/>
          <w:lang w:val="ro-RO"/>
        </w:rPr>
        <w:t xml:space="preserve"> </w:t>
      </w:r>
      <w:r w:rsidRPr="00CD3F63">
        <w:rPr>
          <w:szCs w:val="22"/>
          <w:lang w:val="ro-RO"/>
        </w:rPr>
        <w:t>dacă pacientul era stabil clinic și avea beneficiu clinic, conform evaluării investigatorului.</w:t>
      </w:r>
    </w:p>
    <w:p w14:paraId="2EAB23C0" w14:textId="77777777" w:rsidR="008540B6" w:rsidRPr="00CD3F63" w:rsidRDefault="008540B6" w:rsidP="008540B6">
      <w:pPr>
        <w:autoSpaceDE w:val="0"/>
        <w:autoSpaceDN w:val="0"/>
        <w:adjustRightInd w:val="0"/>
        <w:rPr>
          <w:szCs w:val="22"/>
          <w:lang w:val="ro-RO"/>
        </w:rPr>
      </w:pPr>
    </w:p>
    <w:p w14:paraId="768751CA" w14:textId="77777777" w:rsidR="008540B6" w:rsidRPr="00CD3F63" w:rsidRDefault="008540B6" w:rsidP="008540B6">
      <w:pPr>
        <w:autoSpaceDE w:val="0"/>
        <w:autoSpaceDN w:val="0"/>
        <w:adjustRightInd w:val="0"/>
        <w:rPr>
          <w:szCs w:val="22"/>
          <w:lang w:val="ro-RO"/>
        </w:rPr>
      </w:pPr>
      <w:r w:rsidRPr="00CD3F63">
        <w:rPr>
          <w:szCs w:val="22"/>
          <w:lang w:val="ro-RO"/>
        </w:rPr>
        <w:t>Pacienții randomizați în brațul 3 au putut primi până la 6 cicluri de etopozidă și carboplatină sau cisplatină. După finalizarea administrării de etopozidă + compuși pe bază de platină, IPC a fost permisă numai în brațul 3, la alegerea investigatorului.</w:t>
      </w:r>
    </w:p>
    <w:p w14:paraId="4059B8CE" w14:textId="77777777" w:rsidR="008540B6" w:rsidRPr="00CD3F63" w:rsidRDefault="008540B6" w:rsidP="008540B6">
      <w:pPr>
        <w:autoSpaceDE w:val="0"/>
        <w:autoSpaceDN w:val="0"/>
        <w:adjustRightInd w:val="0"/>
        <w:rPr>
          <w:szCs w:val="22"/>
          <w:lang w:val="ro-RO"/>
        </w:rPr>
      </w:pPr>
    </w:p>
    <w:p w14:paraId="4D138B94" w14:textId="77777777" w:rsidR="008540B6" w:rsidRPr="00CD3F63" w:rsidRDefault="008540B6" w:rsidP="008540B6">
      <w:pPr>
        <w:autoSpaceDE w:val="0"/>
        <w:autoSpaceDN w:val="0"/>
        <w:adjustRightInd w:val="0"/>
        <w:rPr>
          <w:szCs w:val="22"/>
          <w:lang w:val="ro-RO"/>
        </w:rPr>
      </w:pPr>
      <w:r w:rsidRPr="00CD3F63">
        <w:rPr>
          <w:szCs w:val="22"/>
          <w:lang w:val="ro-RO"/>
        </w:rPr>
        <w:t xml:space="preserve">Evaluările tumorilor au avut loc în Săptămâna 6 și Săptămâna 12 de la data randomizării și apoi la intervale de 8 săptămâni până la progresia bolii confirmată obiectiv. Evaluările privind supraviețuirea au avut loc la intervale de 2 luni după </w:t>
      </w:r>
      <w:r w:rsidR="000834AD" w:rsidRPr="00CD3F63">
        <w:rPr>
          <w:szCs w:val="22"/>
          <w:lang w:val="ro-RO"/>
        </w:rPr>
        <w:t>oprirea definitivă a</w:t>
      </w:r>
      <w:r w:rsidRPr="00CD3F63">
        <w:rPr>
          <w:szCs w:val="22"/>
          <w:lang w:val="ro-RO"/>
        </w:rPr>
        <w:t xml:space="preserve"> tratamentului.</w:t>
      </w:r>
    </w:p>
    <w:p w14:paraId="01DE9751" w14:textId="77777777" w:rsidR="008540B6" w:rsidRPr="00CD3F63" w:rsidRDefault="008540B6" w:rsidP="008540B6">
      <w:pPr>
        <w:autoSpaceDE w:val="0"/>
        <w:autoSpaceDN w:val="0"/>
        <w:adjustRightInd w:val="0"/>
        <w:rPr>
          <w:szCs w:val="22"/>
          <w:lang w:val="ro-RO"/>
        </w:rPr>
      </w:pPr>
    </w:p>
    <w:p w14:paraId="535FBD24" w14:textId="77777777" w:rsidR="008540B6" w:rsidRPr="00CD3F63" w:rsidRDefault="0045279B" w:rsidP="008540B6">
      <w:pPr>
        <w:autoSpaceDE w:val="0"/>
        <w:autoSpaceDN w:val="0"/>
        <w:adjustRightInd w:val="0"/>
        <w:rPr>
          <w:szCs w:val="22"/>
          <w:lang w:val="ro-RO"/>
        </w:rPr>
      </w:pPr>
      <w:r w:rsidRPr="00CD3F63">
        <w:rPr>
          <w:szCs w:val="22"/>
          <w:lang w:val="ro-RO"/>
        </w:rPr>
        <w:t>Criteriile de evaluare</w:t>
      </w:r>
      <w:r w:rsidR="008540B6" w:rsidRPr="00CD3F63">
        <w:rPr>
          <w:szCs w:val="22"/>
          <w:lang w:val="ro-RO"/>
        </w:rPr>
        <w:t xml:space="preserve"> primare ale studiului au fost SG cu IMFINZI + etopozidă + compuși pe bază de platină (brațul 2) </w:t>
      </w:r>
      <w:r w:rsidRPr="00CD3F63">
        <w:rPr>
          <w:szCs w:val="22"/>
          <w:lang w:val="ro-RO"/>
        </w:rPr>
        <w:t>comparativ cu</w:t>
      </w:r>
      <w:r w:rsidR="008540B6" w:rsidRPr="00CD3F63">
        <w:rPr>
          <w:szCs w:val="22"/>
          <w:lang w:val="ro-RO"/>
        </w:rPr>
        <w:t xml:space="preserve"> etopozidă + compuși pe bază de platină (brațul 3) și IMFINZI + tremelimumab + etopozidă + agenți pe bază de platină (brațul 1) </w:t>
      </w:r>
      <w:r w:rsidRPr="00CD3F63">
        <w:rPr>
          <w:szCs w:val="22"/>
          <w:lang w:val="ro-RO"/>
        </w:rPr>
        <w:t>comparativ cu</w:t>
      </w:r>
      <w:r w:rsidR="008540B6" w:rsidRPr="00CD3F63">
        <w:rPr>
          <w:szCs w:val="22"/>
          <w:lang w:val="ro-RO"/>
        </w:rPr>
        <w:t xml:space="preserve"> etopozidă + compuși pe bază de platină. Principalul </w:t>
      </w:r>
      <w:r w:rsidRPr="00CD3F63">
        <w:rPr>
          <w:szCs w:val="22"/>
          <w:lang w:val="ro-RO"/>
        </w:rPr>
        <w:t>criteriu de evaluare</w:t>
      </w:r>
      <w:r w:rsidR="008540B6" w:rsidRPr="000070D8">
        <w:rPr>
          <w:szCs w:val="22"/>
          <w:lang w:val="ro-RO"/>
        </w:rPr>
        <w:t xml:space="preserve"> secundar </w:t>
      </w:r>
      <w:r w:rsidR="008540B6" w:rsidRPr="00CD3F63">
        <w:rPr>
          <w:szCs w:val="22"/>
          <w:lang w:val="ro-RO"/>
        </w:rPr>
        <w:t xml:space="preserve">a fost </w:t>
      </w:r>
      <w:r w:rsidR="008540B6" w:rsidRPr="000070D8">
        <w:rPr>
          <w:szCs w:val="22"/>
          <w:lang w:val="ro-RO"/>
        </w:rPr>
        <w:t>SFP</w:t>
      </w:r>
      <w:r w:rsidR="008540B6" w:rsidRPr="00CD3F63">
        <w:rPr>
          <w:szCs w:val="22"/>
          <w:lang w:val="ro-RO"/>
        </w:rPr>
        <w:t xml:space="preserve">. Alte </w:t>
      </w:r>
      <w:r w:rsidRPr="00CD3F63">
        <w:rPr>
          <w:szCs w:val="22"/>
          <w:lang w:val="ro-RO"/>
        </w:rPr>
        <w:t>criterii de evaluare</w:t>
      </w:r>
      <w:r w:rsidR="008540B6" w:rsidRPr="00CD3F63">
        <w:rPr>
          <w:szCs w:val="22"/>
          <w:lang w:val="ro-RO"/>
        </w:rPr>
        <w:t xml:space="preserve"> secundare au fos</w:t>
      </w:r>
      <w:r w:rsidR="007A4DA4" w:rsidRPr="00CD3F63">
        <w:rPr>
          <w:szCs w:val="22"/>
          <w:lang w:val="ro-RO"/>
        </w:rPr>
        <w:t xml:space="preserve">t </w:t>
      </w:r>
      <w:r w:rsidR="008540B6" w:rsidRPr="00CD3F63">
        <w:rPr>
          <w:szCs w:val="22"/>
          <w:lang w:val="ro-RO"/>
        </w:rPr>
        <w:t>RRO, SG, SFP</w:t>
      </w:r>
      <w:r w:rsidR="008540B6" w:rsidRPr="000070D8">
        <w:rPr>
          <w:szCs w:val="22"/>
          <w:lang w:val="ro-RO"/>
        </w:rPr>
        <w:t xml:space="preserve"> </w:t>
      </w:r>
      <w:r w:rsidR="008540B6" w:rsidRPr="00CD3F63">
        <w:rPr>
          <w:szCs w:val="22"/>
          <w:lang w:val="ro-RO"/>
        </w:rPr>
        <w:t>și PRO. SFP și RRO</w:t>
      </w:r>
      <w:r w:rsidR="008540B6" w:rsidRPr="000070D8">
        <w:rPr>
          <w:szCs w:val="22"/>
          <w:lang w:val="ro-RO"/>
        </w:rPr>
        <w:t xml:space="preserve"> </w:t>
      </w:r>
      <w:r w:rsidR="008540B6" w:rsidRPr="00CD3F63">
        <w:rPr>
          <w:szCs w:val="22"/>
          <w:lang w:val="ro-RO"/>
        </w:rPr>
        <w:t>au fost evaluate de investigatori în conformitate cu criteriile RECIST v1.1.</w:t>
      </w:r>
    </w:p>
    <w:p w14:paraId="1AE7E932" w14:textId="77777777" w:rsidR="008540B6" w:rsidRPr="000070D8" w:rsidRDefault="008540B6" w:rsidP="008540B6">
      <w:pPr>
        <w:autoSpaceDE w:val="0"/>
        <w:autoSpaceDN w:val="0"/>
        <w:adjustRightInd w:val="0"/>
        <w:rPr>
          <w:szCs w:val="22"/>
          <w:lang w:val="ro-RO"/>
        </w:rPr>
      </w:pPr>
    </w:p>
    <w:p w14:paraId="4DE9E8D9" w14:textId="77777777" w:rsidR="008540B6" w:rsidRPr="00CD3F63" w:rsidRDefault="008540B6" w:rsidP="008540B6">
      <w:pPr>
        <w:autoSpaceDE w:val="0"/>
        <w:autoSpaceDN w:val="0"/>
        <w:adjustRightInd w:val="0"/>
        <w:rPr>
          <w:szCs w:val="22"/>
          <w:lang w:val="ro-RO"/>
        </w:rPr>
      </w:pPr>
      <w:r w:rsidRPr="000070D8">
        <w:rPr>
          <w:szCs w:val="22"/>
          <w:lang w:val="ro-RO"/>
        </w:rPr>
        <w:t xml:space="preserve">Caracteristicile demografice </w:t>
      </w:r>
      <w:r w:rsidR="00CB3BA1" w:rsidRPr="000070D8">
        <w:rPr>
          <w:szCs w:val="22"/>
          <w:lang w:val="ro-RO"/>
        </w:rPr>
        <w:t>inițiale</w:t>
      </w:r>
      <w:r w:rsidRPr="000070D8">
        <w:rPr>
          <w:szCs w:val="22"/>
          <w:lang w:val="ro-RO"/>
        </w:rPr>
        <w:t xml:space="preserve"> </w:t>
      </w:r>
      <w:r w:rsidRPr="00CD3F63">
        <w:rPr>
          <w:szCs w:val="22"/>
          <w:lang w:val="ro-RO"/>
        </w:rPr>
        <w:t xml:space="preserve">în legătură cu afecțiunea </w:t>
      </w:r>
      <w:r w:rsidRPr="000070D8">
        <w:rPr>
          <w:szCs w:val="22"/>
          <w:lang w:val="ro-RO"/>
        </w:rPr>
        <w:t>au fost bine echilibrate între grupurile de studiu la momentul inițial</w:t>
      </w:r>
      <w:r w:rsidRPr="00CD3F63">
        <w:rPr>
          <w:szCs w:val="22"/>
          <w:lang w:val="ro-RO"/>
        </w:rPr>
        <w:t xml:space="preserve"> (268 de pacienți în brațul 2 de tratament și 269 de pacienți în brațul 3 de tratament)</w:t>
      </w:r>
      <w:r w:rsidRPr="000070D8">
        <w:rPr>
          <w:szCs w:val="22"/>
          <w:lang w:val="ro-RO"/>
        </w:rPr>
        <w:t>. Caracteristicile demografice inițiale în populația globală de studiu au fost următoarele: bărbați (</w:t>
      </w:r>
      <w:r w:rsidRPr="00CD3F63">
        <w:rPr>
          <w:szCs w:val="22"/>
          <w:lang w:val="ro-RO"/>
        </w:rPr>
        <w:t>69,6</w:t>
      </w:r>
      <w:r w:rsidRPr="000070D8">
        <w:rPr>
          <w:szCs w:val="22"/>
          <w:lang w:val="ro-RO"/>
        </w:rPr>
        <w:t>%), vârsta ≥65 ani (</w:t>
      </w:r>
      <w:r w:rsidRPr="00CD3F63">
        <w:rPr>
          <w:szCs w:val="22"/>
          <w:lang w:val="ro-RO"/>
        </w:rPr>
        <w:t>39,6</w:t>
      </w:r>
      <w:r w:rsidRPr="000070D8">
        <w:rPr>
          <w:szCs w:val="22"/>
          <w:lang w:val="ro-RO"/>
        </w:rPr>
        <w:t xml:space="preserve">%), vârsta </w:t>
      </w:r>
      <w:r w:rsidRPr="00CD3F63">
        <w:rPr>
          <w:szCs w:val="22"/>
          <w:lang w:val="ro-RO"/>
        </w:rPr>
        <w:t>mediană 63</w:t>
      </w:r>
      <w:r w:rsidRPr="000070D8">
        <w:rPr>
          <w:szCs w:val="22"/>
          <w:lang w:val="ro-RO"/>
        </w:rPr>
        <w:t xml:space="preserve"> ani </w:t>
      </w:r>
      <w:r w:rsidRPr="00CD3F63">
        <w:rPr>
          <w:szCs w:val="22"/>
          <w:lang w:val="ro-RO"/>
        </w:rPr>
        <w:t>(interval: 28 până la 82 de ani),</w:t>
      </w:r>
      <w:r w:rsidRPr="000070D8">
        <w:rPr>
          <w:szCs w:val="22"/>
          <w:lang w:val="ro-RO"/>
        </w:rPr>
        <w:t xml:space="preserve"> caucazieni (</w:t>
      </w:r>
      <w:r w:rsidRPr="00CD3F63">
        <w:rPr>
          <w:szCs w:val="22"/>
          <w:lang w:val="ro-RO"/>
        </w:rPr>
        <w:t>83,8</w:t>
      </w:r>
      <w:r w:rsidRPr="000070D8">
        <w:rPr>
          <w:szCs w:val="22"/>
          <w:lang w:val="ro-RO"/>
        </w:rPr>
        <w:t>%), asiatici (</w:t>
      </w:r>
      <w:r w:rsidRPr="00CD3F63">
        <w:rPr>
          <w:szCs w:val="22"/>
          <w:lang w:val="ro-RO"/>
        </w:rPr>
        <w:t>14,5</w:t>
      </w:r>
      <w:r w:rsidRPr="000070D8">
        <w:rPr>
          <w:szCs w:val="22"/>
          <w:lang w:val="ro-RO"/>
        </w:rPr>
        <w:t xml:space="preserve">%), </w:t>
      </w:r>
      <w:r w:rsidRPr="00CD3F63">
        <w:rPr>
          <w:szCs w:val="22"/>
          <w:lang w:val="ro-RO"/>
        </w:rPr>
        <w:t xml:space="preserve">afro-americani (0,9%), </w:t>
      </w:r>
      <w:r w:rsidRPr="000070D8">
        <w:rPr>
          <w:szCs w:val="22"/>
          <w:lang w:val="ro-RO"/>
        </w:rPr>
        <w:t>altă rasă (</w:t>
      </w:r>
      <w:r w:rsidRPr="00CD3F63">
        <w:rPr>
          <w:szCs w:val="22"/>
          <w:lang w:val="ro-RO"/>
        </w:rPr>
        <w:t>0,6</w:t>
      </w:r>
      <w:r w:rsidRPr="000070D8">
        <w:rPr>
          <w:szCs w:val="22"/>
          <w:lang w:val="ro-RO"/>
        </w:rPr>
        <w:t xml:space="preserve">%), </w:t>
      </w:r>
      <w:r w:rsidRPr="00CD3F63">
        <w:rPr>
          <w:szCs w:val="22"/>
          <w:lang w:val="ro-RO"/>
        </w:rPr>
        <w:t xml:space="preserve">non-hispanici (96,1), </w:t>
      </w:r>
      <w:r w:rsidRPr="000070D8">
        <w:rPr>
          <w:szCs w:val="22"/>
          <w:lang w:val="ro-RO"/>
        </w:rPr>
        <w:t xml:space="preserve">fumători actuali </w:t>
      </w:r>
      <w:r w:rsidRPr="00CD3F63">
        <w:rPr>
          <w:szCs w:val="22"/>
          <w:lang w:val="ro-RO"/>
        </w:rPr>
        <w:t xml:space="preserve">sau cu istoric de fumător </w:t>
      </w:r>
      <w:r w:rsidRPr="000070D8">
        <w:rPr>
          <w:szCs w:val="22"/>
          <w:lang w:val="ro-RO"/>
        </w:rPr>
        <w:t>(</w:t>
      </w:r>
      <w:r w:rsidRPr="00CD3F63">
        <w:rPr>
          <w:szCs w:val="22"/>
          <w:lang w:val="ro-RO"/>
        </w:rPr>
        <w:t>93,1</w:t>
      </w:r>
      <w:r w:rsidRPr="000070D8">
        <w:rPr>
          <w:szCs w:val="22"/>
          <w:lang w:val="ro-RO"/>
        </w:rPr>
        <w:t>%), nefumători (</w:t>
      </w:r>
      <w:r w:rsidRPr="00CD3F63">
        <w:rPr>
          <w:szCs w:val="22"/>
          <w:lang w:val="ro-RO"/>
        </w:rPr>
        <w:t>6,</w:t>
      </w:r>
      <w:r w:rsidRPr="000070D8">
        <w:rPr>
          <w:szCs w:val="22"/>
          <w:lang w:val="ro-RO"/>
        </w:rPr>
        <w:t xml:space="preserve">9%), status de performanță </w:t>
      </w:r>
      <w:r w:rsidRPr="00CD3F63">
        <w:rPr>
          <w:szCs w:val="22"/>
          <w:lang w:val="ro-RO"/>
        </w:rPr>
        <w:t>OMS/</w:t>
      </w:r>
      <w:r w:rsidRPr="000070D8">
        <w:rPr>
          <w:szCs w:val="22"/>
          <w:lang w:val="ro-RO"/>
        </w:rPr>
        <w:t>ECOG</w:t>
      </w:r>
      <w:r w:rsidRPr="00CD3F63">
        <w:rPr>
          <w:szCs w:val="22"/>
          <w:lang w:val="ro-RO"/>
        </w:rPr>
        <w:t xml:space="preserve"> </w:t>
      </w:r>
      <w:r w:rsidRPr="000070D8">
        <w:rPr>
          <w:szCs w:val="22"/>
          <w:lang w:val="ro-RO"/>
        </w:rPr>
        <w:t>0 (</w:t>
      </w:r>
      <w:r w:rsidRPr="00CD3F63">
        <w:rPr>
          <w:szCs w:val="22"/>
          <w:lang w:val="ro-RO"/>
        </w:rPr>
        <w:t>35,2</w:t>
      </w:r>
      <w:r w:rsidRPr="000070D8">
        <w:rPr>
          <w:szCs w:val="22"/>
          <w:lang w:val="ro-RO"/>
        </w:rPr>
        <w:t xml:space="preserve">%), status de performanță </w:t>
      </w:r>
      <w:r w:rsidRPr="00CD3F63">
        <w:rPr>
          <w:szCs w:val="22"/>
          <w:lang w:val="ro-RO"/>
        </w:rPr>
        <w:t>OMS/</w:t>
      </w:r>
      <w:r w:rsidRPr="000070D8">
        <w:rPr>
          <w:szCs w:val="22"/>
          <w:lang w:val="ro-RO"/>
        </w:rPr>
        <w:t>ECOG</w:t>
      </w:r>
      <w:r w:rsidRPr="00CD3F63">
        <w:rPr>
          <w:szCs w:val="22"/>
          <w:lang w:val="ro-RO"/>
        </w:rPr>
        <w:t xml:space="preserve"> </w:t>
      </w:r>
      <w:r w:rsidRPr="000070D8">
        <w:rPr>
          <w:szCs w:val="22"/>
          <w:lang w:val="ro-RO"/>
        </w:rPr>
        <w:t>1 (</w:t>
      </w:r>
      <w:r w:rsidRPr="00CD3F63">
        <w:rPr>
          <w:szCs w:val="22"/>
          <w:lang w:val="ro-RO"/>
        </w:rPr>
        <w:t>64,8</w:t>
      </w:r>
      <w:r w:rsidRPr="000070D8">
        <w:rPr>
          <w:szCs w:val="22"/>
          <w:lang w:val="ro-RO"/>
        </w:rPr>
        <w:t>%)</w:t>
      </w:r>
      <w:r w:rsidRPr="00CD3F63">
        <w:rPr>
          <w:szCs w:val="22"/>
          <w:lang w:val="ro-RO"/>
        </w:rPr>
        <w:t>,</w:t>
      </w:r>
      <w:r w:rsidRPr="000070D8">
        <w:rPr>
          <w:szCs w:val="22"/>
          <w:lang w:val="ro-RO"/>
        </w:rPr>
        <w:t xml:space="preserve"> </w:t>
      </w:r>
      <w:r w:rsidRPr="00CD3F63">
        <w:rPr>
          <w:szCs w:val="22"/>
          <w:lang w:val="ro-RO"/>
        </w:rPr>
        <w:t>stadiul IV 90,3%</w:t>
      </w:r>
      <w:r w:rsidR="00E10F98" w:rsidRPr="00CD3F63">
        <w:rPr>
          <w:szCs w:val="22"/>
          <w:lang w:val="ro-RO"/>
        </w:rPr>
        <w:t xml:space="preserve"> la</w:t>
      </w:r>
      <w:r w:rsidRPr="00CD3F63">
        <w:rPr>
          <w:szCs w:val="22"/>
          <w:lang w:val="ro-RO"/>
        </w:rPr>
        <w:t xml:space="preserve"> 24,6% dintre pacienți </w:t>
      </w:r>
      <w:r w:rsidR="00E10F98" w:rsidRPr="00CD3F63">
        <w:rPr>
          <w:szCs w:val="22"/>
          <w:lang w:val="ro-RO"/>
        </w:rPr>
        <w:t>le-a fost administrată</w:t>
      </w:r>
      <w:r w:rsidRPr="00CD3F63">
        <w:rPr>
          <w:szCs w:val="22"/>
          <w:lang w:val="ro-RO"/>
        </w:rPr>
        <w:t xml:space="preserve"> cisplatină și </w:t>
      </w:r>
      <w:r w:rsidR="00E10F98" w:rsidRPr="00CD3F63">
        <w:rPr>
          <w:szCs w:val="22"/>
          <w:lang w:val="ro-RO"/>
        </w:rPr>
        <w:t xml:space="preserve">la </w:t>
      </w:r>
      <w:r w:rsidRPr="00CD3F63">
        <w:rPr>
          <w:szCs w:val="22"/>
          <w:lang w:val="ro-RO"/>
        </w:rPr>
        <w:t xml:space="preserve">74,1% dintre pacienți </w:t>
      </w:r>
      <w:r w:rsidR="00E10F98" w:rsidRPr="00CD3F63">
        <w:rPr>
          <w:szCs w:val="22"/>
          <w:lang w:val="ro-RO"/>
        </w:rPr>
        <w:t>le-a fost administrată</w:t>
      </w:r>
      <w:r w:rsidRPr="00CD3F63">
        <w:rPr>
          <w:szCs w:val="22"/>
          <w:lang w:val="ro-RO"/>
        </w:rPr>
        <w:t xml:space="preserve"> carboplatină. În brațul 3 de tratament, </w:t>
      </w:r>
      <w:r w:rsidR="00E10F98" w:rsidRPr="00CD3F63">
        <w:rPr>
          <w:szCs w:val="22"/>
          <w:lang w:val="ro-RO"/>
        </w:rPr>
        <w:t xml:space="preserve">la </w:t>
      </w:r>
      <w:r w:rsidRPr="00CD3F63">
        <w:rPr>
          <w:szCs w:val="22"/>
          <w:lang w:val="ro-RO"/>
        </w:rPr>
        <w:t xml:space="preserve">56,8% dintre pacienți </w:t>
      </w:r>
      <w:r w:rsidR="00E10F98" w:rsidRPr="00CD3F63">
        <w:rPr>
          <w:szCs w:val="22"/>
          <w:lang w:val="ro-RO"/>
        </w:rPr>
        <w:t>le-au fost administrate</w:t>
      </w:r>
      <w:r w:rsidRPr="00CD3F63">
        <w:rPr>
          <w:szCs w:val="22"/>
          <w:lang w:val="ro-RO"/>
        </w:rPr>
        <w:t xml:space="preserve"> 6 cicluri de etopozidă + compuși pe bază de platină și </w:t>
      </w:r>
      <w:r w:rsidR="00E10F98" w:rsidRPr="00CD3F63">
        <w:rPr>
          <w:szCs w:val="22"/>
          <w:lang w:val="ro-RO"/>
        </w:rPr>
        <w:t xml:space="preserve">la </w:t>
      </w:r>
      <w:r w:rsidRPr="00CD3F63">
        <w:rPr>
          <w:szCs w:val="22"/>
          <w:lang w:val="ro-RO"/>
        </w:rPr>
        <w:t xml:space="preserve">7,8% dintre pacienți </w:t>
      </w:r>
      <w:r w:rsidR="00E10F98" w:rsidRPr="00CD3F63">
        <w:rPr>
          <w:szCs w:val="22"/>
          <w:lang w:val="ro-RO"/>
        </w:rPr>
        <w:t>le-</w:t>
      </w:r>
      <w:r w:rsidR="00754B2F" w:rsidRPr="00CD3F63">
        <w:rPr>
          <w:szCs w:val="22"/>
          <w:lang w:val="ro-RO"/>
        </w:rPr>
        <w:t>au</w:t>
      </w:r>
      <w:r w:rsidR="00E10F98" w:rsidRPr="00CD3F63">
        <w:rPr>
          <w:szCs w:val="22"/>
          <w:lang w:val="ro-RO"/>
        </w:rPr>
        <w:t xml:space="preserve"> fost administrate</w:t>
      </w:r>
      <w:r w:rsidRPr="00CD3F63">
        <w:rPr>
          <w:szCs w:val="22"/>
          <w:lang w:val="ro-RO"/>
        </w:rPr>
        <w:t xml:space="preserve"> IPC.</w:t>
      </w:r>
    </w:p>
    <w:p w14:paraId="2196A3D3" w14:textId="77777777" w:rsidR="008540B6" w:rsidRPr="00CD3F63" w:rsidRDefault="008540B6" w:rsidP="008540B6">
      <w:pPr>
        <w:autoSpaceDE w:val="0"/>
        <w:autoSpaceDN w:val="0"/>
        <w:adjustRightInd w:val="0"/>
        <w:rPr>
          <w:szCs w:val="22"/>
          <w:lang w:val="ro-RO"/>
        </w:rPr>
      </w:pPr>
    </w:p>
    <w:p w14:paraId="2B17AB12" w14:textId="011AE49A" w:rsidR="008540B6" w:rsidRPr="00CD3F63" w:rsidRDefault="008540B6" w:rsidP="008540B6">
      <w:pPr>
        <w:autoSpaceDE w:val="0"/>
        <w:autoSpaceDN w:val="0"/>
        <w:adjustRightInd w:val="0"/>
        <w:rPr>
          <w:szCs w:val="22"/>
          <w:lang w:val="ro-RO"/>
        </w:rPr>
      </w:pPr>
      <w:r w:rsidRPr="00CD3F63">
        <w:rPr>
          <w:szCs w:val="22"/>
          <w:lang w:val="ro-RO"/>
        </w:rPr>
        <w:t xml:space="preserve">Într-o analiză interimară (primară) planificată, studiul a demonstrat o îmbunătățire semnificativă statistic a SG cu IMFINZI + etopozidă + compuși pe bază de platină (brațul 2 de tratament) </w:t>
      </w:r>
      <w:r w:rsidR="00EB496A" w:rsidRPr="00CD3F63">
        <w:rPr>
          <w:szCs w:val="22"/>
          <w:lang w:val="ro-RO"/>
        </w:rPr>
        <w:t>comparativ cu</w:t>
      </w:r>
      <w:r w:rsidRPr="00CD3F63">
        <w:rPr>
          <w:szCs w:val="22"/>
          <w:lang w:val="ro-RO"/>
        </w:rPr>
        <w:t xml:space="preserve"> etopozidă + compuși pe bază de platină (brațul 3 de tratament) [RR = 0,73 (IÎ 95: 0,591, 0,909), p = 0,0047]. </w:t>
      </w:r>
      <w:r w:rsidR="00EB496A" w:rsidRPr="00CD3F63">
        <w:rPr>
          <w:szCs w:val="22"/>
          <w:lang w:val="ro-RO"/>
        </w:rPr>
        <w:t>Cu toate că</w:t>
      </w:r>
      <w:r w:rsidRPr="00CD3F63">
        <w:rPr>
          <w:szCs w:val="22"/>
          <w:lang w:val="ro-RO"/>
        </w:rPr>
        <w:t xml:space="preserve"> semnificația statistică nu a fost testată formal, IMFINZI + etopozidă + compuși pe bază de platină a demonstrat îmbunătățirea SFP </w:t>
      </w:r>
      <w:r w:rsidR="00EB496A" w:rsidRPr="00CD3F63">
        <w:rPr>
          <w:szCs w:val="22"/>
          <w:lang w:val="ro-RO"/>
        </w:rPr>
        <w:t>comparativ cu</w:t>
      </w:r>
      <w:r w:rsidRPr="00CD3F63">
        <w:rPr>
          <w:szCs w:val="22"/>
          <w:lang w:val="ro-RO"/>
        </w:rPr>
        <w:t xml:space="preserve"> etopozidă + compuși pe bază de platină [RR = 0,78 (IÎ 95: 0,645, 0,936)].</w:t>
      </w:r>
    </w:p>
    <w:p w14:paraId="460AAE13" w14:textId="77777777" w:rsidR="008540B6" w:rsidRPr="00CD3F63" w:rsidRDefault="008540B6" w:rsidP="008540B6">
      <w:pPr>
        <w:autoSpaceDE w:val="0"/>
        <w:autoSpaceDN w:val="0"/>
        <w:adjustRightInd w:val="0"/>
        <w:rPr>
          <w:szCs w:val="22"/>
          <w:lang w:val="ro-RO"/>
        </w:rPr>
      </w:pPr>
    </w:p>
    <w:p w14:paraId="22C4F542" w14:textId="0D69E99E" w:rsidR="0028063E" w:rsidRPr="00CD3F63" w:rsidRDefault="0028063E" w:rsidP="0028063E">
      <w:pPr>
        <w:autoSpaceDE w:val="0"/>
        <w:autoSpaceDN w:val="0"/>
        <w:adjustRightInd w:val="0"/>
        <w:rPr>
          <w:szCs w:val="22"/>
          <w:lang w:val="ro-RO"/>
        </w:rPr>
      </w:pPr>
      <w:r w:rsidRPr="00CD3F63">
        <w:rPr>
          <w:szCs w:val="22"/>
          <w:lang w:val="ro-RO"/>
        </w:rPr>
        <w:t>Rezultatele SFP, RRO și DR din analiza finală planificată (</w:t>
      </w:r>
      <w:r w:rsidR="000362A1" w:rsidRPr="00CD3F63">
        <w:rPr>
          <w:szCs w:val="22"/>
          <w:lang w:val="ro-RO"/>
        </w:rPr>
        <w:t xml:space="preserve">date colectate pana la </w:t>
      </w:r>
      <w:r w:rsidRPr="00CD3F63">
        <w:rPr>
          <w:szCs w:val="22"/>
          <w:lang w:val="ro-RO"/>
        </w:rPr>
        <w:t xml:space="preserve">27 ianuarie 2020) sunt prezentate pe scurt în Tabelul </w:t>
      </w:r>
      <w:r w:rsidR="0097177D">
        <w:rPr>
          <w:szCs w:val="22"/>
          <w:lang w:val="ro-RO"/>
        </w:rPr>
        <w:t>9</w:t>
      </w:r>
      <w:r w:rsidRPr="00CD3F63">
        <w:rPr>
          <w:szCs w:val="22"/>
          <w:lang w:val="ro-RO"/>
        </w:rPr>
        <w:t xml:space="preserve">. Curba Kaplan-Meier pentru SFP este prezentată în Figura </w:t>
      </w:r>
      <w:r w:rsidR="0097177D">
        <w:rPr>
          <w:szCs w:val="22"/>
          <w:lang w:val="ro-RO"/>
        </w:rPr>
        <w:t>14</w:t>
      </w:r>
      <w:r w:rsidRPr="00CD3F63">
        <w:rPr>
          <w:szCs w:val="22"/>
          <w:lang w:val="ro-RO"/>
        </w:rPr>
        <w:t>.</w:t>
      </w:r>
    </w:p>
    <w:p w14:paraId="79019D18" w14:textId="77777777" w:rsidR="0028063E" w:rsidRPr="00CD3F63" w:rsidRDefault="0028063E" w:rsidP="008540B6">
      <w:pPr>
        <w:autoSpaceDE w:val="0"/>
        <w:autoSpaceDN w:val="0"/>
        <w:adjustRightInd w:val="0"/>
        <w:rPr>
          <w:szCs w:val="22"/>
          <w:lang w:val="ro-RO"/>
        </w:rPr>
      </w:pPr>
    </w:p>
    <w:p w14:paraId="4DF4A3CB" w14:textId="771CFCF3" w:rsidR="0028063E" w:rsidRPr="00CD3F63" w:rsidRDefault="0028063E" w:rsidP="008540B6">
      <w:pPr>
        <w:autoSpaceDE w:val="0"/>
        <w:autoSpaceDN w:val="0"/>
        <w:adjustRightInd w:val="0"/>
        <w:rPr>
          <w:szCs w:val="22"/>
          <w:lang w:val="ro-RO"/>
        </w:rPr>
      </w:pPr>
      <w:r w:rsidRPr="00CD3F63">
        <w:rPr>
          <w:szCs w:val="22"/>
          <w:lang w:val="ro-RO"/>
        </w:rPr>
        <w:t>Rezultatele SG din analiza</w:t>
      </w:r>
      <w:r w:rsidR="00E378D9" w:rsidRPr="00CD3F63">
        <w:rPr>
          <w:szCs w:val="22"/>
          <w:lang w:val="ro-RO"/>
        </w:rPr>
        <w:t xml:space="preserve"> </w:t>
      </w:r>
      <w:r w:rsidR="00A537A8" w:rsidRPr="00CD3F63">
        <w:rPr>
          <w:szCs w:val="22"/>
          <w:lang w:val="ro-RO"/>
        </w:rPr>
        <w:t xml:space="preserve">pe </w:t>
      </w:r>
      <w:r w:rsidRPr="00CD3F63">
        <w:rPr>
          <w:szCs w:val="22"/>
          <w:lang w:val="ro-RO"/>
        </w:rPr>
        <w:t xml:space="preserve">termen lung planificată </w:t>
      </w:r>
      <w:r w:rsidR="00A537A8" w:rsidRPr="00CD3F63">
        <w:rPr>
          <w:szCs w:val="22"/>
          <w:lang w:val="ro-RO"/>
        </w:rPr>
        <w:t xml:space="preserve">la un moment ulterior </w:t>
      </w:r>
      <w:r w:rsidR="00E378D9" w:rsidRPr="000070D8">
        <w:rPr>
          <w:color w:val="000000"/>
          <w:szCs w:val="21"/>
          <w:lang w:val="ro-RO"/>
        </w:rPr>
        <w:t>(</w:t>
      </w:r>
      <w:r w:rsidR="000362A1" w:rsidRPr="00CD3F63">
        <w:rPr>
          <w:szCs w:val="22"/>
          <w:lang w:val="ro-RO"/>
        </w:rPr>
        <w:t xml:space="preserve">date colectate pana la </w:t>
      </w:r>
      <w:r w:rsidR="00E378D9" w:rsidRPr="00CD3F63">
        <w:rPr>
          <w:szCs w:val="22"/>
          <w:lang w:val="ro-RO"/>
        </w:rPr>
        <w:t>22</w:t>
      </w:r>
      <w:r w:rsidR="00E378D9" w:rsidRPr="000070D8">
        <w:rPr>
          <w:color w:val="000000"/>
          <w:szCs w:val="21"/>
          <w:lang w:val="ro-RO"/>
        </w:rPr>
        <w:t xml:space="preserve"> </w:t>
      </w:r>
      <w:r w:rsidR="000362A1" w:rsidRPr="000070D8">
        <w:rPr>
          <w:color w:val="000000"/>
          <w:szCs w:val="21"/>
          <w:lang w:val="ro-RO"/>
        </w:rPr>
        <w:t>m</w:t>
      </w:r>
      <w:r w:rsidR="00E378D9" w:rsidRPr="000070D8">
        <w:rPr>
          <w:color w:val="000000"/>
          <w:szCs w:val="21"/>
          <w:lang w:val="ro-RO"/>
        </w:rPr>
        <w:t>artie 2021) (</w:t>
      </w:r>
      <w:r w:rsidR="00A537A8" w:rsidRPr="00CD3F63">
        <w:rPr>
          <w:szCs w:val="22"/>
          <w:lang w:val="ro-RO"/>
        </w:rPr>
        <w:t>după o perioadă mediană de</w:t>
      </w:r>
      <w:r w:rsidR="00D72654" w:rsidRPr="00CD3F63">
        <w:rPr>
          <w:szCs w:val="22"/>
          <w:lang w:val="ro-RO"/>
        </w:rPr>
        <w:t xml:space="preserve"> monitorizare de</w:t>
      </w:r>
      <w:r w:rsidR="00A537A8" w:rsidRPr="00CD3F63">
        <w:rPr>
          <w:szCs w:val="22"/>
          <w:lang w:val="ro-RO"/>
        </w:rPr>
        <w:t xml:space="preserve"> </w:t>
      </w:r>
      <w:r w:rsidR="00E378D9" w:rsidRPr="000070D8">
        <w:rPr>
          <w:color w:val="000000"/>
          <w:szCs w:val="21"/>
          <w:lang w:val="ro-RO"/>
        </w:rPr>
        <w:t xml:space="preserve">39,3 luni) </w:t>
      </w:r>
      <w:r w:rsidRPr="00CD3F63">
        <w:rPr>
          <w:szCs w:val="22"/>
          <w:lang w:val="ro-RO"/>
        </w:rPr>
        <w:t xml:space="preserve">sunt </w:t>
      </w:r>
      <w:r w:rsidR="00E37FBF" w:rsidRPr="00CD3F63">
        <w:rPr>
          <w:szCs w:val="22"/>
          <w:lang w:val="ro-RO"/>
        </w:rPr>
        <w:t>prezentate</w:t>
      </w:r>
      <w:r w:rsidRPr="00CD3F63">
        <w:rPr>
          <w:szCs w:val="22"/>
          <w:lang w:val="ro-RO"/>
        </w:rPr>
        <w:t xml:space="preserve"> în Tabelul </w:t>
      </w:r>
      <w:r w:rsidR="0097177D">
        <w:rPr>
          <w:szCs w:val="22"/>
          <w:lang w:val="ro-RO"/>
        </w:rPr>
        <w:t>9</w:t>
      </w:r>
      <w:r w:rsidRPr="00CD3F63">
        <w:rPr>
          <w:szCs w:val="22"/>
          <w:lang w:val="ro-RO"/>
        </w:rPr>
        <w:t xml:space="preserve">. </w:t>
      </w:r>
      <w:r w:rsidR="00E378D9" w:rsidRPr="00CD3F63">
        <w:rPr>
          <w:szCs w:val="22"/>
          <w:lang w:val="ro-RO"/>
        </w:rPr>
        <w:t>IMFINZI + etopo</w:t>
      </w:r>
      <w:r w:rsidR="00A537A8" w:rsidRPr="00CD3F63">
        <w:rPr>
          <w:szCs w:val="22"/>
          <w:lang w:val="ro-RO"/>
        </w:rPr>
        <w:t>z</w:t>
      </w:r>
      <w:r w:rsidR="00E378D9" w:rsidRPr="00CD3F63">
        <w:rPr>
          <w:szCs w:val="22"/>
          <w:lang w:val="ro-RO"/>
        </w:rPr>
        <w:t>idă +</w:t>
      </w:r>
      <w:r w:rsidR="00A537A8" w:rsidRPr="00CD3F63">
        <w:rPr>
          <w:szCs w:val="22"/>
          <w:lang w:val="ro-RO"/>
        </w:rPr>
        <w:t xml:space="preserve"> compuși pe bază de</w:t>
      </w:r>
      <w:r w:rsidR="00E378D9" w:rsidRPr="00CD3F63">
        <w:rPr>
          <w:szCs w:val="22"/>
          <w:lang w:val="ro-RO"/>
        </w:rPr>
        <w:t xml:space="preserve"> platină (brațul 2) față de etopo</w:t>
      </w:r>
      <w:r w:rsidR="00A537A8" w:rsidRPr="00CD3F63">
        <w:rPr>
          <w:szCs w:val="22"/>
          <w:lang w:val="ro-RO"/>
        </w:rPr>
        <w:t>z</w:t>
      </w:r>
      <w:r w:rsidR="00E378D9" w:rsidRPr="00CD3F63">
        <w:rPr>
          <w:szCs w:val="22"/>
          <w:lang w:val="ro-RO"/>
        </w:rPr>
        <w:t>id</w:t>
      </w:r>
      <w:r w:rsidR="00A537A8" w:rsidRPr="00CD3F63">
        <w:rPr>
          <w:szCs w:val="22"/>
          <w:lang w:val="ro-RO"/>
        </w:rPr>
        <w:t>ă</w:t>
      </w:r>
      <w:r w:rsidR="00E378D9" w:rsidRPr="00CD3F63">
        <w:rPr>
          <w:szCs w:val="22"/>
          <w:lang w:val="ro-RO"/>
        </w:rPr>
        <w:t xml:space="preserve"> + </w:t>
      </w:r>
      <w:r w:rsidR="00A537A8" w:rsidRPr="00CD3F63">
        <w:rPr>
          <w:szCs w:val="22"/>
          <w:lang w:val="ro-RO"/>
        </w:rPr>
        <w:t xml:space="preserve">compuși pe bază de </w:t>
      </w:r>
      <w:r w:rsidR="00E378D9" w:rsidRPr="00CD3F63">
        <w:rPr>
          <w:szCs w:val="22"/>
          <w:lang w:val="ro-RO"/>
        </w:rPr>
        <w:t xml:space="preserve">platină (brațul 3) a continuat să demonstreze o îmbunătățire susținută a </w:t>
      </w:r>
      <w:r w:rsidR="00A537A8" w:rsidRPr="00CD3F63">
        <w:rPr>
          <w:szCs w:val="22"/>
          <w:lang w:val="ro-RO"/>
        </w:rPr>
        <w:t xml:space="preserve">SG. </w:t>
      </w:r>
      <w:r w:rsidRPr="00CD3F63">
        <w:rPr>
          <w:szCs w:val="22"/>
          <w:lang w:val="ro-RO"/>
        </w:rPr>
        <w:t xml:space="preserve">Curba Kaplan-Meier pentru </w:t>
      </w:r>
      <w:r w:rsidR="00A537A8" w:rsidRPr="00CD3F63">
        <w:rPr>
          <w:szCs w:val="22"/>
          <w:lang w:val="ro-RO"/>
        </w:rPr>
        <w:t>SG</w:t>
      </w:r>
      <w:r w:rsidRPr="00CD3F63">
        <w:rPr>
          <w:szCs w:val="22"/>
          <w:lang w:val="ro-RO"/>
        </w:rPr>
        <w:t xml:space="preserve"> este prezentată în Figura </w:t>
      </w:r>
      <w:r w:rsidR="0097177D">
        <w:rPr>
          <w:szCs w:val="22"/>
          <w:lang w:val="ro-RO"/>
        </w:rPr>
        <w:t>13</w:t>
      </w:r>
      <w:r w:rsidRPr="00CD3F63">
        <w:rPr>
          <w:szCs w:val="22"/>
          <w:lang w:val="ro-RO"/>
        </w:rPr>
        <w:t>.</w:t>
      </w:r>
    </w:p>
    <w:p w14:paraId="3D3C892C" w14:textId="77777777" w:rsidR="008540B6" w:rsidRPr="00CD3F63" w:rsidRDefault="008540B6" w:rsidP="008540B6">
      <w:pPr>
        <w:autoSpaceDE w:val="0"/>
        <w:autoSpaceDN w:val="0"/>
        <w:adjustRightInd w:val="0"/>
        <w:rPr>
          <w:szCs w:val="22"/>
          <w:lang w:val="ro-RO"/>
        </w:rPr>
      </w:pPr>
    </w:p>
    <w:p w14:paraId="56674270" w14:textId="2E20E6E5" w:rsidR="00750537" w:rsidRPr="00CD3F63" w:rsidRDefault="008540B6" w:rsidP="00F37B84">
      <w:pPr>
        <w:keepNext/>
        <w:autoSpaceDE w:val="0"/>
        <w:autoSpaceDN w:val="0"/>
        <w:adjustRightInd w:val="0"/>
        <w:rPr>
          <w:b/>
          <w:bCs/>
          <w:szCs w:val="22"/>
          <w:vertAlign w:val="superscript"/>
          <w:lang w:val="ro-RO"/>
        </w:rPr>
      </w:pPr>
      <w:r w:rsidRPr="00CD3F63">
        <w:rPr>
          <w:b/>
          <w:bCs/>
          <w:szCs w:val="22"/>
          <w:lang w:val="ro-RO"/>
        </w:rPr>
        <w:lastRenderedPageBreak/>
        <w:t xml:space="preserve">Tabelul </w:t>
      </w:r>
      <w:r w:rsidR="00B7304F">
        <w:rPr>
          <w:b/>
          <w:bCs/>
          <w:szCs w:val="22"/>
          <w:lang w:val="ro-RO"/>
        </w:rPr>
        <w:t>9</w:t>
      </w:r>
      <w:r w:rsidRPr="00CD3F63">
        <w:rPr>
          <w:b/>
          <w:bCs/>
          <w:szCs w:val="22"/>
          <w:lang w:val="ro-RO"/>
        </w:rPr>
        <w:t>. Rezultatele de eficacitate din studiul CASPIAN</w:t>
      </w:r>
    </w:p>
    <w:tbl>
      <w:tblPr>
        <w:tblW w:w="5006" w:type="pct"/>
        <w:tblCellMar>
          <w:top w:w="7" w:type="dxa"/>
          <w:left w:w="58" w:type="dxa"/>
          <w:right w:w="115" w:type="dxa"/>
        </w:tblCellMar>
        <w:tblLook w:val="04A0" w:firstRow="1" w:lastRow="0" w:firstColumn="1" w:lastColumn="0" w:noHBand="0" w:noVBand="1"/>
      </w:tblPr>
      <w:tblGrid>
        <w:gridCol w:w="3173"/>
        <w:gridCol w:w="1585"/>
        <w:gridCol w:w="1474"/>
        <w:gridCol w:w="1429"/>
        <w:gridCol w:w="1429"/>
      </w:tblGrid>
      <w:tr w:rsidR="00E37FBF" w:rsidRPr="004A5597" w14:paraId="53812CD8" w14:textId="77777777" w:rsidTr="00F11403">
        <w:trPr>
          <w:tblHeader/>
        </w:trPr>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2B677C99" w14:textId="77777777" w:rsidR="00E37FBF" w:rsidRPr="000070D8" w:rsidRDefault="00E37FBF" w:rsidP="00F37B84">
            <w:pPr>
              <w:keepNext/>
              <w:spacing w:line="259" w:lineRule="auto"/>
              <w:ind w:left="58"/>
              <w:rPr>
                <w:rFonts w:eastAsia="Calibri"/>
                <w:szCs w:val="22"/>
                <w:lang w:val="ro-RO"/>
              </w:rPr>
            </w:pPr>
          </w:p>
        </w:tc>
        <w:tc>
          <w:tcPr>
            <w:tcW w:w="1702" w:type="pct"/>
            <w:gridSpan w:val="2"/>
            <w:tcBorders>
              <w:top w:val="single" w:sz="4" w:space="0" w:color="221F1F"/>
              <w:left w:val="single" w:sz="4" w:space="0" w:color="221F1F"/>
              <w:bottom w:val="single" w:sz="4" w:space="0" w:color="221F1F"/>
              <w:right w:val="single" w:sz="2" w:space="0" w:color="221F1F"/>
            </w:tcBorders>
            <w:shd w:val="clear" w:color="auto" w:fill="auto"/>
          </w:tcPr>
          <w:p w14:paraId="3C23B527" w14:textId="77777777" w:rsidR="00E37FBF" w:rsidRPr="00CD3F63" w:rsidRDefault="00E37FBF" w:rsidP="00F37B84">
            <w:pPr>
              <w:keepNext/>
              <w:spacing w:line="259" w:lineRule="auto"/>
              <w:ind w:left="58"/>
              <w:jc w:val="center"/>
              <w:rPr>
                <w:rFonts w:eastAsia="Calibri"/>
                <w:b/>
                <w:szCs w:val="22"/>
                <w:lang w:val="ro-RO"/>
              </w:rPr>
            </w:pPr>
            <w:r w:rsidRPr="00CD3F63">
              <w:rPr>
                <w:rFonts w:eastAsia="TimesNewRoman"/>
                <w:b/>
                <w:szCs w:val="22"/>
                <w:lang w:val="ro-RO"/>
              </w:rPr>
              <w:t>Analiză finală</w:t>
            </w:r>
            <w:r w:rsidRPr="000070D8">
              <w:rPr>
                <w:b/>
                <w:vertAlign w:val="superscript"/>
                <w:lang w:val="ro-RO" w:eastAsia="en-GB"/>
              </w:rPr>
              <w:t>a</w:t>
            </w:r>
          </w:p>
        </w:tc>
        <w:tc>
          <w:tcPr>
            <w:tcW w:w="1543" w:type="pct"/>
            <w:gridSpan w:val="2"/>
            <w:tcBorders>
              <w:top w:val="single" w:sz="4" w:space="0" w:color="221F1F"/>
              <w:left w:val="single" w:sz="4" w:space="0" w:color="221F1F"/>
              <w:bottom w:val="single" w:sz="4" w:space="0" w:color="221F1F"/>
              <w:right w:val="single" w:sz="2" w:space="0" w:color="221F1F"/>
            </w:tcBorders>
          </w:tcPr>
          <w:p w14:paraId="40E95C27" w14:textId="77777777" w:rsidR="00E37FBF" w:rsidRPr="00CD3F63" w:rsidRDefault="00E37FBF" w:rsidP="00F37B84">
            <w:pPr>
              <w:keepNext/>
              <w:spacing w:line="259" w:lineRule="auto"/>
              <w:ind w:left="58"/>
              <w:jc w:val="center"/>
              <w:rPr>
                <w:rFonts w:eastAsia="Calibri"/>
                <w:b/>
                <w:szCs w:val="22"/>
                <w:lang w:val="ro-RO"/>
              </w:rPr>
            </w:pPr>
            <w:r w:rsidRPr="00CD3F63">
              <w:rPr>
                <w:rFonts w:eastAsia="Calibri"/>
                <w:b/>
                <w:szCs w:val="22"/>
                <w:lang w:val="ro-RO"/>
              </w:rPr>
              <w:t>Analiza pe termen lung planificată la un moment ulterior</w:t>
            </w:r>
            <w:r w:rsidRPr="000070D8">
              <w:rPr>
                <w:b/>
                <w:vertAlign w:val="superscript"/>
                <w:lang w:val="ro-RO" w:eastAsia="en-GB"/>
              </w:rPr>
              <w:t>b</w:t>
            </w:r>
          </w:p>
        </w:tc>
      </w:tr>
      <w:tr w:rsidR="000F4553" w:rsidRPr="00CD3F63" w14:paraId="3327B721" w14:textId="77777777" w:rsidTr="000F4553">
        <w:trPr>
          <w:tblHeader/>
        </w:trPr>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1DA22ACB" w14:textId="77777777" w:rsidR="00E37FBF" w:rsidRPr="000070D8" w:rsidRDefault="00E37FBF" w:rsidP="006F5D9F">
            <w:pPr>
              <w:spacing w:line="259" w:lineRule="auto"/>
              <w:ind w:left="58"/>
              <w:rPr>
                <w:rFonts w:eastAsia="Calibri"/>
                <w:szCs w:val="22"/>
                <w:lang w:val="ro-RO"/>
              </w:rPr>
            </w:pPr>
          </w:p>
        </w:tc>
        <w:tc>
          <w:tcPr>
            <w:tcW w:w="882" w:type="pct"/>
            <w:tcBorders>
              <w:top w:val="single" w:sz="4" w:space="0" w:color="221F1F"/>
              <w:left w:val="single" w:sz="4" w:space="0" w:color="221F1F"/>
              <w:bottom w:val="single" w:sz="4" w:space="0" w:color="221F1F"/>
              <w:right w:val="single" w:sz="4" w:space="0" w:color="221F1F"/>
            </w:tcBorders>
            <w:shd w:val="clear" w:color="auto" w:fill="auto"/>
          </w:tcPr>
          <w:p w14:paraId="71507CCB" w14:textId="77777777" w:rsidR="00E37FBF" w:rsidRPr="00CD3F63" w:rsidRDefault="00E37FBF" w:rsidP="006F5D9F">
            <w:pPr>
              <w:spacing w:line="259" w:lineRule="auto"/>
              <w:ind w:left="58"/>
              <w:jc w:val="center"/>
              <w:rPr>
                <w:rFonts w:eastAsia="Calibri"/>
                <w:b/>
                <w:szCs w:val="22"/>
                <w:lang w:val="ro-RO"/>
              </w:rPr>
            </w:pPr>
            <w:r w:rsidRPr="00CD3F63">
              <w:rPr>
                <w:rFonts w:eastAsia="TimesNewRoman"/>
                <w:b/>
                <w:szCs w:val="22"/>
                <w:lang w:val="ro-RO"/>
              </w:rPr>
              <w:t xml:space="preserve">Brațul 2: </w:t>
            </w:r>
            <w:r w:rsidRPr="000070D8">
              <w:rPr>
                <w:rFonts w:eastAsia="TimesNewRoman"/>
                <w:b/>
                <w:szCs w:val="22"/>
                <w:lang w:val="ro-RO"/>
              </w:rPr>
              <w:t>IMFINZI</w:t>
            </w:r>
            <w:r w:rsidRPr="000070D8">
              <w:rPr>
                <w:rFonts w:eastAsia="Calibri"/>
                <w:b/>
                <w:szCs w:val="22"/>
                <w:lang w:val="ro-RO"/>
              </w:rPr>
              <w:t xml:space="preserve"> </w:t>
            </w:r>
            <w:r w:rsidRPr="00CD3F63">
              <w:rPr>
                <w:rFonts w:eastAsia="Calibri"/>
                <w:b/>
                <w:szCs w:val="22"/>
                <w:lang w:val="ro-RO"/>
              </w:rPr>
              <w:t>+ etopozidă și carboplatină sau cisplatină</w:t>
            </w:r>
          </w:p>
          <w:p w14:paraId="37D069CA" w14:textId="77777777" w:rsidR="00E37FBF" w:rsidRPr="000070D8" w:rsidRDefault="00E37FBF" w:rsidP="006F5D9F">
            <w:pPr>
              <w:spacing w:line="259" w:lineRule="auto"/>
              <w:ind w:left="58"/>
              <w:jc w:val="center"/>
              <w:rPr>
                <w:rFonts w:eastAsia="Calibri"/>
                <w:b/>
                <w:szCs w:val="22"/>
                <w:lang w:val="ro-RO"/>
              </w:rPr>
            </w:pPr>
            <w:r w:rsidRPr="000070D8">
              <w:rPr>
                <w:rFonts w:eastAsia="Calibri"/>
                <w:b/>
                <w:szCs w:val="22"/>
                <w:lang w:val="ro-RO"/>
              </w:rPr>
              <w:t>(n</w:t>
            </w:r>
            <w:r w:rsidRPr="000070D8">
              <w:rPr>
                <w:b/>
                <w:noProof/>
                <w:szCs w:val="22"/>
                <w:lang w:val="ro-RO"/>
              </w:rPr>
              <w:t> </w:t>
            </w:r>
            <w:r w:rsidRPr="000070D8">
              <w:rPr>
                <w:rFonts w:eastAsia="Calibri"/>
                <w:b/>
                <w:szCs w:val="22"/>
                <w:lang w:val="ro-RO"/>
              </w:rPr>
              <w:t>=</w:t>
            </w:r>
            <w:r w:rsidRPr="000070D8">
              <w:rPr>
                <w:b/>
                <w:noProof/>
                <w:szCs w:val="22"/>
                <w:lang w:val="ro-RO"/>
              </w:rPr>
              <w:t> </w:t>
            </w:r>
            <w:r w:rsidRPr="00CD3F63">
              <w:rPr>
                <w:b/>
                <w:noProof/>
                <w:szCs w:val="22"/>
                <w:lang w:val="ro-RO"/>
              </w:rPr>
              <w:t>268</w:t>
            </w:r>
            <w:r w:rsidRPr="000070D8">
              <w:rPr>
                <w:rFonts w:eastAsia="Calibri"/>
                <w:b/>
                <w:szCs w:val="22"/>
                <w:lang w:val="ro-RO"/>
              </w:rPr>
              <w:t>)</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51772F8A" w14:textId="77777777" w:rsidR="00E37FBF" w:rsidRPr="00CD3F63" w:rsidRDefault="00E37FBF" w:rsidP="006F5D9F">
            <w:pPr>
              <w:spacing w:line="259" w:lineRule="auto"/>
              <w:ind w:left="58"/>
              <w:jc w:val="center"/>
              <w:rPr>
                <w:rFonts w:eastAsia="Calibri"/>
                <w:b/>
                <w:szCs w:val="22"/>
                <w:lang w:val="ro-RO"/>
              </w:rPr>
            </w:pPr>
            <w:r w:rsidRPr="00CD3F63">
              <w:rPr>
                <w:rFonts w:eastAsia="Calibri"/>
                <w:b/>
                <w:szCs w:val="22"/>
                <w:lang w:val="ro-RO"/>
              </w:rPr>
              <w:t>Brațul 3: etopozidă și carboplatină sau cisplatină</w:t>
            </w:r>
          </w:p>
          <w:p w14:paraId="6467B412" w14:textId="77777777" w:rsidR="00E37FBF" w:rsidRPr="000070D8" w:rsidRDefault="00E37FBF" w:rsidP="006F5D9F">
            <w:pPr>
              <w:ind w:left="58"/>
              <w:jc w:val="center"/>
              <w:rPr>
                <w:rFonts w:eastAsia="Calibri"/>
                <w:b/>
                <w:szCs w:val="22"/>
                <w:lang w:val="ro-RO"/>
              </w:rPr>
            </w:pPr>
            <w:r w:rsidRPr="000070D8">
              <w:rPr>
                <w:rFonts w:eastAsia="Calibri"/>
                <w:b/>
                <w:szCs w:val="22"/>
                <w:lang w:val="ro-RO"/>
              </w:rPr>
              <w:t>(n</w:t>
            </w:r>
            <w:r w:rsidRPr="000070D8">
              <w:rPr>
                <w:b/>
                <w:noProof/>
                <w:szCs w:val="22"/>
                <w:lang w:val="ro-RO"/>
              </w:rPr>
              <w:t> </w:t>
            </w:r>
            <w:r w:rsidRPr="000070D8">
              <w:rPr>
                <w:rFonts w:eastAsia="Calibri"/>
                <w:b/>
                <w:szCs w:val="22"/>
                <w:lang w:val="ro-RO"/>
              </w:rPr>
              <w:t>=</w:t>
            </w:r>
            <w:r w:rsidRPr="000070D8">
              <w:rPr>
                <w:b/>
                <w:noProof/>
                <w:szCs w:val="22"/>
                <w:lang w:val="ro-RO"/>
              </w:rPr>
              <w:t> </w:t>
            </w:r>
            <w:r w:rsidRPr="00CD3F63">
              <w:rPr>
                <w:b/>
                <w:noProof/>
                <w:szCs w:val="22"/>
                <w:lang w:val="ro-RO"/>
              </w:rPr>
              <w:t>269</w:t>
            </w:r>
            <w:r w:rsidRPr="000070D8">
              <w:rPr>
                <w:rFonts w:eastAsia="Calibri"/>
                <w:b/>
                <w:szCs w:val="22"/>
                <w:lang w:val="ro-RO"/>
              </w:rPr>
              <w:t>)</w:t>
            </w:r>
          </w:p>
        </w:tc>
        <w:tc>
          <w:tcPr>
            <w:tcW w:w="771" w:type="pct"/>
            <w:tcBorders>
              <w:top w:val="single" w:sz="4" w:space="0" w:color="221F1F"/>
              <w:left w:val="single" w:sz="4" w:space="0" w:color="221F1F"/>
              <w:bottom w:val="single" w:sz="4" w:space="0" w:color="221F1F"/>
              <w:right w:val="single" w:sz="2" w:space="0" w:color="221F1F"/>
            </w:tcBorders>
          </w:tcPr>
          <w:p w14:paraId="797408CD" w14:textId="77777777" w:rsidR="00E37FBF" w:rsidRPr="00CD3F63" w:rsidRDefault="00E37FBF" w:rsidP="00E37FBF">
            <w:pPr>
              <w:spacing w:line="259" w:lineRule="auto"/>
              <w:ind w:left="58"/>
              <w:jc w:val="center"/>
              <w:rPr>
                <w:rFonts w:eastAsia="Calibri"/>
                <w:b/>
                <w:szCs w:val="22"/>
                <w:lang w:val="ro-RO"/>
              </w:rPr>
            </w:pPr>
            <w:r w:rsidRPr="00CD3F63">
              <w:rPr>
                <w:rFonts w:eastAsia="TimesNewRoman"/>
                <w:b/>
                <w:szCs w:val="22"/>
                <w:lang w:val="ro-RO"/>
              </w:rPr>
              <w:t xml:space="preserve">Brațul 2: </w:t>
            </w:r>
            <w:r w:rsidRPr="000070D8">
              <w:rPr>
                <w:rFonts w:eastAsia="TimesNewRoman"/>
                <w:b/>
                <w:szCs w:val="22"/>
                <w:lang w:val="ro-RO"/>
              </w:rPr>
              <w:t>IMFINZI</w:t>
            </w:r>
            <w:r w:rsidRPr="000070D8">
              <w:rPr>
                <w:rFonts w:eastAsia="Calibri"/>
                <w:b/>
                <w:szCs w:val="22"/>
                <w:lang w:val="ro-RO"/>
              </w:rPr>
              <w:t xml:space="preserve"> </w:t>
            </w:r>
            <w:r w:rsidRPr="00CD3F63">
              <w:rPr>
                <w:rFonts w:eastAsia="Calibri"/>
                <w:b/>
                <w:szCs w:val="22"/>
                <w:lang w:val="ro-RO"/>
              </w:rPr>
              <w:t>+ etopozidă și carboplatină sau cisplatină</w:t>
            </w:r>
          </w:p>
          <w:p w14:paraId="7382A0BF" w14:textId="77777777" w:rsidR="00E37FBF" w:rsidRPr="00CD3F63" w:rsidRDefault="00E37FBF" w:rsidP="00E37FBF">
            <w:pPr>
              <w:spacing w:line="259" w:lineRule="auto"/>
              <w:ind w:left="58"/>
              <w:jc w:val="center"/>
              <w:rPr>
                <w:rFonts w:eastAsia="Calibri"/>
                <w:b/>
                <w:szCs w:val="22"/>
                <w:lang w:val="ro-RO"/>
              </w:rPr>
            </w:pPr>
            <w:r w:rsidRPr="000070D8">
              <w:rPr>
                <w:rFonts w:eastAsia="Calibri"/>
                <w:b/>
                <w:szCs w:val="22"/>
                <w:lang w:val="ro-RO"/>
              </w:rPr>
              <w:t>(n</w:t>
            </w:r>
            <w:r w:rsidRPr="000070D8">
              <w:rPr>
                <w:b/>
                <w:noProof/>
                <w:szCs w:val="22"/>
                <w:lang w:val="ro-RO"/>
              </w:rPr>
              <w:t> </w:t>
            </w:r>
            <w:r w:rsidRPr="000070D8">
              <w:rPr>
                <w:rFonts w:eastAsia="Calibri"/>
                <w:b/>
                <w:szCs w:val="22"/>
                <w:lang w:val="ro-RO"/>
              </w:rPr>
              <w:t>=</w:t>
            </w:r>
            <w:r w:rsidRPr="000070D8">
              <w:rPr>
                <w:b/>
                <w:noProof/>
                <w:szCs w:val="22"/>
                <w:lang w:val="ro-RO"/>
              </w:rPr>
              <w:t> </w:t>
            </w:r>
            <w:r w:rsidRPr="00CD3F63">
              <w:rPr>
                <w:b/>
                <w:noProof/>
                <w:szCs w:val="22"/>
                <w:lang w:val="ro-RO"/>
              </w:rPr>
              <w:t>268</w:t>
            </w:r>
            <w:r w:rsidRPr="000070D8">
              <w:rPr>
                <w:rFonts w:eastAsia="Calibri"/>
                <w:b/>
                <w:szCs w:val="22"/>
                <w:lang w:val="ro-RO"/>
              </w:rPr>
              <w:t>)</w:t>
            </w:r>
          </w:p>
        </w:tc>
        <w:tc>
          <w:tcPr>
            <w:tcW w:w="772" w:type="pct"/>
            <w:tcBorders>
              <w:top w:val="single" w:sz="4" w:space="0" w:color="221F1F"/>
              <w:left w:val="single" w:sz="4" w:space="0" w:color="221F1F"/>
              <w:bottom w:val="single" w:sz="4" w:space="0" w:color="221F1F"/>
              <w:right w:val="single" w:sz="2" w:space="0" w:color="221F1F"/>
            </w:tcBorders>
          </w:tcPr>
          <w:p w14:paraId="755DBE63" w14:textId="77777777" w:rsidR="00E55287" w:rsidRPr="00CD3F63" w:rsidRDefault="00E55287" w:rsidP="00E55287">
            <w:pPr>
              <w:spacing w:line="259" w:lineRule="auto"/>
              <w:ind w:left="58"/>
              <w:jc w:val="center"/>
              <w:rPr>
                <w:rFonts w:eastAsia="Calibri"/>
                <w:b/>
                <w:szCs w:val="22"/>
                <w:lang w:val="ro-RO"/>
              </w:rPr>
            </w:pPr>
            <w:r w:rsidRPr="00CD3F63">
              <w:rPr>
                <w:rFonts w:eastAsia="Calibri"/>
                <w:b/>
                <w:szCs w:val="22"/>
                <w:lang w:val="ro-RO"/>
              </w:rPr>
              <w:t>Brațul 3: etopozidă și carboplatină sau cisplatină</w:t>
            </w:r>
          </w:p>
          <w:p w14:paraId="285DD7AC" w14:textId="77777777" w:rsidR="00E37FBF" w:rsidRPr="00CD3F63" w:rsidRDefault="00E55287" w:rsidP="00E55287">
            <w:pPr>
              <w:spacing w:line="259" w:lineRule="auto"/>
              <w:ind w:left="58"/>
              <w:jc w:val="center"/>
              <w:rPr>
                <w:rFonts w:eastAsia="Calibri"/>
                <w:b/>
                <w:szCs w:val="22"/>
                <w:lang w:val="ro-RO"/>
              </w:rPr>
            </w:pPr>
            <w:r w:rsidRPr="000070D8">
              <w:rPr>
                <w:rFonts w:eastAsia="Calibri"/>
                <w:b/>
                <w:szCs w:val="22"/>
                <w:lang w:val="ro-RO"/>
              </w:rPr>
              <w:t>(n</w:t>
            </w:r>
            <w:r w:rsidRPr="000070D8">
              <w:rPr>
                <w:b/>
                <w:noProof/>
                <w:szCs w:val="22"/>
                <w:lang w:val="ro-RO"/>
              </w:rPr>
              <w:t> </w:t>
            </w:r>
            <w:r w:rsidRPr="000070D8">
              <w:rPr>
                <w:rFonts w:eastAsia="Calibri"/>
                <w:b/>
                <w:szCs w:val="22"/>
                <w:lang w:val="ro-RO"/>
              </w:rPr>
              <w:t>=</w:t>
            </w:r>
            <w:r w:rsidRPr="000070D8">
              <w:rPr>
                <w:b/>
                <w:noProof/>
                <w:szCs w:val="22"/>
                <w:lang w:val="ro-RO"/>
              </w:rPr>
              <w:t> </w:t>
            </w:r>
            <w:r w:rsidRPr="00CD3F63">
              <w:rPr>
                <w:b/>
                <w:noProof/>
                <w:szCs w:val="22"/>
                <w:lang w:val="ro-RO"/>
              </w:rPr>
              <w:t>269</w:t>
            </w:r>
            <w:r w:rsidRPr="000070D8">
              <w:rPr>
                <w:rFonts w:eastAsia="Calibri"/>
                <w:b/>
                <w:szCs w:val="22"/>
                <w:lang w:val="ro-RO"/>
              </w:rPr>
              <w:t>)</w:t>
            </w:r>
          </w:p>
        </w:tc>
      </w:tr>
      <w:tr w:rsidR="000F4553" w:rsidRPr="00CD3F63" w14:paraId="710430DD" w14:textId="77777777" w:rsidTr="00F11403">
        <w:tc>
          <w:tcPr>
            <w:tcW w:w="1755" w:type="pct"/>
            <w:tcBorders>
              <w:top w:val="single" w:sz="4" w:space="0" w:color="221F1F"/>
              <w:left w:val="single" w:sz="2" w:space="0" w:color="221F1F"/>
              <w:bottom w:val="single" w:sz="4" w:space="0" w:color="221F1F"/>
              <w:right w:val="single" w:sz="2" w:space="0" w:color="221F1F"/>
            </w:tcBorders>
            <w:shd w:val="clear" w:color="auto" w:fill="auto"/>
          </w:tcPr>
          <w:p w14:paraId="15A93812" w14:textId="77777777" w:rsidR="000F4553" w:rsidRPr="000070D8" w:rsidRDefault="000F4553" w:rsidP="006F5D9F">
            <w:pPr>
              <w:ind w:firstLine="142"/>
              <w:rPr>
                <w:rFonts w:eastAsia="Calibri"/>
                <w:b/>
                <w:szCs w:val="22"/>
                <w:lang w:val="ro-RO"/>
              </w:rPr>
            </w:pPr>
            <w:r w:rsidRPr="000070D8">
              <w:rPr>
                <w:rFonts w:eastAsia="Calibri"/>
                <w:b/>
                <w:szCs w:val="22"/>
                <w:lang w:val="ro-RO"/>
              </w:rPr>
              <w:t>SG</w:t>
            </w:r>
          </w:p>
        </w:tc>
        <w:tc>
          <w:tcPr>
            <w:tcW w:w="3245" w:type="pct"/>
            <w:gridSpan w:val="4"/>
            <w:tcBorders>
              <w:top w:val="single" w:sz="4" w:space="0" w:color="221F1F"/>
              <w:left w:val="single" w:sz="2" w:space="0" w:color="221F1F"/>
              <w:bottom w:val="single" w:sz="4" w:space="0" w:color="221F1F"/>
              <w:right w:val="single" w:sz="2" w:space="0" w:color="221F1F"/>
            </w:tcBorders>
            <w:shd w:val="clear" w:color="auto" w:fill="auto"/>
          </w:tcPr>
          <w:p w14:paraId="17D8BE2B" w14:textId="77777777" w:rsidR="000F4553" w:rsidRPr="000070D8" w:rsidRDefault="000F4553" w:rsidP="006F5D9F">
            <w:pPr>
              <w:ind w:firstLine="142"/>
              <w:rPr>
                <w:rFonts w:eastAsia="Calibri"/>
                <w:b/>
                <w:szCs w:val="22"/>
                <w:lang w:val="ro-RO"/>
              </w:rPr>
            </w:pPr>
          </w:p>
        </w:tc>
      </w:tr>
      <w:tr w:rsidR="000F4553" w:rsidRPr="00CD3F63" w14:paraId="50AAE49A"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48D385CC" w14:textId="77777777" w:rsidR="00E55287" w:rsidRPr="000070D8" w:rsidRDefault="00E55287" w:rsidP="00F11403">
            <w:pPr>
              <w:tabs>
                <w:tab w:val="clear" w:pos="567"/>
                <w:tab w:val="left" w:pos="391"/>
              </w:tabs>
              <w:autoSpaceDE w:val="0"/>
              <w:autoSpaceDN w:val="0"/>
              <w:adjustRightInd w:val="0"/>
              <w:spacing w:line="240" w:lineRule="auto"/>
              <w:ind w:left="165"/>
              <w:rPr>
                <w:lang w:val="ro-RO" w:eastAsia="en-GB"/>
              </w:rPr>
            </w:pPr>
            <w:r w:rsidRPr="000070D8">
              <w:rPr>
                <w:lang w:val="ro-RO" w:eastAsia="en-GB"/>
              </w:rPr>
              <w:t>Numărul de decese (%)</w:t>
            </w:r>
          </w:p>
        </w:tc>
        <w:tc>
          <w:tcPr>
            <w:tcW w:w="882" w:type="pct"/>
            <w:tcBorders>
              <w:top w:val="single" w:sz="4" w:space="0" w:color="221F1F"/>
              <w:left w:val="single" w:sz="4" w:space="0" w:color="221F1F"/>
              <w:bottom w:val="single" w:sz="4" w:space="0" w:color="221F1F"/>
              <w:right w:val="single" w:sz="4" w:space="0" w:color="221F1F"/>
            </w:tcBorders>
            <w:shd w:val="clear" w:color="auto" w:fill="auto"/>
          </w:tcPr>
          <w:p w14:paraId="75C0B228" w14:textId="77777777" w:rsidR="00E55287" w:rsidRPr="000070D8" w:rsidRDefault="00E55287" w:rsidP="00F11403">
            <w:pPr>
              <w:tabs>
                <w:tab w:val="clear" w:pos="567"/>
                <w:tab w:val="left" w:pos="391"/>
              </w:tabs>
              <w:autoSpaceDE w:val="0"/>
              <w:autoSpaceDN w:val="0"/>
              <w:adjustRightInd w:val="0"/>
              <w:spacing w:line="240" w:lineRule="auto"/>
              <w:ind w:left="165"/>
              <w:jc w:val="center"/>
              <w:rPr>
                <w:lang w:val="ro-RO" w:eastAsia="en-GB"/>
              </w:rPr>
            </w:pPr>
            <w:r w:rsidRPr="000070D8">
              <w:rPr>
                <w:lang w:val="ro-RO" w:eastAsia="en-GB"/>
              </w:rPr>
              <w:t>210 (78,4%)</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7C7F9A92" w14:textId="77777777" w:rsidR="00E55287" w:rsidRPr="000070D8" w:rsidRDefault="00E55287" w:rsidP="00F11403">
            <w:pPr>
              <w:tabs>
                <w:tab w:val="clear" w:pos="567"/>
                <w:tab w:val="left" w:pos="391"/>
              </w:tabs>
              <w:autoSpaceDE w:val="0"/>
              <w:autoSpaceDN w:val="0"/>
              <w:adjustRightInd w:val="0"/>
              <w:spacing w:line="240" w:lineRule="auto"/>
              <w:ind w:left="165"/>
              <w:jc w:val="center"/>
              <w:rPr>
                <w:lang w:val="ro-RO" w:eastAsia="en-GB"/>
              </w:rPr>
            </w:pPr>
            <w:r w:rsidRPr="000070D8">
              <w:rPr>
                <w:lang w:val="ro-RO" w:eastAsia="en-GB"/>
              </w:rPr>
              <w:t>231 (85,9%)</w:t>
            </w:r>
          </w:p>
        </w:tc>
        <w:tc>
          <w:tcPr>
            <w:tcW w:w="771" w:type="pct"/>
            <w:tcBorders>
              <w:top w:val="single" w:sz="4" w:space="0" w:color="221F1F"/>
              <w:left w:val="single" w:sz="4" w:space="0" w:color="221F1F"/>
              <w:bottom w:val="single" w:sz="4" w:space="0" w:color="221F1F"/>
              <w:right w:val="single" w:sz="2" w:space="0" w:color="221F1F"/>
            </w:tcBorders>
          </w:tcPr>
          <w:p w14:paraId="4659BE90" w14:textId="77777777" w:rsidR="00E55287" w:rsidRPr="000070D8" w:rsidRDefault="00E55287" w:rsidP="00F11403">
            <w:pPr>
              <w:tabs>
                <w:tab w:val="clear" w:pos="567"/>
                <w:tab w:val="left" w:pos="391"/>
              </w:tabs>
              <w:autoSpaceDE w:val="0"/>
              <w:autoSpaceDN w:val="0"/>
              <w:adjustRightInd w:val="0"/>
              <w:spacing w:line="240" w:lineRule="auto"/>
              <w:ind w:left="165"/>
              <w:jc w:val="center"/>
              <w:rPr>
                <w:lang w:val="ro-RO" w:eastAsia="en-GB"/>
              </w:rPr>
            </w:pPr>
            <w:r w:rsidRPr="000070D8">
              <w:rPr>
                <w:lang w:val="ro-RO" w:eastAsia="en-GB"/>
              </w:rPr>
              <w:t>221 (82,5)</w:t>
            </w:r>
          </w:p>
        </w:tc>
        <w:tc>
          <w:tcPr>
            <w:tcW w:w="772" w:type="pct"/>
            <w:tcBorders>
              <w:top w:val="single" w:sz="4" w:space="0" w:color="221F1F"/>
              <w:left w:val="single" w:sz="4" w:space="0" w:color="221F1F"/>
              <w:bottom w:val="single" w:sz="4" w:space="0" w:color="221F1F"/>
              <w:right w:val="single" w:sz="2" w:space="0" w:color="221F1F"/>
            </w:tcBorders>
          </w:tcPr>
          <w:p w14:paraId="7BF066F6" w14:textId="77777777" w:rsidR="00E55287" w:rsidRPr="000070D8" w:rsidRDefault="00E55287" w:rsidP="00F11403">
            <w:pPr>
              <w:tabs>
                <w:tab w:val="clear" w:pos="567"/>
                <w:tab w:val="left" w:pos="391"/>
              </w:tabs>
              <w:autoSpaceDE w:val="0"/>
              <w:autoSpaceDN w:val="0"/>
              <w:adjustRightInd w:val="0"/>
              <w:spacing w:line="240" w:lineRule="auto"/>
              <w:ind w:left="165"/>
              <w:jc w:val="center"/>
              <w:rPr>
                <w:lang w:val="ro-RO" w:eastAsia="en-GB"/>
              </w:rPr>
            </w:pPr>
            <w:r w:rsidRPr="000070D8">
              <w:rPr>
                <w:lang w:val="ro-RO" w:eastAsia="en-GB"/>
              </w:rPr>
              <w:t>248 (92,2)</w:t>
            </w:r>
          </w:p>
        </w:tc>
      </w:tr>
      <w:tr w:rsidR="000F4553" w:rsidRPr="00CD3F63" w14:paraId="5ED8A9E0"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4710BDE3" w14:textId="77777777" w:rsidR="00E55287" w:rsidRPr="000070D8" w:rsidRDefault="00E55287" w:rsidP="00E55287">
            <w:pPr>
              <w:spacing w:line="259" w:lineRule="auto"/>
              <w:ind w:left="284"/>
              <w:rPr>
                <w:rFonts w:eastAsia="Times New Roman,Calibri"/>
                <w:b/>
                <w:szCs w:val="22"/>
                <w:lang w:val="ro-RO"/>
              </w:rPr>
            </w:pPr>
            <w:r w:rsidRPr="000070D8">
              <w:rPr>
                <w:rFonts w:eastAsia="Times New Roman,Calibri"/>
                <w:b/>
                <w:szCs w:val="22"/>
                <w:lang w:val="ro-RO"/>
              </w:rPr>
              <w:t>SG</w:t>
            </w:r>
            <w:r w:rsidRPr="00CD3F63">
              <w:rPr>
                <w:rFonts w:eastAsia="Times New Roman,Calibri"/>
                <w:b/>
                <w:szCs w:val="22"/>
                <w:lang w:val="ro-RO"/>
              </w:rPr>
              <w:t xml:space="preserve"> mediană</w:t>
            </w:r>
            <w:r w:rsidRPr="000070D8">
              <w:rPr>
                <w:rFonts w:eastAsia="Times New Roman,Calibri"/>
                <w:b/>
                <w:szCs w:val="22"/>
                <w:lang w:val="ro-RO"/>
              </w:rPr>
              <w:t xml:space="preserve"> (luni) </w:t>
            </w:r>
          </w:p>
          <w:p w14:paraId="6851946A" w14:textId="77777777" w:rsidR="00E55287" w:rsidRPr="000070D8" w:rsidRDefault="00E55287" w:rsidP="00E55287">
            <w:pPr>
              <w:spacing w:line="259" w:lineRule="auto"/>
              <w:ind w:left="284"/>
              <w:rPr>
                <w:rFonts w:eastAsia="Calibri"/>
                <w:szCs w:val="22"/>
                <w:lang w:val="ro-RO"/>
              </w:rPr>
            </w:pPr>
            <w:r w:rsidRPr="000070D8">
              <w:rPr>
                <w:rFonts w:eastAsia="Times New Roman,Calibri"/>
                <w:b/>
                <w:szCs w:val="22"/>
                <w:lang w:val="ro-RO"/>
              </w:rPr>
              <w:t>(95% IÎ)</w:t>
            </w:r>
          </w:p>
        </w:tc>
        <w:tc>
          <w:tcPr>
            <w:tcW w:w="882" w:type="pct"/>
            <w:tcBorders>
              <w:top w:val="single" w:sz="4" w:space="0" w:color="221F1F"/>
              <w:left w:val="single" w:sz="4" w:space="0" w:color="221F1F"/>
              <w:bottom w:val="single" w:sz="4" w:space="0" w:color="221F1F"/>
              <w:right w:val="single" w:sz="4" w:space="0" w:color="221F1F"/>
            </w:tcBorders>
            <w:shd w:val="clear" w:color="auto" w:fill="auto"/>
          </w:tcPr>
          <w:p w14:paraId="1CB79661" w14:textId="77777777" w:rsidR="00E55287" w:rsidRPr="00CD3F63" w:rsidRDefault="00E55287" w:rsidP="00E55287">
            <w:pPr>
              <w:spacing w:line="259" w:lineRule="auto"/>
              <w:ind w:left="29"/>
              <w:jc w:val="center"/>
              <w:rPr>
                <w:rFonts w:eastAsia="Calibri"/>
                <w:szCs w:val="22"/>
                <w:lang w:val="ro-RO"/>
              </w:rPr>
            </w:pPr>
            <w:r w:rsidRPr="00CD3F63">
              <w:rPr>
                <w:rFonts w:eastAsia="Calibri"/>
                <w:szCs w:val="22"/>
                <w:lang w:val="ro-RO"/>
              </w:rPr>
              <w:t>12,9</w:t>
            </w:r>
          </w:p>
          <w:p w14:paraId="4A10C1FB" w14:textId="77777777" w:rsidR="00E55287" w:rsidRPr="000070D8" w:rsidRDefault="00E55287" w:rsidP="00E55287">
            <w:pPr>
              <w:spacing w:line="259" w:lineRule="auto"/>
              <w:ind w:left="58"/>
              <w:jc w:val="center"/>
              <w:rPr>
                <w:rFonts w:eastAsia="TimesNewRoman"/>
                <w:b/>
                <w:szCs w:val="22"/>
                <w:lang w:val="ro-RO"/>
              </w:rPr>
            </w:pPr>
            <w:r w:rsidRPr="000070D8">
              <w:rPr>
                <w:rFonts w:eastAsia="Calibri"/>
                <w:szCs w:val="22"/>
                <w:lang w:val="ro-RO"/>
              </w:rPr>
              <w:t>(</w:t>
            </w:r>
            <w:r w:rsidRPr="00CD3F63">
              <w:rPr>
                <w:rFonts w:eastAsia="Calibri"/>
                <w:szCs w:val="22"/>
                <w:lang w:val="ro-RO"/>
              </w:rPr>
              <w:t>11,3</w:t>
            </w:r>
            <w:r w:rsidRPr="000070D8">
              <w:rPr>
                <w:rFonts w:eastAsia="Calibri"/>
                <w:szCs w:val="22"/>
                <w:lang w:val="ro-RO"/>
              </w:rPr>
              <w:t xml:space="preserve">, </w:t>
            </w:r>
            <w:r w:rsidRPr="00CD3F63">
              <w:rPr>
                <w:rFonts w:eastAsia="Calibri"/>
                <w:szCs w:val="22"/>
                <w:lang w:val="ro-RO"/>
              </w:rPr>
              <w:t>14,7</w:t>
            </w:r>
            <w:r w:rsidRPr="000070D8">
              <w:rPr>
                <w:rFonts w:eastAsia="Calibri"/>
                <w:szCs w:val="22"/>
                <w:lang w:val="ro-RO"/>
              </w:rPr>
              <w:t xml:space="preserve">) </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7FEEA39B" w14:textId="77777777" w:rsidR="00E55287" w:rsidRPr="00CD3F63" w:rsidRDefault="00E55287" w:rsidP="00E55287">
            <w:pPr>
              <w:spacing w:line="259" w:lineRule="auto"/>
              <w:ind w:left="29"/>
              <w:jc w:val="center"/>
              <w:rPr>
                <w:rFonts w:eastAsia="Calibri"/>
                <w:szCs w:val="22"/>
                <w:lang w:val="ro-RO"/>
              </w:rPr>
            </w:pPr>
            <w:r w:rsidRPr="00CD3F63">
              <w:rPr>
                <w:rFonts w:eastAsia="Calibri"/>
                <w:szCs w:val="22"/>
                <w:lang w:val="ro-RO"/>
              </w:rPr>
              <w:t>10</w:t>
            </w:r>
            <w:r w:rsidRPr="000070D8">
              <w:rPr>
                <w:rFonts w:eastAsia="Calibri"/>
                <w:szCs w:val="22"/>
                <w:lang w:val="ro-RO"/>
              </w:rPr>
              <w:t>,</w:t>
            </w:r>
            <w:r w:rsidRPr="00CD3F63">
              <w:rPr>
                <w:rFonts w:eastAsia="Calibri"/>
                <w:szCs w:val="22"/>
                <w:lang w:val="ro-RO"/>
              </w:rPr>
              <w:t>5</w:t>
            </w:r>
          </w:p>
          <w:p w14:paraId="010760F5" w14:textId="77777777" w:rsidR="00E55287" w:rsidRPr="000070D8" w:rsidRDefault="00E55287" w:rsidP="00E55287">
            <w:pPr>
              <w:ind w:left="58"/>
              <w:jc w:val="center"/>
              <w:rPr>
                <w:rFonts w:eastAsia="Calibri"/>
                <w:b/>
                <w:szCs w:val="22"/>
                <w:lang w:val="ro-RO"/>
              </w:rPr>
            </w:pPr>
            <w:r w:rsidRPr="000070D8">
              <w:rPr>
                <w:rFonts w:eastAsia="Calibri"/>
                <w:szCs w:val="22"/>
                <w:lang w:val="ro-RO"/>
              </w:rPr>
              <w:t>(</w:t>
            </w:r>
            <w:r w:rsidRPr="00CD3F63">
              <w:rPr>
                <w:rFonts w:eastAsia="Calibri"/>
                <w:szCs w:val="22"/>
                <w:lang w:val="ro-RO"/>
              </w:rPr>
              <w:t>9,3</w:t>
            </w:r>
            <w:r w:rsidRPr="000070D8">
              <w:rPr>
                <w:rFonts w:eastAsia="Calibri"/>
                <w:szCs w:val="22"/>
                <w:lang w:val="ro-RO"/>
              </w:rPr>
              <w:t xml:space="preserve">, </w:t>
            </w:r>
            <w:r w:rsidRPr="00CD3F63">
              <w:rPr>
                <w:rFonts w:eastAsia="Calibri"/>
                <w:szCs w:val="22"/>
                <w:lang w:val="ro-RO"/>
              </w:rPr>
              <w:t>11,2</w:t>
            </w:r>
            <w:r w:rsidRPr="000070D8">
              <w:rPr>
                <w:rFonts w:eastAsia="Calibri"/>
                <w:szCs w:val="22"/>
                <w:lang w:val="ro-RO"/>
              </w:rPr>
              <w:t>)</w:t>
            </w:r>
          </w:p>
        </w:tc>
        <w:tc>
          <w:tcPr>
            <w:tcW w:w="771" w:type="pct"/>
            <w:tcBorders>
              <w:top w:val="single" w:sz="4" w:space="0" w:color="221F1F"/>
              <w:left w:val="single" w:sz="4" w:space="0" w:color="221F1F"/>
              <w:bottom w:val="single" w:sz="4" w:space="0" w:color="221F1F"/>
              <w:right w:val="single" w:sz="2" w:space="0" w:color="221F1F"/>
            </w:tcBorders>
          </w:tcPr>
          <w:p w14:paraId="131F3CFF" w14:textId="77777777" w:rsidR="00E55287" w:rsidRPr="000070D8" w:rsidRDefault="00E55287" w:rsidP="00E55287">
            <w:pPr>
              <w:keepNext/>
              <w:tabs>
                <w:tab w:val="left" w:pos="391"/>
              </w:tabs>
              <w:autoSpaceDE w:val="0"/>
              <w:autoSpaceDN w:val="0"/>
              <w:adjustRightInd w:val="0"/>
              <w:spacing w:line="240" w:lineRule="auto"/>
              <w:jc w:val="center"/>
              <w:rPr>
                <w:lang w:val="ro-RO" w:eastAsia="en-GB"/>
              </w:rPr>
            </w:pPr>
            <w:r w:rsidRPr="000070D8">
              <w:rPr>
                <w:lang w:val="ro-RO" w:eastAsia="en-GB"/>
              </w:rPr>
              <w:t xml:space="preserve">12,9 </w:t>
            </w:r>
          </w:p>
          <w:p w14:paraId="3073B9A3" w14:textId="77777777" w:rsidR="00E55287" w:rsidRPr="00CD3F63" w:rsidRDefault="00E55287" w:rsidP="00E55287">
            <w:pPr>
              <w:spacing w:line="259" w:lineRule="auto"/>
              <w:ind w:left="29"/>
              <w:jc w:val="center"/>
              <w:rPr>
                <w:rFonts w:eastAsia="Calibri"/>
                <w:szCs w:val="22"/>
                <w:lang w:val="ro-RO"/>
              </w:rPr>
            </w:pPr>
            <w:r w:rsidRPr="000070D8">
              <w:rPr>
                <w:lang w:val="ro-RO" w:eastAsia="en-GB"/>
              </w:rPr>
              <w:t>(11,3, 14,7)</w:t>
            </w:r>
          </w:p>
        </w:tc>
        <w:tc>
          <w:tcPr>
            <w:tcW w:w="772" w:type="pct"/>
            <w:tcBorders>
              <w:top w:val="single" w:sz="4" w:space="0" w:color="221F1F"/>
              <w:left w:val="single" w:sz="4" w:space="0" w:color="221F1F"/>
              <w:bottom w:val="single" w:sz="4" w:space="0" w:color="221F1F"/>
              <w:right w:val="single" w:sz="2" w:space="0" w:color="221F1F"/>
            </w:tcBorders>
          </w:tcPr>
          <w:p w14:paraId="62A56DA1" w14:textId="77777777" w:rsidR="00E55287" w:rsidRPr="000070D8" w:rsidRDefault="00E55287" w:rsidP="00E55287">
            <w:pPr>
              <w:keepNext/>
              <w:tabs>
                <w:tab w:val="left" w:pos="391"/>
              </w:tabs>
              <w:autoSpaceDE w:val="0"/>
              <w:autoSpaceDN w:val="0"/>
              <w:adjustRightInd w:val="0"/>
              <w:spacing w:line="240" w:lineRule="auto"/>
              <w:jc w:val="center"/>
              <w:rPr>
                <w:lang w:val="ro-RO" w:eastAsia="en-GB"/>
              </w:rPr>
            </w:pPr>
            <w:r w:rsidRPr="000070D8">
              <w:rPr>
                <w:lang w:val="ro-RO" w:eastAsia="en-GB"/>
              </w:rPr>
              <w:t xml:space="preserve">10,5 </w:t>
            </w:r>
          </w:p>
          <w:p w14:paraId="7F6B9FA6" w14:textId="77777777" w:rsidR="00E55287" w:rsidRPr="00CD3F63" w:rsidRDefault="00E55287" w:rsidP="00E55287">
            <w:pPr>
              <w:spacing w:line="259" w:lineRule="auto"/>
              <w:ind w:left="29"/>
              <w:jc w:val="center"/>
              <w:rPr>
                <w:rFonts w:eastAsia="Calibri"/>
                <w:szCs w:val="22"/>
                <w:lang w:val="ro-RO"/>
              </w:rPr>
            </w:pPr>
            <w:r w:rsidRPr="000070D8">
              <w:rPr>
                <w:lang w:val="ro-RO" w:eastAsia="en-GB"/>
              </w:rPr>
              <w:t>(9,3, 11,2)</w:t>
            </w:r>
          </w:p>
        </w:tc>
      </w:tr>
      <w:tr w:rsidR="00585203" w:rsidRPr="00CD3F63" w14:paraId="4DA29C32" w14:textId="77777777" w:rsidTr="00F1140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38F9D8E8" w14:textId="77777777" w:rsidR="00585203" w:rsidRPr="00CD3F63" w:rsidRDefault="00585203" w:rsidP="00E55287">
            <w:pPr>
              <w:spacing w:line="259" w:lineRule="auto"/>
              <w:ind w:left="284"/>
              <w:rPr>
                <w:rFonts w:eastAsia="Calibri"/>
                <w:szCs w:val="22"/>
                <w:lang w:val="ro-RO"/>
              </w:rPr>
            </w:pPr>
            <w:r w:rsidRPr="000070D8">
              <w:rPr>
                <w:rFonts w:eastAsia="Times New Roman,Calibri"/>
                <w:szCs w:val="22"/>
                <w:lang w:val="ro-RO"/>
              </w:rPr>
              <w:t>RR (95% IÎ)</w:t>
            </w:r>
            <w:r w:rsidRPr="00CD3F63">
              <w:rPr>
                <w:rFonts w:eastAsia="Times New Roman,Calibri"/>
                <w:szCs w:val="22"/>
                <w:vertAlign w:val="superscript"/>
                <w:lang w:val="ro-RO"/>
              </w:rPr>
              <w:t>c</w:t>
            </w:r>
          </w:p>
        </w:tc>
        <w:tc>
          <w:tcPr>
            <w:tcW w:w="1702" w:type="pct"/>
            <w:gridSpan w:val="2"/>
            <w:tcBorders>
              <w:top w:val="single" w:sz="4" w:space="0" w:color="221F1F"/>
              <w:left w:val="single" w:sz="4" w:space="0" w:color="221F1F"/>
              <w:bottom w:val="single" w:sz="4" w:space="0" w:color="221F1F"/>
              <w:right w:val="single" w:sz="2" w:space="0" w:color="221F1F"/>
            </w:tcBorders>
            <w:shd w:val="clear" w:color="auto" w:fill="auto"/>
          </w:tcPr>
          <w:p w14:paraId="640310A6" w14:textId="77777777" w:rsidR="00585203" w:rsidRPr="000070D8" w:rsidRDefault="00585203" w:rsidP="00E55287">
            <w:pPr>
              <w:ind w:left="58"/>
              <w:jc w:val="center"/>
              <w:rPr>
                <w:rFonts w:eastAsia="Calibri"/>
                <w:b/>
                <w:szCs w:val="22"/>
                <w:lang w:val="ro-RO"/>
              </w:rPr>
            </w:pPr>
            <w:r w:rsidRPr="000070D8">
              <w:rPr>
                <w:rFonts w:eastAsia="Times New Roman,Times New Roman"/>
                <w:szCs w:val="22"/>
                <w:lang w:val="ro-RO"/>
              </w:rPr>
              <w:t>0,</w:t>
            </w:r>
            <w:r w:rsidRPr="00CD3F63">
              <w:rPr>
                <w:rFonts w:eastAsia="Times New Roman,Times New Roman"/>
                <w:szCs w:val="22"/>
                <w:lang w:val="ro-RO"/>
              </w:rPr>
              <w:t>75</w:t>
            </w:r>
            <w:r w:rsidRPr="000070D8">
              <w:rPr>
                <w:rFonts w:eastAsia="Times New Roman,Times New Roman"/>
                <w:szCs w:val="22"/>
                <w:lang w:val="ro-RO"/>
              </w:rPr>
              <w:t xml:space="preserve"> (0,</w:t>
            </w:r>
            <w:r w:rsidRPr="00CD3F63">
              <w:rPr>
                <w:rFonts w:eastAsia="Times New Roman,Times New Roman"/>
                <w:szCs w:val="22"/>
                <w:lang w:val="ro-RO"/>
              </w:rPr>
              <w:t>625</w:t>
            </w:r>
            <w:r w:rsidRPr="000070D8">
              <w:rPr>
                <w:rFonts w:eastAsia="Times New Roman,Times New Roman"/>
                <w:szCs w:val="22"/>
                <w:lang w:val="ro-RO"/>
              </w:rPr>
              <w:t>, 0,</w:t>
            </w:r>
            <w:r w:rsidRPr="00CD3F63">
              <w:rPr>
                <w:rFonts w:eastAsia="Times New Roman,Times New Roman"/>
                <w:szCs w:val="22"/>
                <w:lang w:val="ro-RO"/>
              </w:rPr>
              <w:t>910</w:t>
            </w:r>
            <w:r w:rsidRPr="000070D8">
              <w:rPr>
                <w:rFonts w:eastAsia="Times New Roman,Times New Roman"/>
                <w:szCs w:val="22"/>
                <w:lang w:val="ro-RO"/>
              </w:rPr>
              <w:t>)</w:t>
            </w:r>
          </w:p>
        </w:tc>
        <w:tc>
          <w:tcPr>
            <w:tcW w:w="1543" w:type="pct"/>
            <w:gridSpan w:val="2"/>
            <w:tcBorders>
              <w:top w:val="single" w:sz="4" w:space="0" w:color="221F1F"/>
              <w:left w:val="single" w:sz="4" w:space="0" w:color="221F1F"/>
              <w:bottom w:val="single" w:sz="4" w:space="0" w:color="221F1F"/>
              <w:right w:val="single" w:sz="2" w:space="0" w:color="221F1F"/>
            </w:tcBorders>
          </w:tcPr>
          <w:p w14:paraId="64A29E5F" w14:textId="77777777" w:rsidR="00585203" w:rsidRPr="000070D8" w:rsidRDefault="00585203" w:rsidP="00E55287">
            <w:pPr>
              <w:ind w:left="58"/>
              <w:jc w:val="center"/>
              <w:rPr>
                <w:rFonts w:eastAsia="Times New Roman,Times New Roman"/>
                <w:szCs w:val="22"/>
                <w:lang w:val="ro-RO"/>
              </w:rPr>
            </w:pPr>
            <w:r w:rsidRPr="000070D8">
              <w:rPr>
                <w:lang w:val="ro-RO" w:eastAsia="en-GB"/>
              </w:rPr>
              <w:t>0,71 (0,595, 0,858)</w:t>
            </w:r>
          </w:p>
        </w:tc>
      </w:tr>
      <w:tr w:rsidR="00585203" w:rsidRPr="00CD3F63" w14:paraId="0B4F55BE" w14:textId="77777777" w:rsidTr="00F1140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724F0367" w14:textId="77777777" w:rsidR="00585203" w:rsidRPr="00CD3F63" w:rsidRDefault="00585203" w:rsidP="00E55287">
            <w:pPr>
              <w:spacing w:line="259" w:lineRule="auto"/>
              <w:ind w:left="284"/>
              <w:rPr>
                <w:color w:val="212121"/>
                <w:szCs w:val="22"/>
                <w:lang w:val="ro-RO"/>
              </w:rPr>
            </w:pPr>
            <w:r w:rsidRPr="000070D8">
              <w:rPr>
                <w:color w:val="212121"/>
                <w:szCs w:val="22"/>
                <w:lang w:val="ro-RO"/>
              </w:rPr>
              <w:t>Valoare p</w:t>
            </w:r>
            <w:r w:rsidRPr="00CD3F63">
              <w:rPr>
                <w:color w:val="212121"/>
                <w:szCs w:val="22"/>
                <w:vertAlign w:val="superscript"/>
                <w:lang w:val="ro-RO"/>
              </w:rPr>
              <w:t>d</w:t>
            </w:r>
          </w:p>
        </w:tc>
        <w:tc>
          <w:tcPr>
            <w:tcW w:w="1702" w:type="pct"/>
            <w:gridSpan w:val="2"/>
            <w:tcBorders>
              <w:top w:val="single" w:sz="4" w:space="0" w:color="221F1F"/>
              <w:left w:val="single" w:sz="4" w:space="0" w:color="221F1F"/>
              <w:bottom w:val="single" w:sz="4" w:space="0" w:color="221F1F"/>
              <w:right w:val="single" w:sz="2" w:space="0" w:color="221F1F"/>
            </w:tcBorders>
            <w:shd w:val="clear" w:color="auto" w:fill="auto"/>
          </w:tcPr>
          <w:p w14:paraId="5C426D11" w14:textId="77777777" w:rsidR="00585203" w:rsidRPr="00CD3F63" w:rsidRDefault="00585203" w:rsidP="00E55287">
            <w:pPr>
              <w:ind w:left="58"/>
              <w:jc w:val="center"/>
              <w:rPr>
                <w:rFonts w:eastAsia="Calibri"/>
                <w:b/>
                <w:szCs w:val="22"/>
                <w:lang w:val="ro-RO"/>
              </w:rPr>
            </w:pPr>
            <w:r w:rsidRPr="000070D8">
              <w:rPr>
                <w:rFonts w:eastAsia="Times New Roman,Times New Roman"/>
                <w:szCs w:val="22"/>
                <w:lang w:val="ro-RO"/>
              </w:rPr>
              <w:t>0,00</w:t>
            </w:r>
            <w:r w:rsidRPr="00CD3F63">
              <w:rPr>
                <w:rFonts w:eastAsia="Times New Roman,Times New Roman"/>
                <w:szCs w:val="22"/>
                <w:lang w:val="ro-RO"/>
              </w:rPr>
              <w:t>32</w:t>
            </w:r>
          </w:p>
        </w:tc>
        <w:tc>
          <w:tcPr>
            <w:tcW w:w="1543" w:type="pct"/>
            <w:gridSpan w:val="2"/>
            <w:tcBorders>
              <w:top w:val="single" w:sz="4" w:space="0" w:color="221F1F"/>
              <w:left w:val="single" w:sz="4" w:space="0" w:color="221F1F"/>
              <w:bottom w:val="single" w:sz="4" w:space="0" w:color="221F1F"/>
              <w:right w:val="single" w:sz="2" w:space="0" w:color="221F1F"/>
            </w:tcBorders>
          </w:tcPr>
          <w:p w14:paraId="7B5F1FAE" w14:textId="77777777" w:rsidR="00585203" w:rsidRPr="000070D8" w:rsidRDefault="00585203" w:rsidP="00E55287">
            <w:pPr>
              <w:ind w:left="58"/>
              <w:jc w:val="center"/>
              <w:rPr>
                <w:rFonts w:eastAsia="Times New Roman,Times New Roman"/>
                <w:szCs w:val="22"/>
                <w:lang w:val="ro-RO"/>
              </w:rPr>
            </w:pPr>
            <w:r w:rsidRPr="000070D8">
              <w:rPr>
                <w:lang w:val="ro-RO" w:eastAsia="en-GB"/>
              </w:rPr>
              <w:t>0,0003</w:t>
            </w:r>
          </w:p>
        </w:tc>
      </w:tr>
      <w:tr w:rsidR="000F4553" w:rsidRPr="00CD3F63" w14:paraId="63245D80"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7D99137D" w14:textId="77777777" w:rsidR="00E55287" w:rsidRPr="000070D8" w:rsidRDefault="00E55287" w:rsidP="00E55287">
            <w:pPr>
              <w:spacing w:line="259" w:lineRule="auto"/>
              <w:ind w:left="284"/>
              <w:jc w:val="both"/>
              <w:rPr>
                <w:rFonts w:eastAsia="Times New Roman,Times New Roman"/>
                <w:b/>
                <w:szCs w:val="22"/>
                <w:lang w:val="ro-RO"/>
              </w:rPr>
            </w:pPr>
            <w:r w:rsidRPr="000070D8">
              <w:rPr>
                <w:rFonts w:eastAsia="Times New Roman,Times New Roman"/>
                <w:b/>
                <w:szCs w:val="22"/>
                <w:lang w:val="ro-RO"/>
              </w:rPr>
              <w:t xml:space="preserve">SG la </w:t>
            </w:r>
            <w:r w:rsidRPr="00CD3F63">
              <w:rPr>
                <w:rFonts w:eastAsia="Times New Roman,Times New Roman"/>
                <w:b/>
                <w:szCs w:val="22"/>
                <w:lang w:val="ro-RO"/>
              </w:rPr>
              <w:t>18</w:t>
            </w:r>
            <w:r w:rsidRPr="000070D8">
              <w:rPr>
                <w:rFonts w:eastAsia="Times New Roman,Times New Roman"/>
                <w:b/>
                <w:szCs w:val="22"/>
                <w:lang w:val="ro-RO"/>
              </w:rPr>
              <w:t xml:space="preserve"> luni (%)</w:t>
            </w:r>
          </w:p>
          <w:p w14:paraId="748DAED3" w14:textId="77777777" w:rsidR="00E55287" w:rsidRPr="000070D8" w:rsidRDefault="00E55287" w:rsidP="00E55287">
            <w:pPr>
              <w:spacing w:line="259" w:lineRule="auto"/>
              <w:ind w:left="284"/>
              <w:jc w:val="both"/>
              <w:rPr>
                <w:rFonts w:eastAsia="Times New Roman,Times New Roman"/>
                <w:b/>
                <w:szCs w:val="22"/>
                <w:lang w:val="ro-RO"/>
              </w:rPr>
            </w:pPr>
            <w:r w:rsidRPr="000070D8">
              <w:rPr>
                <w:rFonts w:eastAsia="Times New Roman,Calibri"/>
                <w:b/>
                <w:szCs w:val="22"/>
                <w:lang w:val="ro-RO"/>
              </w:rPr>
              <w:t>(95% IÎ)</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7A78BDC6" w14:textId="77777777" w:rsidR="00E55287" w:rsidRPr="00CD3F63" w:rsidRDefault="00E55287" w:rsidP="00E55287">
            <w:pPr>
              <w:spacing w:line="259" w:lineRule="auto"/>
              <w:ind w:left="27"/>
              <w:jc w:val="center"/>
              <w:rPr>
                <w:rFonts w:eastAsia="Times New Roman,Times New Roman"/>
                <w:szCs w:val="22"/>
                <w:lang w:val="ro-RO"/>
              </w:rPr>
            </w:pPr>
            <w:r w:rsidRPr="00CD3F63">
              <w:rPr>
                <w:rFonts w:eastAsia="Times New Roman,Times New Roman"/>
                <w:szCs w:val="22"/>
                <w:lang w:val="ro-RO"/>
              </w:rPr>
              <w:t>32,0</w:t>
            </w:r>
          </w:p>
          <w:p w14:paraId="05154F24" w14:textId="77777777" w:rsidR="00E55287" w:rsidRPr="00CD3F63" w:rsidRDefault="00E55287" w:rsidP="00E55287">
            <w:pPr>
              <w:spacing w:line="259" w:lineRule="auto"/>
              <w:ind w:left="27"/>
              <w:jc w:val="center"/>
              <w:rPr>
                <w:rFonts w:eastAsia="Times New Roman,Times New Roman"/>
                <w:szCs w:val="22"/>
                <w:lang w:val="ro-RO"/>
              </w:rPr>
            </w:pPr>
            <w:r w:rsidRPr="00CD3F63">
              <w:rPr>
                <w:rFonts w:eastAsia="Times New Roman,Times New Roman"/>
                <w:szCs w:val="22"/>
                <w:lang w:val="ro-RO"/>
              </w:rPr>
              <w:t>(26,5, 37,7)</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1D89D572" w14:textId="77777777" w:rsidR="00E55287" w:rsidRPr="00CD3F63" w:rsidRDefault="00E55287" w:rsidP="00E55287">
            <w:pPr>
              <w:spacing w:line="259" w:lineRule="auto"/>
              <w:ind w:left="27"/>
              <w:jc w:val="center"/>
              <w:rPr>
                <w:rFonts w:eastAsia="Times New Roman,Times New Roman"/>
                <w:szCs w:val="22"/>
                <w:lang w:val="ro-RO"/>
              </w:rPr>
            </w:pPr>
            <w:r w:rsidRPr="00CD3F63">
              <w:rPr>
                <w:rFonts w:eastAsia="Times New Roman,Times New Roman"/>
                <w:szCs w:val="22"/>
                <w:lang w:val="ro-RO"/>
              </w:rPr>
              <w:t>24,8</w:t>
            </w:r>
          </w:p>
          <w:p w14:paraId="4BCE4730" w14:textId="77777777" w:rsidR="00E55287" w:rsidRPr="00CD3F63" w:rsidRDefault="00E55287" w:rsidP="00E55287">
            <w:pPr>
              <w:spacing w:line="259" w:lineRule="auto"/>
              <w:ind w:left="27"/>
              <w:jc w:val="center"/>
              <w:rPr>
                <w:rFonts w:eastAsia="Times New Roman,Times New Roman"/>
                <w:szCs w:val="22"/>
                <w:lang w:val="ro-RO"/>
              </w:rPr>
            </w:pPr>
            <w:r w:rsidRPr="00CD3F63">
              <w:rPr>
                <w:rFonts w:eastAsia="Times New Roman,Times New Roman"/>
                <w:szCs w:val="22"/>
                <w:lang w:val="ro-RO"/>
              </w:rPr>
              <w:t>(19,7, 30,1)</w:t>
            </w:r>
          </w:p>
        </w:tc>
        <w:tc>
          <w:tcPr>
            <w:tcW w:w="771" w:type="pct"/>
            <w:tcBorders>
              <w:top w:val="single" w:sz="4" w:space="0" w:color="221F1F"/>
              <w:left w:val="single" w:sz="4" w:space="0" w:color="221F1F"/>
              <w:bottom w:val="single" w:sz="4" w:space="0" w:color="221F1F"/>
              <w:right w:val="single" w:sz="2" w:space="0" w:color="221F1F"/>
            </w:tcBorders>
          </w:tcPr>
          <w:p w14:paraId="438DCEEF" w14:textId="77777777" w:rsidR="00E55287" w:rsidRPr="000070D8" w:rsidRDefault="00E55287" w:rsidP="00E55287">
            <w:pPr>
              <w:keepNext/>
              <w:tabs>
                <w:tab w:val="left" w:pos="391"/>
              </w:tabs>
              <w:autoSpaceDE w:val="0"/>
              <w:autoSpaceDN w:val="0"/>
              <w:adjustRightInd w:val="0"/>
              <w:spacing w:line="240" w:lineRule="auto"/>
              <w:jc w:val="center"/>
              <w:rPr>
                <w:color w:val="000000"/>
                <w:shd w:val="clear" w:color="auto" w:fill="FFFFFF"/>
                <w:lang w:val="ro-RO"/>
              </w:rPr>
            </w:pPr>
            <w:r w:rsidRPr="000070D8">
              <w:rPr>
                <w:color w:val="000000"/>
                <w:shd w:val="clear" w:color="auto" w:fill="FFFFFF"/>
                <w:lang w:val="ro-RO"/>
              </w:rPr>
              <w:t>32</w:t>
            </w:r>
            <w:r w:rsidR="004737FE" w:rsidRPr="000070D8">
              <w:rPr>
                <w:color w:val="000000"/>
                <w:shd w:val="clear" w:color="auto" w:fill="FFFFFF"/>
                <w:lang w:val="ro-RO"/>
              </w:rPr>
              <w:t>,</w:t>
            </w:r>
            <w:r w:rsidRPr="000070D8">
              <w:rPr>
                <w:color w:val="000000"/>
                <w:shd w:val="clear" w:color="auto" w:fill="FFFFFF"/>
                <w:lang w:val="ro-RO"/>
              </w:rPr>
              <w:t>0</w:t>
            </w:r>
          </w:p>
          <w:p w14:paraId="32488024" w14:textId="77777777" w:rsidR="00E55287" w:rsidRPr="00CD3F63" w:rsidRDefault="00E55287" w:rsidP="00E55287">
            <w:pPr>
              <w:spacing w:line="259" w:lineRule="auto"/>
              <w:ind w:left="27"/>
              <w:jc w:val="center"/>
              <w:rPr>
                <w:rFonts w:eastAsia="Times New Roman,Times New Roman"/>
                <w:szCs w:val="22"/>
                <w:lang w:val="ro-RO"/>
              </w:rPr>
            </w:pPr>
            <w:r w:rsidRPr="000070D8">
              <w:rPr>
                <w:color w:val="000000"/>
                <w:shd w:val="clear" w:color="auto" w:fill="FFFFFF"/>
                <w:lang w:val="ro-RO"/>
              </w:rPr>
              <w:t>(26</w:t>
            </w:r>
            <w:r w:rsidR="004737FE" w:rsidRPr="000070D8">
              <w:rPr>
                <w:color w:val="000000"/>
                <w:shd w:val="clear" w:color="auto" w:fill="FFFFFF"/>
                <w:lang w:val="ro-RO"/>
              </w:rPr>
              <w:t>,</w:t>
            </w:r>
            <w:r w:rsidRPr="000070D8">
              <w:rPr>
                <w:color w:val="000000"/>
                <w:shd w:val="clear" w:color="auto" w:fill="FFFFFF"/>
                <w:lang w:val="ro-RO"/>
              </w:rPr>
              <w:t>5, 37</w:t>
            </w:r>
            <w:r w:rsidR="004737FE" w:rsidRPr="000070D8">
              <w:rPr>
                <w:color w:val="000000"/>
                <w:shd w:val="clear" w:color="auto" w:fill="FFFFFF"/>
                <w:lang w:val="ro-RO"/>
              </w:rPr>
              <w:t>,</w:t>
            </w:r>
            <w:r w:rsidRPr="000070D8">
              <w:rPr>
                <w:color w:val="000000"/>
                <w:shd w:val="clear" w:color="auto" w:fill="FFFFFF"/>
                <w:lang w:val="ro-RO"/>
              </w:rPr>
              <w:t>7)</w:t>
            </w:r>
          </w:p>
        </w:tc>
        <w:tc>
          <w:tcPr>
            <w:tcW w:w="772" w:type="pct"/>
            <w:tcBorders>
              <w:top w:val="single" w:sz="4" w:space="0" w:color="221F1F"/>
              <w:left w:val="single" w:sz="4" w:space="0" w:color="221F1F"/>
              <w:bottom w:val="single" w:sz="4" w:space="0" w:color="221F1F"/>
              <w:right w:val="single" w:sz="2" w:space="0" w:color="221F1F"/>
            </w:tcBorders>
          </w:tcPr>
          <w:p w14:paraId="2268AC56" w14:textId="77777777" w:rsidR="00E55287" w:rsidRPr="000070D8" w:rsidRDefault="00E55287" w:rsidP="00E55287">
            <w:pPr>
              <w:keepNext/>
              <w:tabs>
                <w:tab w:val="left" w:pos="391"/>
              </w:tabs>
              <w:autoSpaceDE w:val="0"/>
              <w:autoSpaceDN w:val="0"/>
              <w:adjustRightInd w:val="0"/>
              <w:spacing w:line="240" w:lineRule="auto"/>
              <w:jc w:val="center"/>
              <w:rPr>
                <w:color w:val="000000"/>
                <w:shd w:val="clear" w:color="auto" w:fill="FFFFFF"/>
                <w:lang w:val="ro-RO"/>
              </w:rPr>
            </w:pPr>
            <w:r w:rsidRPr="000070D8">
              <w:rPr>
                <w:color w:val="000000"/>
                <w:shd w:val="clear" w:color="auto" w:fill="FFFFFF"/>
                <w:lang w:val="ro-RO"/>
              </w:rPr>
              <w:t>24</w:t>
            </w:r>
            <w:r w:rsidR="004737FE" w:rsidRPr="000070D8">
              <w:rPr>
                <w:color w:val="000000"/>
                <w:shd w:val="clear" w:color="auto" w:fill="FFFFFF"/>
                <w:lang w:val="ro-RO"/>
              </w:rPr>
              <w:t>,</w:t>
            </w:r>
            <w:r w:rsidRPr="000070D8">
              <w:rPr>
                <w:color w:val="000000"/>
                <w:shd w:val="clear" w:color="auto" w:fill="FFFFFF"/>
                <w:lang w:val="ro-RO"/>
              </w:rPr>
              <w:t xml:space="preserve">8 </w:t>
            </w:r>
          </w:p>
          <w:p w14:paraId="24A82F1E" w14:textId="77777777" w:rsidR="00E55287" w:rsidRPr="00CD3F63" w:rsidRDefault="00E55287" w:rsidP="00E55287">
            <w:pPr>
              <w:spacing w:line="259" w:lineRule="auto"/>
              <w:ind w:left="27"/>
              <w:jc w:val="center"/>
              <w:rPr>
                <w:rFonts w:eastAsia="Times New Roman,Times New Roman"/>
                <w:szCs w:val="22"/>
                <w:lang w:val="ro-RO"/>
              </w:rPr>
            </w:pPr>
            <w:r w:rsidRPr="000070D8">
              <w:rPr>
                <w:color w:val="000000"/>
                <w:shd w:val="clear" w:color="auto" w:fill="FFFFFF"/>
                <w:lang w:val="ro-RO"/>
              </w:rPr>
              <w:t>(19</w:t>
            </w:r>
            <w:r w:rsidR="004737FE" w:rsidRPr="000070D8">
              <w:rPr>
                <w:color w:val="000000"/>
                <w:shd w:val="clear" w:color="auto" w:fill="FFFFFF"/>
                <w:lang w:val="ro-RO"/>
              </w:rPr>
              <w:t>,</w:t>
            </w:r>
            <w:r w:rsidRPr="000070D8">
              <w:rPr>
                <w:color w:val="000000"/>
                <w:shd w:val="clear" w:color="auto" w:fill="FFFFFF"/>
                <w:lang w:val="ro-RO"/>
              </w:rPr>
              <w:t>7, 30</w:t>
            </w:r>
            <w:r w:rsidR="004737FE" w:rsidRPr="000070D8">
              <w:rPr>
                <w:color w:val="000000"/>
                <w:shd w:val="clear" w:color="auto" w:fill="FFFFFF"/>
                <w:lang w:val="ro-RO"/>
              </w:rPr>
              <w:t>,</w:t>
            </w:r>
            <w:r w:rsidRPr="000070D8">
              <w:rPr>
                <w:color w:val="000000"/>
                <w:shd w:val="clear" w:color="auto" w:fill="FFFFFF"/>
                <w:lang w:val="ro-RO"/>
              </w:rPr>
              <w:t>1)</w:t>
            </w:r>
          </w:p>
        </w:tc>
      </w:tr>
      <w:tr w:rsidR="000F4553" w:rsidRPr="00CD3F63" w14:paraId="1550696A"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0523DBE8" w14:textId="77777777" w:rsidR="004737FE" w:rsidRPr="000070D8" w:rsidRDefault="004737FE" w:rsidP="004737FE">
            <w:pPr>
              <w:spacing w:line="259" w:lineRule="auto"/>
              <w:ind w:left="284"/>
              <w:jc w:val="both"/>
              <w:rPr>
                <w:rFonts w:eastAsia="Times New Roman,Times New Roman"/>
                <w:b/>
                <w:szCs w:val="22"/>
                <w:lang w:val="ro-RO"/>
              </w:rPr>
            </w:pPr>
            <w:r w:rsidRPr="000070D8">
              <w:rPr>
                <w:rFonts w:eastAsia="Times New Roman,Times New Roman"/>
                <w:b/>
                <w:szCs w:val="22"/>
                <w:lang w:val="ro-RO"/>
              </w:rPr>
              <w:t>SG la 36 luni (%)</w:t>
            </w:r>
          </w:p>
          <w:p w14:paraId="4BB8160B" w14:textId="77777777" w:rsidR="00E55287" w:rsidRPr="000070D8" w:rsidRDefault="004737FE" w:rsidP="004737FE">
            <w:pPr>
              <w:spacing w:line="259" w:lineRule="auto"/>
              <w:ind w:left="284"/>
              <w:jc w:val="both"/>
              <w:rPr>
                <w:rFonts w:eastAsia="Times New Roman,Times New Roman"/>
                <w:b/>
                <w:szCs w:val="22"/>
                <w:lang w:val="ro-RO"/>
              </w:rPr>
            </w:pPr>
            <w:r w:rsidRPr="000070D8">
              <w:rPr>
                <w:rFonts w:eastAsia="Times New Roman,Calibri"/>
                <w:b/>
                <w:szCs w:val="22"/>
                <w:lang w:val="ro-RO"/>
              </w:rPr>
              <w:t>(95% IÎ)</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703277C3" w14:textId="77777777" w:rsidR="00E55287" w:rsidRPr="00CD3F63" w:rsidRDefault="00E55287" w:rsidP="00E55287">
            <w:pPr>
              <w:spacing w:line="259" w:lineRule="auto"/>
              <w:ind w:left="27"/>
              <w:jc w:val="center"/>
              <w:rPr>
                <w:rFonts w:eastAsia="Times New Roman,Times New Roman"/>
                <w:szCs w:val="22"/>
                <w:lang w:val="ro-RO"/>
              </w:rPr>
            </w:pP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5B2976E3" w14:textId="77777777" w:rsidR="00E55287" w:rsidRPr="00CD3F63" w:rsidRDefault="00E55287" w:rsidP="00E55287">
            <w:pPr>
              <w:spacing w:line="259" w:lineRule="auto"/>
              <w:ind w:left="27"/>
              <w:jc w:val="center"/>
              <w:rPr>
                <w:rFonts w:eastAsia="Times New Roman,Times New Roman"/>
                <w:szCs w:val="22"/>
                <w:lang w:val="ro-RO"/>
              </w:rPr>
            </w:pPr>
          </w:p>
        </w:tc>
        <w:tc>
          <w:tcPr>
            <w:tcW w:w="771" w:type="pct"/>
            <w:tcBorders>
              <w:top w:val="single" w:sz="4" w:space="0" w:color="221F1F"/>
              <w:left w:val="single" w:sz="4" w:space="0" w:color="221F1F"/>
              <w:bottom w:val="single" w:sz="4" w:space="0" w:color="221F1F"/>
              <w:right w:val="single" w:sz="2" w:space="0" w:color="221F1F"/>
            </w:tcBorders>
          </w:tcPr>
          <w:p w14:paraId="60C2D6D4" w14:textId="77777777" w:rsidR="00E55287" w:rsidRPr="00CD3F63" w:rsidRDefault="00E55287" w:rsidP="00E55287">
            <w:pPr>
              <w:spacing w:line="259" w:lineRule="auto"/>
              <w:ind w:left="27"/>
              <w:jc w:val="center"/>
              <w:rPr>
                <w:rFonts w:eastAsia="Times New Roman,Times New Roman"/>
                <w:szCs w:val="22"/>
                <w:lang w:val="ro-RO"/>
              </w:rPr>
            </w:pPr>
            <w:r w:rsidRPr="000070D8">
              <w:rPr>
                <w:lang w:val="ro-RO"/>
              </w:rPr>
              <w:t>17</w:t>
            </w:r>
            <w:r w:rsidR="004737FE" w:rsidRPr="000070D8">
              <w:rPr>
                <w:lang w:val="ro-RO"/>
              </w:rPr>
              <w:t>,</w:t>
            </w:r>
            <w:r w:rsidRPr="000070D8">
              <w:rPr>
                <w:lang w:val="ro-RO"/>
              </w:rPr>
              <w:t>6</w:t>
            </w:r>
            <w:r w:rsidRPr="000070D8">
              <w:rPr>
                <w:lang w:val="ro-RO"/>
              </w:rPr>
              <w:br/>
              <w:t>(13</w:t>
            </w:r>
            <w:r w:rsidR="004737FE" w:rsidRPr="000070D8">
              <w:rPr>
                <w:lang w:val="ro-RO"/>
              </w:rPr>
              <w:t>,</w:t>
            </w:r>
            <w:r w:rsidRPr="000070D8">
              <w:rPr>
                <w:lang w:val="ro-RO"/>
              </w:rPr>
              <w:t>3, 22</w:t>
            </w:r>
            <w:r w:rsidR="004737FE" w:rsidRPr="000070D8">
              <w:rPr>
                <w:lang w:val="ro-RO"/>
              </w:rPr>
              <w:t>,</w:t>
            </w:r>
            <w:r w:rsidRPr="000070D8">
              <w:rPr>
                <w:lang w:val="ro-RO"/>
              </w:rPr>
              <w:t>4)</w:t>
            </w:r>
          </w:p>
        </w:tc>
        <w:tc>
          <w:tcPr>
            <w:tcW w:w="772" w:type="pct"/>
            <w:tcBorders>
              <w:top w:val="single" w:sz="4" w:space="0" w:color="221F1F"/>
              <w:left w:val="single" w:sz="4" w:space="0" w:color="221F1F"/>
              <w:bottom w:val="single" w:sz="4" w:space="0" w:color="221F1F"/>
              <w:right w:val="single" w:sz="2" w:space="0" w:color="221F1F"/>
            </w:tcBorders>
          </w:tcPr>
          <w:p w14:paraId="2DB8603A" w14:textId="77777777" w:rsidR="00E55287" w:rsidRPr="00CD3F63" w:rsidRDefault="00E55287" w:rsidP="00E55287">
            <w:pPr>
              <w:spacing w:line="259" w:lineRule="auto"/>
              <w:ind w:left="27"/>
              <w:jc w:val="center"/>
              <w:rPr>
                <w:rFonts w:eastAsia="Times New Roman,Times New Roman"/>
                <w:szCs w:val="22"/>
                <w:lang w:val="ro-RO"/>
              </w:rPr>
            </w:pPr>
            <w:r w:rsidRPr="000070D8">
              <w:rPr>
                <w:lang w:val="ro-RO"/>
              </w:rPr>
              <w:t>5.8</w:t>
            </w:r>
            <w:r w:rsidRPr="000070D8">
              <w:rPr>
                <w:lang w:val="ro-RO"/>
              </w:rPr>
              <w:br/>
              <w:t>(3</w:t>
            </w:r>
            <w:r w:rsidR="004737FE" w:rsidRPr="000070D8">
              <w:rPr>
                <w:lang w:val="ro-RO"/>
              </w:rPr>
              <w:t>,</w:t>
            </w:r>
            <w:r w:rsidRPr="000070D8">
              <w:rPr>
                <w:lang w:val="ro-RO"/>
              </w:rPr>
              <w:t>4, 9</w:t>
            </w:r>
            <w:r w:rsidR="004737FE" w:rsidRPr="000070D8">
              <w:rPr>
                <w:lang w:val="ro-RO"/>
              </w:rPr>
              <w:t>,</w:t>
            </w:r>
            <w:r w:rsidRPr="000070D8">
              <w:rPr>
                <w:lang w:val="ro-RO"/>
              </w:rPr>
              <w:t>1)</w:t>
            </w:r>
          </w:p>
        </w:tc>
      </w:tr>
      <w:tr w:rsidR="000F4553" w:rsidRPr="00CD3F63" w14:paraId="5C5A1618" w14:textId="77777777" w:rsidTr="000F4553">
        <w:tc>
          <w:tcPr>
            <w:tcW w:w="1755" w:type="pct"/>
            <w:tcBorders>
              <w:top w:val="single" w:sz="4" w:space="0" w:color="221F1F"/>
              <w:left w:val="single" w:sz="2" w:space="0" w:color="221F1F"/>
              <w:bottom w:val="single" w:sz="4" w:space="0" w:color="221F1F"/>
              <w:right w:val="single" w:sz="2" w:space="0" w:color="221F1F"/>
            </w:tcBorders>
            <w:shd w:val="clear" w:color="auto" w:fill="auto"/>
          </w:tcPr>
          <w:p w14:paraId="48E8C0E7" w14:textId="77777777" w:rsidR="000F4553" w:rsidRPr="00CD3F63" w:rsidRDefault="000F4553" w:rsidP="006F5D9F">
            <w:pPr>
              <w:spacing w:line="259" w:lineRule="auto"/>
              <w:ind w:left="142"/>
              <w:rPr>
                <w:rFonts w:eastAsia="Times New Roman,Times New Roman"/>
                <w:b/>
                <w:szCs w:val="22"/>
                <w:lang w:val="ro-RO"/>
              </w:rPr>
            </w:pPr>
            <w:r w:rsidRPr="00CD3F63">
              <w:rPr>
                <w:rFonts w:eastAsia="Times New Roman,Times New Roman"/>
                <w:b/>
                <w:szCs w:val="22"/>
                <w:lang w:val="ro-RO"/>
              </w:rPr>
              <w:t>SFP</w:t>
            </w:r>
          </w:p>
        </w:tc>
        <w:tc>
          <w:tcPr>
            <w:tcW w:w="3245" w:type="pct"/>
            <w:gridSpan w:val="4"/>
            <w:tcBorders>
              <w:top w:val="single" w:sz="4" w:space="0" w:color="221F1F"/>
              <w:left w:val="single" w:sz="2" w:space="0" w:color="221F1F"/>
              <w:bottom w:val="single" w:sz="4" w:space="0" w:color="221F1F"/>
              <w:right w:val="single" w:sz="2" w:space="0" w:color="221F1F"/>
            </w:tcBorders>
            <w:shd w:val="clear" w:color="auto" w:fill="auto"/>
          </w:tcPr>
          <w:p w14:paraId="243D3D01" w14:textId="77777777" w:rsidR="000F4553" w:rsidRPr="00CD3F63" w:rsidRDefault="000F4553" w:rsidP="006F5D9F">
            <w:pPr>
              <w:spacing w:line="259" w:lineRule="auto"/>
              <w:ind w:left="142"/>
              <w:rPr>
                <w:rFonts w:eastAsia="Times New Roman,Times New Roman"/>
                <w:b/>
                <w:szCs w:val="22"/>
                <w:lang w:val="ro-RO"/>
              </w:rPr>
            </w:pPr>
          </w:p>
        </w:tc>
      </w:tr>
      <w:tr w:rsidR="000F4553" w:rsidRPr="00CD3F63" w14:paraId="3073E6F0"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070E828B" w14:textId="77777777" w:rsidR="00E37FBF" w:rsidRPr="000070D8" w:rsidRDefault="00E37FBF" w:rsidP="006F5D9F">
            <w:pPr>
              <w:pStyle w:val="HTMLPreformatted"/>
              <w:shd w:val="clear" w:color="auto" w:fill="FFFFFF"/>
              <w:ind w:left="284"/>
              <w:rPr>
                <w:rFonts w:ascii="Times New Roman" w:eastAsia="Times New Roman,Calibri" w:hAnsi="Times New Roman" w:cs="Times New Roman"/>
                <w:sz w:val="22"/>
                <w:szCs w:val="22"/>
                <w:lang w:val="ro-RO"/>
              </w:rPr>
            </w:pPr>
            <w:r w:rsidRPr="000070D8">
              <w:rPr>
                <w:rFonts w:ascii="Times New Roman" w:hAnsi="Times New Roman" w:cs="Times New Roman"/>
                <w:color w:val="212121"/>
                <w:sz w:val="22"/>
                <w:szCs w:val="22"/>
                <w:lang w:val="ro-RO"/>
              </w:rPr>
              <w:t xml:space="preserve">Numărul de evenimente </w:t>
            </w:r>
            <w:r w:rsidRPr="000070D8">
              <w:rPr>
                <w:rFonts w:ascii="Times New Roman" w:eastAsia="Times New Roman,Calibri" w:hAnsi="Times New Roman" w:cs="Times New Roman"/>
                <w:sz w:val="22"/>
                <w:szCs w:val="22"/>
                <w:lang w:val="ro-RO"/>
              </w:rPr>
              <w:t>(%)</w:t>
            </w:r>
          </w:p>
        </w:tc>
        <w:tc>
          <w:tcPr>
            <w:tcW w:w="882" w:type="pct"/>
            <w:tcBorders>
              <w:top w:val="single" w:sz="4" w:space="0" w:color="221F1F"/>
              <w:left w:val="single" w:sz="4" w:space="0" w:color="221F1F"/>
              <w:bottom w:val="single" w:sz="4" w:space="0" w:color="221F1F"/>
              <w:right w:val="single" w:sz="4" w:space="0" w:color="221F1F"/>
            </w:tcBorders>
            <w:shd w:val="clear" w:color="auto" w:fill="auto"/>
          </w:tcPr>
          <w:p w14:paraId="52B2D095" w14:textId="77777777" w:rsidR="00E37FBF" w:rsidRPr="000070D8" w:rsidRDefault="00E37FBF" w:rsidP="006F5D9F">
            <w:pPr>
              <w:autoSpaceDE w:val="0"/>
              <w:autoSpaceDN w:val="0"/>
              <w:adjustRightInd w:val="0"/>
              <w:jc w:val="center"/>
              <w:rPr>
                <w:szCs w:val="22"/>
                <w:lang w:val="ro-RO"/>
              </w:rPr>
            </w:pPr>
            <w:r w:rsidRPr="000070D8">
              <w:rPr>
                <w:szCs w:val="22"/>
                <w:lang w:val="ro-RO"/>
              </w:rPr>
              <w:t>234 (87</w:t>
            </w:r>
            <w:r w:rsidRPr="00CD3F63">
              <w:rPr>
                <w:szCs w:val="22"/>
                <w:lang w:val="ro-RO"/>
              </w:rPr>
              <w:t>,</w:t>
            </w:r>
            <w:r w:rsidRPr="000070D8">
              <w:rPr>
                <w:szCs w:val="22"/>
                <w:lang w:val="ro-RO"/>
              </w:rPr>
              <w:t>3)</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30F8C5E9" w14:textId="77777777" w:rsidR="00E37FBF" w:rsidRPr="000070D8" w:rsidRDefault="00E37FBF" w:rsidP="006F5D9F">
            <w:pPr>
              <w:autoSpaceDE w:val="0"/>
              <w:autoSpaceDN w:val="0"/>
              <w:adjustRightInd w:val="0"/>
              <w:jc w:val="center"/>
              <w:rPr>
                <w:szCs w:val="22"/>
                <w:lang w:val="ro-RO"/>
              </w:rPr>
            </w:pPr>
            <w:r w:rsidRPr="000070D8">
              <w:rPr>
                <w:szCs w:val="22"/>
                <w:lang w:val="ro-RO"/>
              </w:rPr>
              <w:t>236 (87</w:t>
            </w:r>
            <w:r w:rsidRPr="00CD3F63">
              <w:rPr>
                <w:szCs w:val="22"/>
                <w:lang w:val="ro-RO"/>
              </w:rPr>
              <w:t>,</w:t>
            </w:r>
            <w:r w:rsidRPr="000070D8">
              <w:rPr>
                <w:szCs w:val="22"/>
                <w:lang w:val="ro-RO"/>
              </w:rPr>
              <w:t>7)</w:t>
            </w:r>
          </w:p>
        </w:tc>
        <w:tc>
          <w:tcPr>
            <w:tcW w:w="771" w:type="pct"/>
            <w:tcBorders>
              <w:top w:val="single" w:sz="4" w:space="0" w:color="221F1F"/>
              <w:left w:val="single" w:sz="4" w:space="0" w:color="221F1F"/>
              <w:bottom w:val="single" w:sz="4" w:space="0" w:color="221F1F"/>
              <w:right w:val="single" w:sz="2" w:space="0" w:color="221F1F"/>
            </w:tcBorders>
          </w:tcPr>
          <w:p w14:paraId="52CD570E"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2A91A501" w14:textId="77777777" w:rsidR="00E37FBF" w:rsidRPr="000070D8" w:rsidRDefault="00E37FBF" w:rsidP="006F5D9F">
            <w:pPr>
              <w:autoSpaceDE w:val="0"/>
              <w:autoSpaceDN w:val="0"/>
              <w:adjustRightInd w:val="0"/>
              <w:jc w:val="center"/>
              <w:rPr>
                <w:szCs w:val="22"/>
                <w:lang w:val="ro-RO"/>
              </w:rPr>
            </w:pPr>
          </w:p>
        </w:tc>
      </w:tr>
      <w:tr w:rsidR="000F4553" w:rsidRPr="00CD3F63" w14:paraId="1DF3D0D8"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696F5B47" w14:textId="77777777" w:rsidR="00E37FBF" w:rsidRPr="000070D8" w:rsidRDefault="00E37FBF" w:rsidP="006F5D9F">
            <w:pPr>
              <w:spacing w:line="259" w:lineRule="auto"/>
              <w:ind w:left="284"/>
              <w:rPr>
                <w:rFonts w:eastAsia="Times New Roman,Calibri"/>
                <w:b/>
                <w:szCs w:val="22"/>
                <w:lang w:val="ro-RO"/>
              </w:rPr>
            </w:pPr>
            <w:r w:rsidRPr="000070D8">
              <w:rPr>
                <w:rFonts w:eastAsia="Times New Roman,Calibri"/>
                <w:b/>
                <w:szCs w:val="22"/>
                <w:lang w:val="ro-RO"/>
              </w:rPr>
              <w:t xml:space="preserve">SFP </w:t>
            </w:r>
            <w:r w:rsidRPr="00CD3F63">
              <w:rPr>
                <w:rFonts w:eastAsia="Times New Roman,Calibri"/>
                <w:b/>
                <w:szCs w:val="22"/>
                <w:lang w:val="ro-RO"/>
              </w:rPr>
              <w:t xml:space="preserve">mediană </w:t>
            </w:r>
            <w:r w:rsidRPr="000070D8">
              <w:rPr>
                <w:rFonts w:eastAsia="Times New Roman,Calibri"/>
                <w:b/>
                <w:szCs w:val="22"/>
                <w:lang w:val="ro-RO"/>
              </w:rPr>
              <w:t xml:space="preserve">(luni) </w:t>
            </w:r>
          </w:p>
          <w:p w14:paraId="700DA7AE" w14:textId="77777777" w:rsidR="00E37FBF" w:rsidRPr="000070D8" w:rsidRDefault="00E37FBF" w:rsidP="006F5D9F">
            <w:pPr>
              <w:spacing w:line="259" w:lineRule="auto"/>
              <w:ind w:left="284"/>
              <w:rPr>
                <w:rFonts w:eastAsia="Times New Roman,Calibri"/>
                <w:szCs w:val="22"/>
                <w:lang w:val="ro-RO"/>
              </w:rPr>
            </w:pPr>
            <w:r w:rsidRPr="000070D8">
              <w:rPr>
                <w:rFonts w:eastAsia="Times New Roman,Calibri"/>
                <w:b/>
                <w:szCs w:val="22"/>
                <w:lang w:val="ro-RO"/>
              </w:rPr>
              <w:t>(95% IÎ)</w:t>
            </w:r>
          </w:p>
        </w:tc>
        <w:tc>
          <w:tcPr>
            <w:tcW w:w="882" w:type="pct"/>
            <w:tcBorders>
              <w:top w:val="single" w:sz="4" w:space="0" w:color="221F1F"/>
              <w:left w:val="single" w:sz="4" w:space="0" w:color="221F1F"/>
              <w:bottom w:val="single" w:sz="4" w:space="0" w:color="221F1F"/>
              <w:right w:val="single" w:sz="4" w:space="0" w:color="221F1F"/>
            </w:tcBorders>
            <w:shd w:val="clear" w:color="auto" w:fill="auto"/>
          </w:tcPr>
          <w:p w14:paraId="56E6A5D6" w14:textId="77777777" w:rsidR="00E37FBF" w:rsidRPr="000070D8" w:rsidRDefault="00E37FBF" w:rsidP="006F5D9F">
            <w:pPr>
              <w:autoSpaceDE w:val="0"/>
              <w:autoSpaceDN w:val="0"/>
              <w:adjustRightInd w:val="0"/>
              <w:jc w:val="center"/>
              <w:rPr>
                <w:szCs w:val="22"/>
                <w:lang w:val="ro-RO"/>
              </w:rPr>
            </w:pPr>
            <w:r w:rsidRPr="000070D8">
              <w:rPr>
                <w:szCs w:val="22"/>
                <w:lang w:val="ro-RO"/>
              </w:rPr>
              <w:t>5</w:t>
            </w:r>
            <w:r w:rsidRPr="00CD3F63">
              <w:rPr>
                <w:szCs w:val="22"/>
                <w:lang w:val="ro-RO"/>
              </w:rPr>
              <w:t>,</w:t>
            </w:r>
            <w:r w:rsidRPr="000070D8">
              <w:rPr>
                <w:szCs w:val="22"/>
                <w:lang w:val="ro-RO"/>
              </w:rPr>
              <w:t xml:space="preserve">1 </w:t>
            </w:r>
          </w:p>
          <w:p w14:paraId="6974E4AC" w14:textId="77777777" w:rsidR="00E37FBF" w:rsidRPr="000070D8" w:rsidRDefault="00E37FBF" w:rsidP="006F5D9F">
            <w:pPr>
              <w:autoSpaceDE w:val="0"/>
              <w:autoSpaceDN w:val="0"/>
              <w:adjustRightInd w:val="0"/>
              <w:jc w:val="center"/>
              <w:rPr>
                <w:szCs w:val="22"/>
                <w:lang w:val="ro-RO"/>
              </w:rPr>
            </w:pPr>
            <w:r w:rsidRPr="000070D8">
              <w:rPr>
                <w:szCs w:val="22"/>
                <w:lang w:val="ro-RO"/>
              </w:rPr>
              <w:t>(4</w:t>
            </w:r>
            <w:r w:rsidRPr="00CD3F63">
              <w:rPr>
                <w:szCs w:val="22"/>
                <w:lang w:val="ro-RO"/>
              </w:rPr>
              <w:t>,</w:t>
            </w:r>
            <w:r w:rsidRPr="000070D8">
              <w:rPr>
                <w:szCs w:val="22"/>
                <w:lang w:val="ro-RO"/>
              </w:rPr>
              <w:t>7, 6</w:t>
            </w:r>
            <w:r w:rsidRPr="00CD3F63">
              <w:rPr>
                <w:szCs w:val="22"/>
                <w:lang w:val="ro-RO"/>
              </w:rPr>
              <w:t>,</w:t>
            </w:r>
            <w:r w:rsidRPr="000070D8">
              <w:rPr>
                <w:szCs w:val="22"/>
                <w:lang w:val="ro-RO"/>
              </w:rPr>
              <w:t>2)</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447583D5" w14:textId="77777777" w:rsidR="00E37FBF" w:rsidRPr="000070D8" w:rsidRDefault="00E37FBF" w:rsidP="006F5D9F">
            <w:pPr>
              <w:autoSpaceDE w:val="0"/>
              <w:autoSpaceDN w:val="0"/>
              <w:adjustRightInd w:val="0"/>
              <w:jc w:val="center"/>
              <w:rPr>
                <w:szCs w:val="22"/>
                <w:lang w:val="ro-RO"/>
              </w:rPr>
            </w:pPr>
            <w:r w:rsidRPr="000070D8">
              <w:rPr>
                <w:szCs w:val="22"/>
                <w:lang w:val="ro-RO"/>
              </w:rPr>
              <w:t>5</w:t>
            </w:r>
            <w:r w:rsidRPr="00CD3F63">
              <w:rPr>
                <w:szCs w:val="22"/>
                <w:lang w:val="ro-RO"/>
              </w:rPr>
              <w:t>,</w:t>
            </w:r>
            <w:r w:rsidRPr="000070D8">
              <w:rPr>
                <w:szCs w:val="22"/>
                <w:lang w:val="ro-RO"/>
              </w:rPr>
              <w:t xml:space="preserve">4 </w:t>
            </w:r>
          </w:p>
          <w:p w14:paraId="6B4F6B0D" w14:textId="77777777" w:rsidR="00E37FBF" w:rsidRPr="000070D8" w:rsidRDefault="00E37FBF" w:rsidP="006F5D9F">
            <w:pPr>
              <w:autoSpaceDE w:val="0"/>
              <w:autoSpaceDN w:val="0"/>
              <w:adjustRightInd w:val="0"/>
              <w:jc w:val="center"/>
              <w:rPr>
                <w:szCs w:val="22"/>
                <w:lang w:val="ro-RO"/>
              </w:rPr>
            </w:pPr>
            <w:r w:rsidRPr="000070D8">
              <w:rPr>
                <w:szCs w:val="22"/>
                <w:lang w:val="ro-RO"/>
              </w:rPr>
              <w:t>(4</w:t>
            </w:r>
            <w:r w:rsidRPr="00CD3F63">
              <w:rPr>
                <w:szCs w:val="22"/>
                <w:lang w:val="ro-RO"/>
              </w:rPr>
              <w:t>,</w:t>
            </w:r>
            <w:r w:rsidRPr="000070D8">
              <w:rPr>
                <w:szCs w:val="22"/>
                <w:lang w:val="ro-RO"/>
              </w:rPr>
              <w:t>8, 6</w:t>
            </w:r>
            <w:r w:rsidRPr="00CD3F63">
              <w:rPr>
                <w:szCs w:val="22"/>
                <w:lang w:val="ro-RO"/>
              </w:rPr>
              <w:t>,</w:t>
            </w:r>
            <w:r w:rsidRPr="000070D8">
              <w:rPr>
                <w:szCs w:val="22"/>
                <w:lang w:val="ro-RO"/>
              </w:rPr>
              <w:t>2)</w:t>
            </w:r>
          </w:p>
        </w:tc>
        <w:tc>
          <w:tcPr>
            <w:tcW w:w="771" w:type="pct"/>
            <w:tcBorders>
              <w:top w:val="single" w:sz="4" w:space="0" w:color="221F1F"/>
              <w:left w:val="single" w:sz="4" w:space="0" w:color="221F1F"/>
              <w:bottom w:val="single" w:sz="4" w:space="0" w:color="221F1F"/>
              <w:right w:val="single" w:sz="2" w:space="0" w:color="221F1F"/>
            </w:tcBorders>
          </w:tcPr>
          <w:p w14:paraId="60CAC868"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5E773331" w14:textId="77777777" w:rsidR="00E37FBF" w:rsidRPr="000070D8" w:rsidRDefault="00E37FBF" w:rsidP="006F5D9F">
            <w:pPr>
              <w:autoSpaceDE w:val="0"/>
              <w:autoSpaceDN w:val="0"/>
              <w:adjustRightInd w:val="0"/>
              <w:jc w:val="center"/>
              <w:rPr>
                <w:szCs w:val="22"/>
                <w:lang w:val="ro-RO"/>
              </w:rPr>
            </w:pPr>
          </w:p>
        </w:tc>
      </w:tr>
      <w:tr w:rsidR="00E37FBF" w:rsidRPr="00CD3F63" w14:paraId="1014BF9E" w14:textId="77777777" w:rsidTr="00F1140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2D9FB37B" w14:textId="77777777" w:rsidR="00E37FBF" w:rsidRPr="00CD3F63" w:rsidRDefault="00E37FBF" w:rsidP="006F5D9F">
            <w:pPr>
              <w:spacing w:line="259" w:lineRule="auto"/>
              <w:ind w:left="284"/>
              <w:rPr>
                <w:rFonts w:eastAsia="Times New Roman,Times New Roman"/>
                <w:szCs w:val="22"/>
                <w:lang w:val="ro-RO"/>
              </w:rPr>
            </w:pPr>
            <w:r w:rsidRPr="000070D8">
              <w:rPr>
                <w:rFonts w:eastAsia="Times New Roman,Calibri"/>
                <w:szCs w:val="22"/>
                <w:lang w:val="ro-RO"/>
              </w:rPr>
              <w:t>RR (95% IÎ)</w:t>
            </w:r>
            <w:r w:rsidR="004737FE" w:rsidRPr="00CD3F63">
              <w:rPr>
                <w:rFonts w:eastAsia="Times New Roman,Calibri"/>
                <w:szCs w:val="22"/>
                <w:vertAlign w:val="superscript"/>
                <w:lang w:val="ro-RO"/>
              </w:rPr>
              <w:t>c</w:t>
            </w:r>
          </w:p>
        </w:tc>
        <w:tc>
          <w:tcPr>
            <w:tcW w:w="1702" w:type="pct"/>
            <w:gridSpan w:val="2"/>
            <w:tcBorders>
              <w:top w:val="single" w:sz="4" w:space="0" w:color="221F1F"/>
              <w:left w:val="single" w:sz="4" w:space="0" w:color="221F1F"/>
              <w:bottom w:val="single" w:sz="4" w:space="0" w:color="221F1F"/>
              <w:right w:val="single" w:sz="2" w:space="0" w:color="221F1F"/>
            </w:tcBorders>
            <w:shd w:val="clear" w:color="auto" w:fill="auto"/>
          </w:tcPr>
          <w:p w14:paraId="62B53452" w14:textId="77777777" w:rsidR="00E37FBF" w:rsidRPr="000070D8" w:rsidRDefault="00E37FBF" w:rsidP="006F5D9F">
            <w:pPr>
              <w:autoSpaceDE w:val="0"/>
              <w:autoSpaceDN w:val="0"/>
              <w:adjustRightInd w:val="0"/>
              <w:jc w:val="center"/>
              <w:rPr>
                <w:szCs w:val="22"/>
                <w:lang w:val="ro-RO"/>
              </w:rPr>
            </w:pPr>
            <w:r w:rsidRPr="000070D8">
              <w:rPr>
                <w:szCs w:val="22"/>
                <w:lang w:val="ro-RO"/>
              </w:rPr>
              <w:t>0</w:t>
            </w:r>
            <w:r w:rsidRPr="00CD3F63">
              <w:rPr>
                <w:szCs w:val="22"/>
                <w:lang w:val="ro-RO"/>
              </w:rPr>
              <w:t>,</w:t>
            </w:r>
            <w:r w:rsidRPr="000070D8">
              <w:rPr>
                <w:szCs w:val="22"/>
                <w:lang w:val="ro-RO"/>
              </w:rPr>
              <w:t>80 (0</w:t>
            </w:r>
            <w:r w:rsidRPr="00CD3F63">
              <w:rPr>
                <w:szCs w:val="22"/>
                <w:lang w:val="ro-RO"/>
              </w:rPr>
              <w:t>,</w:t>
            </w:r>
            <w:r w:rsidRPr="000070D8">
              <w:rPr>
                <w:szCs w:val="22"/>
                <w:lang w:val="ro-RO"/>
              </w:rPr>
              <w:t>665, 0</w:t>
            </w:r>
            <w:r w:rsidRPr="00CD3F63">
              <w:rPr>
                <w:szCs w:val="22"/>
                <w:lang w:val="ro-RO"/>
              </w:rPr>
              <w:t>,</w:t>
            </w:r>
            <w:r w:rsidRPr="000070D8">
              <w:rPr>
                <w:szCs w:val="22"/>
                <w:lang w:val="ro-RO"/>
              </w:rPr>
              <w:t>959)</w:t>
            </w:r>
          </w:p>
        </w:tc>
        <w:tc>
          <w:tcPr>
            <w:tcW w:w="771" w:type="pct"/>
            <w:tcBorders>
              <w:top w:val="single" w:sz="4" w:space="0" w:color="221F1F"/>
              <w:left w:val="single" w:sz="4" w:space="0" w:color="221F1F"/>
              <w:bottom w:val="single" w:sz="4" w:space="0" w:color="221F1F"/>
              <w:right w:val="single" w:sz="2" w:space="0" w:color="221F1F"/>
            </w:tcBorders>
          </w:tcPr>
          <w:p w14:paraId="5CA5284C"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4707C4C6" w14:textId="77777777" w:rsidR="00E37FBF" w:rsidRPr="000070D8" w:rsidRDefault="00E37FBF" w:rsidP="006F5D9F">
            <w:pPr>
              <w:autoSpaceDE w:val="0"/>
              <w:autoSpaceDN w:val="0"/>
              <w:adjustRightInd w:val="0"/>
              <w:jc w:val="center"/>
              <w:rPr>
                <w:szCs w:val="22"/>
                <w:lang w:val="ro-RO"/>
              </w:rPr>
            </w:pPr>
          </w:p>
        </w:tc>
      </w:tr>
      <w:tr w:rsidR="000F4553" w:rsidRPr="00CD3F63" w14:paraId="5F3DE591"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0707C228" w14:textId="77777777" w:rsidR="00E37FBF" w:rsidRPr="000070D8" w:rsidRDefault="00E37FBF" w:rsidP="006F5D9F">
            <w:pPr>
              <w:spacing w:line="259" w:lineRule="auto"/>
              <w:ind w:left="284"/>
              <w:rPr>
                <w:rFonts w:eastAsia="Times New Roman,Times New Roman"/>
                <w:b/>
                <w:szCs w:val="22"/>
                <w:lang w:val="ro-RO"/>
              </w:rPr>
            </w:pPr>
            <w:r w:rsidRPr="000070D8">
              <w:rPr>
                <w:rFonts w:eastAsia="Times New Roman,Times New Roman"/>
                <w:b/>
                <w:szCs w:val="22"/>
                <w:lang w:val="ro-RO"/>
              </w:rPr>
              <w:t xml:space="preserve">SFP la </w:t>
            </w:r>
            <w:r w:rsidRPr="00CD3F63">
              <w:rPr>
                <w:rFonts w:eastAsia="Times New Roman,Times New Roman"/>
                <w:b/>
                <w:szCs w:val="22"/>
                <w:lang w:val="ro-RO"/>
              </w:rPr>
              <w:t>6</w:t>
            </w:r>
            <w:r w:rsidRPr="000070D8">
              <w:rPr>
                <w:rFonts w:eastAsia="Times New Roman,Times New Roman"/>
                <w:b/>
                <w:szCs w:val="22"/>
                <w:lang w:val="ro-RO"/>
              </w:rPr>
              <w:t xml:space="preserve"> luni (%)</w:t>
            </w:r>
          </w:p>
          <w:p w14:paraId="4FB01D05" w14:textId="77777777" w:rsidR="00E37FBF" w:rsidRPr="000070D8" w:rsidRDefault="00E37FBF" w:rsidP="006F5D9F">
            <w:pPr>
              <w:spacing w:line="259" w:lineRule="auto"/>
              <w:ind w:left="284"/>
              <w:rPr>
                <w:rFonts w:eastAsia="Times New Roman,Calibri"/>
                <w:szCs w:val="22"/>
                <w:lang w:val="ro-RO"/>
              </w:rPr>
            </w:pPr>
            <w:r w:rsidRPr="000070D8">
              <w:rPr>
                <w:rFonts w:eastAsia="Times New Roman,Calibri"/>
                <w:b/>
                <w:szCs w:val="22"/>
                <w:lang w:val="ro-RO"/>
              </w:rPr>
              <w:t>(95% IÎ)</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32563444" w14:textId="77777777" w:rsidR="00E37FBF" w:rsidRPr="000070D8" w:rsidRDefault="00E37FBF" w:rsidP="006F5D9F">
            <w:pPr>
              <w:autoSpaceDE w:val="0"/>
              <w:autoSpaceDN w:val="0"/>
              <w:adjustRightInd w:val="0"/>
              <w:jc w:val="center"/>
              <w:rPr>
                <w:szCs w:val="22"/>
                <w:lang w:val="ro-RO"/>
              </w:rPr>
            </w:pPr>
            <w:r w:rsidRPr="000070D8">
              <w:rPr>
                <w:szCs w:val="22"/>
                <w:lang w:val="ro-RO"/>
              </w:rPr>
              <w:t>45</w:t>
            </w:r>
            <w:r w:rsidRPr="00CD3F63">
              <w:rPr>
                <w:szCs w:val="22"/>
                <w:lang w:val="ro-RO"/>
              </w:rPr>
              <w:t>,</w:t>
            </w:r>
            <w:r w:rsidRPr="000070D8">
              <w:rPr>
                <w:szCs w:val="22"/>
                <w:lang w:val="ro-RO"/>
              </w:rPr>
              <w:t>4</w:t>
            </w:r>
            <w:r w:rsidRPr="000070D8">
              <w:rPr>
                <w:szCs w:val="22"/>
                <w:lang w:val="ro-RO"/>
              </w:rPr>
              <w:br/>
              <w:t>(39</w:t>
            </w:r>
            <w:r w:rsidRPr="00CD3F63">
              <w:rPr>
                <w:szCs w:val="22"/>
                <w:lang w:val="ro-RO"/>
              </w:rPr>
              <w:t>,</w:t>
            </w:r>
            <w:r w:rsidRPr="000070D8">
              <w:rPr>
                <w:szCs w:val="22"/>
                <w:lang w:val="ro-RO"/>
              </w:rPr>
              <w:t>3, 51</w:t>
            </w:r>
            <w:r w:rsidRPr="00CD3F63">
              <w:rPr>
                <w:szCs w:val="22"/>
                <w:lang w:val="ro-RO"/>
              </w:rPr>
              <w:t>,</w:t>
            </w:r>
            <w:r w:rsidRPr="000070D8">
              <w:rPr>
                <w:szCs w:val="22"/>
                <w:lang w:val="ro-RO"/>
              </w:rPr>
              <w:t>3)</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301FDA50" w14:textId="77777777" w:rsidR="00E37FBF" w:rsidRPr="000070D8" w:rsidRDefault="00E37FBF" w:rsidP="006F5D9F">
            <w:pPr>
              <w:autoSpaceDE w:val="0"/>
              <w:autoSpaceDN w:val="0"/>
              <w:adjustRightInd w:val="0"/>
              <w:jc w:val="center"/>
              <w:rPr>
                <w:szCs w:val="22"/>
                <w:lang w:val="ro-RO"/>
              </w:rPr>
            </w:pPr>
            <w:r w:rsidRPr="000070D8">
              <w:rPr>
                <w:szCs w:val="22"/>
                <w:lang w:val="ro-RO"/>
              </w:rPr>
              <w:t>45</w:t>
            </w:r>
            <w:r w:rsidRPr="00CD3F63">
              <w:rPr>
                <w:szCs w:val="22"/>
                <w:lang w:val="ro-RO"/>
              </w:rPr>
              <w:t>,</w:t>
            </w:r>
            <w:r w:rsidRPr="000070D8">
              <w:rPr>
                <w:szCs w:val="22"/>
                <w:lang w:val="ro-RO"/>
              </w:rPr>
              <w:t>8</w:t>
            </w:r>
            <w:r w:rsidRPr="000070D8">
              <w:rPr>
                <w:szCs w:val="22"/>
                <w:lang w:val="ro-RO"/>
              </w:rPr>
              <w:br/>
              <w:t>(39</w:t>
            </w:r>
            <w:r w:rsidRPr="00CD3F63">
              <w:rPr>
                <w:szCs w:val="22"/>
                <w:lang w:val="ro-RO"/>
              </w:rPr>
              <w:t>,</w:t>
            </w:r>
            <w:r w:rsidRPr="000070D8">
              <w:rPr>
                <w:szCs w:val="22"/>
                <w:lang w:val="ro-RO"/>
              </w:rPr>
              <w:t>5, 51</w:t>
            </w:r>
            <w:r w:rsidRPr="00CD3F63">
              <w:rPr>
                <w:szCs w:val="22"/>
                <w:lang w:val="ro-RO"/>
              </w:rPr>
              <w:t>,</w:t>
            </w:r>
            <w:r w:rsidRPr="000070D8">
              <w:rPr>
                <w:szCs w:val="22"/>
                <w:lang w:val="ro-RO"/>
              </w:rPr>
              <w:t>9)</w:t>
            </w:r>
          </w:p>
        </w:tc>
        <w:tc>
          <w:tcPr>
            <w:tcW w:w="771" w:type="pct"/>
            <w:tcBorders>
              <w:top w:val="single" w:sz="4" w:space="0" w:color="221F1F"/>
              <w:left w:val="single" w:sz="4" w:space="0" w:color="221F1F"/>
              <w:bottom w:val="single" w:sz="4" w:space="0" w:color="221F1F"/>
              <w:right w:val="single" w:sz="2" w:space="0" w:color="221F1F"/>
            </w:tcBorders>
          </w:tcPr>
          <w:p w14:paraId="5106FF16"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1474C889" w14:textId="77777777" w:rsidR="00E37FBF" w:rsidRPr="000070D8" w:rsidRDefault="00E37FBF" w:rsidP="006F5D9F">
            <w:pPr>
              <w:autoSpaceDE w:val="0"/>
              <w:autoSpaceDN w:val="0"/>
              <w:adjustRightInd w:val="0"/>
              <w:jc w:val="center"/>
              <w:rPr>
                <w:szCs w:val="22"/>
                <w:lang w:val="ro-RO"/>
              </w:rPr>
            </w:pPr>
          </w:p>
        </w:tc>
      </w:tr>
      <w:tr w:rsidR="000F4553" w:rsidRPr="00CD3F63" w14:paraId="13D68365"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649CD58C" w14:textId="77777777" w:rsidR="00E37FBF" w:rsidRPr="000070D8" w:rsidRDefault="00E37FBF" w:rsidP="006F5D9F">
            <w:pPr>
              <w:spacing w:line="259" w:lineRule="auto"/>
              <w:ind w:left="284"/>
              <w:rPr>
                <w:rFonts w:eastAsia="Times New Roman,Times New Roman"/>
                <w:b/>
                <w:szCs w:val="22"/>
                <w:lang w:val="ro-RO"/>
              </w:rPr>
            </w:pPr>
            <w:r w:rsidRPr="000070D8">
              <w:rPr>
                <w:rFonts w:eastAsia="Times New Roman,Times New Roman"/>
                <w:b/>
                <w:szCs w:val="22"/>
                <w:lang w:val="ro-RO"/>
              </w:rPr>
              <w:t>SFP la 12 luni (%)</w:t>
            </w:r>
          </w:p>
          <w:p w14:paraId="6FB94EF2" w14:textId="77777777" w:rsidR="00E37FBF" w:rsidRPr="000070D8" w:rsidRDefault="00E37FBF" w:rsidP="006F5D9F">
            <w:pPr>
              <w:spacing w:line="259" w:lineRule="auto"/>
              <w:ind w:left="284"/>
              <w:rPr>
                <w:rFonts w:eastAsia="Times New Roman,Times New Roman"/>
                <w:b/>
                <w:szCs w:val="22"/>
                <w:lang w:val="ro-RO"/>
              </w:rPr>
            </w:pPr>
            <w:r w:rsidRPr="000070D8">
              <w:rPr>
                <w:rFonts w:eastAsia="Times New Roman,Calibri"/>
                <w:b/>
                <w:szCs w:val="22"/>
                <w:lang w:val="ro-RO"/>
              </w:rPr>
              <w:t>(95% IÎ)</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33169A1E" w14:textId="77777777" w:rsidR="00E37FBF" w:rsidRPr="000070D8" w:rsidRDefault="00E37FBF" w:rsidP="006F5D9F">
            <w:pPr>
              <w:autoSpaceDE w:val="0"/>
              <w:autoSpaceDN w:val="0"/>
              <w:adjustRightInd w:val="0"/>
              <w:ind w:left="240"/>
              <w:jc w:val="center"/>
              <w:rPr>
                <w:b/>
                <w:szCs w:val="22"/>
                <w:lang w:val="ro-RO"/>
              </w:rPr>
            </w:pPr>
            <w:r w:rsidRPr="000070D8">
              <w:rPr>
                <w:szCs w:val="22"/>
                <w:lang w:val="ro-RO"/>
              </w:rPr>
              <w:t>17</w:t>
            </w:r>
            <w:r w:rsidRPr="00CD3F63">
              <w:rPr>
                <w:szCs w:val="22"/>
                <w:lang w:val="ro-RO"/>
              </w:rPr>
              <w:t>,</w:t>
            </w:r>
            <w:r w:rsidRPr="000070D8">
              <w:rPr>
                <w:szCs w:val="22"/>
                <w:lang w:val="ro-RO"/>
              </w:rPr>
              <w:t>9</w:t>
            </w:r>
            <w:r w:rsidRPr="000070D8">
              <w:rPr>
                <w:szCs w:val="22"/>
                <w:lang w:val="ro-RO"/>
              </w:rPr>
              <w:br/>
              <w:t>(13</w:t>
            </w:r>
            <w:r w:rsidRPr="00CD3F63">
              <w:rPr>
                <w:szCs w:val="22"/>
                <w:lang w:val="ro-RO"/>
              </w:rPr>
              <w:t>,</w:t>
            </w:r>
            <w:r w:rsidRPr="000070D8">
              <w:rPr>
                <w:szCs w:val="22"/>
                <w:lang w:val="ro-RO"/>
              </w:rPr>
              <w:t>5, 22</w:t>
            </w:r>
            <w:r w:rsidRPr="00CD3F63">
              <w:rPr>
                <w:szCs w:val="22"/>
                <w:lang w:val="ro-RO"/>
              </w:rPr>
              <w:t>,</w:t>
            </w:r>
            <w:r w:rsidRPr="000070D8">
              <w:rPr>
                <w:szCs w:val="22"/>
                <w:lang w:val="ro-RO"/>
              </w:rPr>
              <w:t>8)</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052342A6" w14:textId="77777777" w:rsidR="00E37FBF" w:rsidRPr="000070D8" w:rsidRDefault="00E37FBF" w:rsidP="006F5D9F">
            <w:pPr>
              <w:autoSpaceDE w:val="0"/>
              <w:autoSpaceDN w:val="0"/>
              <w:adjustRightInd w:val="0"/>
              <w:ind w:left="240"/>
              <w:jc w:val="center"/>
              <w:rPr>
                <w:b/>
                <w:szCs w:val="22"/>
                <w:lang w:val="ro-RO"/>
              </w:rPr>
            </w:pPr>
            <w:r w:rsidRPr="000070D8">
              <w:rPr>
                <w:szCs w:val="22"/>
                <w:lang w:val="ro-RO"/>
              </w:rPr>
              <w:t>5</w:t>
            </w:r>
            <w:r w:rsidRPr="00CD3F63">
              <w:rPr>
                <w:szCs w:val="22"/>
                <w:lang w:val="ro-RO"/>
              </w:rPr>
              <w:t>,</w:t>
            </w:r>
            <w:r w:rsidRPr="000070D8">
              <w:rPr>
                <w:szCs w:val="22"/>
                <w:lang w:val="ro-RO"/>
              </w:rPr>
              <w:t>3</w:t>
            </w:r>
            <w:r w:rsidRPr="000070D8">
              <w:rPr>
                <w:szCs w:val="22"/>
                <w:lang w:val="ro-RO"/>
              </w:rPr>
              <w:br/>
              <w:t>(2</w:t>
            </w:r>
            <w:r w:rsidRPr="00CD3F63">
              <w:rPr>
                <w:szCs w:val="22"/>
                <w:lang w:val="ro-RO"/>
              </w:rPr>
              <w:t>,</w:t>
            </w:r>
            <w:r w:rsidRPr="000070D8">
              <w:rPr>
                <w:szCs w:val="22"/>
                <w:lang w:val="ro-RO"/>
              </w:rPr>
              <w:t>9, 8</w:t>
            </w:r>
            <w:r w:rsidRPr="00CD3F63">
              <w:rPr>
                <w:szCs w:val="22"/>
                <w:lang w:val="ro-RO"/>
              </w:rPr>
              <w:t>,</w:t>
            </w:r>
            <w:r w:rsidRPr="000070D8">
              <w:rPr>
                <w:szCs w:val="22"/>
                <w:lang w:val="ro-RO"/>
              </w:rPr>
              <w:t>8)</w:t>
            </w:r>
          </w:p>
        </w:tc>
        <w:tc>
          <w:tcPr>
            <w:tcW w:w="771" w:type="pct"/>
            <w:tcBorders>
              <w:top w:val="single" w:sz="4" w:space="0" w:color="221F1F"/>
              <w:left w:val="single" w:sz="4" w:space="0" w:color="221F1F"/>
              <w:bottom w:val="single" w:sz="4" w:space="0" w:color="221F1F"/>
              <w:right w:val="single" w:sz="2" w:space="0" w:color="221F1F"/>
            </w:tcBorders>
          </w:tcPr>
          <w:p w14:paraId="34C0944D" w14:textId="77777777" w:rsidR="00E37FBF" w:rsidRPr="000070D8" w:rsidRDefault="00E37FBF" w:rsidP="006F5D9F">
            <w:pPr>
              <w:autoSpaceDE w:val="0"/>
              <w:autoSpaceDN w:val="0"/>
              <w:adjustRightInd w:val="0"/>
              <w:ind w:left="24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5B061813" w14:textId="77777777" w:rsidR="00E37FBF" w:rsidRPr="000070D8" w:rsidRDefault="00E37FBF" w:rsidP="006F5D9F">
            <w:pPr>
              <w:autoSpaceDE w:val="0"/>
              <w:autoSpaceDN w:val="0"/>
              <w:adjustRightInd w:val="0"/>
              <w:ind w:left="240"/>
              <w:jc w:val="center"/>
              <w:rPr>
                <w:szCs w:val="22"/>
                <w:lang w:val="ro-RO"/>
              </w:rPr>
            </w:pPr>
          </w:p>
        </w:tc>
      </w:tr>
      <w:tr w:rsidR="000F4553" w:rsidRPr="00CD3F63" w14:paraId="35550BDC"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277B8226" w14:textId="77777777" w:rsidR="00E37FBF" w:rsidRPr="00CD3F63" w:rsidRDefault="00E37FBF" w:rsidP="006F5D9F">
            <w:pPr>
              <w:spacing w:line="259" w:lineRule="auto"/>
              <w:ind w:left="454" w:hanging="312"/>
              <w:rPr>
                <w:rFonts w:eastAsia="Times New Roman,Calibri"/>
                <w:b/>
                <w:szCs w:val="22"/>
                <w:lang w:val="ro-RO"/>
              </w:rPr>
            </w:pPr>
            <w:r w:rsidRPr="00CD3F63">
              <w:rPr>
                <w:rFonts w:eastAsia="Times New Roman,Calibri"/>
                <w:b/>
                <w:szCs w:val="22"/>
                <w:lang w:val="ro-RO"/>
              </w:rPr>
              <w:t>RRO n (%)</w:t>
            </w:r>
          </w:p>
          <w:p w14:paraId="483CB815" w14:textId="77777777" w:rsidR="00E37FBF" w:rsidRPr="00CD3F63" w:rsidRDefault="00E37FBF" w:rsidP="006F5D9F">
            <w:pPr>
              <w:spacing w:line="259" w:lineRule="auto"/>
              <w:ind w:left="454"/>
              <w:rPr>
                <w:rFonts w:eastAsia="Times New Roman,Times New Roman"/>
                <w:b/>
                <w:szCs w:val="22"/>
                <w:lang w:val="ro-RO"/>
              </w:rPr>
            </w:pPr>
            <w:r w:rsidRPr="000070D8">
              <w:rPr>
                <w:rFonts w:eastAsia="Times New Roman,Calibri"/>
                <w:b/>
                <w:szCs w:val="22"/>
                <w:lang w:val="ro-RO"/>
              </w:rPr>
              <w:t>(95% IÎ)</w:t>
            </w:r>
            <w:r w:rsidR="004737FE" w:rsidRPr="00CD3F63">
              <w:rPr>
                <w:rFonts w:eastAsia="Times New Roman,Calibri"/>
                <w:b/>
                <w:szCs w:val="22"/>
                <w:vertAlign w:val="superscript"/>
                <w:lang w:val="ro-RO"/>
              </w:rPr>
              <w:t>e</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5C6ED405" w14:textId="77777777" w:rsidR="00E37FBF" w:rsidRPr="000070D8" w:rsidRDefault="00E37FBF" w:rsidP="006F5D9F">
            <w:pPr>
              <w:autoSpaceDE w:val="0"/>
              <w:autoSpaceDN w:val="0"/>
              <w:adjustRightInd w:val="0"/>
              <w:jc w:val="center"/>
              <w:rPr>
                <w:szCs w:val="22"/>
                <w:lang w:val="ro-RO"/>
              </w:rPr>
            </w:pPr>
            <w:r w:rsidRPr="000070D8">
              <w:rPr>
                <w:szCs w:val="22"/>
                <w:lang w:val="ro-RO"/>
              </w:rPr>
              <w:t>182 (67</w:t>
            </w:r>
            <w:r w:rsidRPr="00CD3F63">
              <w:rPr>
                <w:szCs w:val="22"/>
                <w:lang w:val="ro-RO"/>
              </w:rPr>
              <w:t>,</w:t>
            </w:r>
            <w:r w:rsidRPr="000070D8">
              <w:rPr>
                <w:szCs w:val="22"/>
                <w:lang w:val="ro-RO"/>
              </w:rPr>
              <w:t>9)</w:t>
            </w:r>
          </w:p>
          <w:p w14:paraId="22C8AE37" w14:textId="77777777" w:rsidR="00E37FBF" w:rsidRPr="000070D8" w:rsidRDefault="00E37FBF" w:rsidP="006F5D9F">
            <w:pPr>
              <w:autoSpaceDE w:val="0"/>
              <w:autoSpaceDN w:val="0"/>
              <w:adjustRightInd w:val="0"/>
              <w:jc w:val="center"/>
              <w:rPr>
                <w:szCs w:val="22"/>
                <w:lang w:val="ro-RO"/>
              </w:rPr>
            </w:pPr>
            <w:r w:rsidRPr="000070D8">
              <w:rPr>
                <w:szCs w:val="22"/>
                <w:lang w:val="ro-RO"/>
              </w:rPr>
              <w:t>(62</w:t>
            </w:r>
            <w:r w:rsidRPr="00CD3F63">
              <w:rPr>
                <w:szCs w:val="22"/>
                <w:lang w:val="ro-RO"/>
              </w:rPr>
              <w:t>,</w:t>
            </w:r>
            <w:r w:rsidRPr="000070D8">
              <w:rPr>
                <w:szCs w:val="22"/>
                <w:lang w:val="ro-RO"/>
              </w:rPr>
              <w:t>0, 73</w:t>
            </w:r>
            <w:r w:rsidRPr="00CD3F63">
              <w:rPr>
                <w:szCs w:val="22"/>
                <w:lang w:val="ro-RO"/>
              </w:rPr>
              <w:t>,</w:t>
            </w:r>
            <w:r w:rsidRPr="000070D8">
              <w:rPr>
                <w:szCs w:val="22"/>
                <w:lang w:val="ro-RO"/>
              </w:rPr>
              <w:t>5)</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07D04B20" w14:textId="77777777" w:rsidR="00E37FBF" w:rsidRPr="000070D8" w:rsidRDefault="00E37FBF" w:rsidP="006F5D9F">
            <w:pPr>
              <w:autoSpaceDE w:val="0"/>
              <w:autoSpaceDN w:val="0"/>
              <w:adjustRightInd w:val="0"/>
              <w:jc w:val="center"/>
              <w:rPr>
                <w:szCs w:val="22"/>
                <w:lang w:val="ro-RO"/>
              </w:rPr>
            </w:pPr>
            <w:r w:rsidRPr="000070D8">
              <w:rPr>
                <w:szCs w:val="22"/>
                <w:lang w:val="ro-RO"/>
              </w:rPr>
              <w:t>156 (58</w:t>
            </w:r>
            <w:r w:rsidRPr="00CD3F63">
              <w:rPr>
                <w:szCs w:val="22"/>
                <w:lang w:val="ro-RO"/>
              </w:rPr>
              <w:t>,</w:t>
            </w:r>
            <w:r w:rsidRPr="000070D8">
              <w:rPr>
                <w:szCs w:val="22"/>
                <w:lang w:val="ro-RO"/>
              </w:rPr>
              <w:t>0)</w:t>
            </w:r>
          </w:p>
          <w:p w14:paraId="5CDEC79D" w14:textId="77777777" w:rsidR="00E37FBF" w:rsidRPr="000070D8" w:rsidRDefault="00E37FBF" w:rsidP="006F5D9F">
            <w:pPr>
              <w:autoSpaceDE w:val="0"/>
              <w:autoSpaceDN w:val="0"/>
              <w:adjustRightInd w:val="0"/>
              <w:jc w:val="center"/>
              <w:rPr>
                <w:szCs w:val="22"/>
                <w:highlight w:val="yellow"/>
                <w:lang w:val="ro-RO"/>
              </w:rPr>
            </w:pPr>
            <w:r w:rsidRPr="000070D8">
              <w:rPr>
                <w:szCs w:val="22"/>
                <w:lang w:val="ro-RO"/>
              </w:rPr>
              <w:t>(51</w:t>
            </w:r>
            <w:r w:rsidRPr="00CD3F63">
              <w:rPr>
                <w:szCs w:val="22"/>
                <w:lang w:val="ro-RO"/>
              </w:rPr>
              <w:t>,</w:t>
            </w:r>
            <w:r w:rsidRPr="000070D8">
              <w:rPr>
                <w:szCs w:val="22"/>
                <w:lang w:val="ro-RO"/>
              </w:rPr>
              <w:t>8, 64</w:t>
            </w:r>
            <w:r w:rsidRPr="00CD3F63">
              <w:rPr>
                <w:szCs w:val="22"/>
                <w:lang w:val="ro-RO"/>
              </w:rPr>
              <w:t>,</w:t>
            </w:r>
            <w:r w:rsidRPr="000070D8">
              <w:rPr>
                <w:szCs w:val="22"/>
                <w:lang w:val="ro-RO"/>
              </w:rPr>
              <w:t xml:space="preserve">0) </w:t>
            </w:r>
          </w:p>
        </w:tc>
        <w:tc>
          <w:tcPr>
            <w:tcW w:w="771" w:type="pct"/>
            <w:tcBorders>
              <w:top w:val="single" w:sz="4" w:space="0" w:color="221F1F"/>
              <w:left w:val="single" w:sz="4" w:space="0" w:color="221F1F"/>
              <w:bottom w:val="single" w:sz="4" w:space="0" w:color="221F1F"/>
              <w:right w:val="single" w:sz="2" w:space="0" w:color="221F1F"/>
            </w:tcBorders>
          </w:tcPr>
          <w:p w14:paraId="699CCCB1"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3F658967" w14:textId="77777777" w:rsidR="00E37FBF" w:rsidRPr="000070D8" w:rsidRDefault="00E37FBF" w:rsidP="006F5D9F">
            <w:pPr>
              <w:autoSpaceDE w:val="0"/>
              <w:autoSpaceDN w:val="0"/>
              <w:adjustRightInd w:val="0"/>
              <w:jc w:val="center"/>
              <w:rPr>
                <w:szCs w:val="22"/>
                <w:lang w:val="ro-RO"/>
              </w:rPr>
            </w:pPr>
          </w:p>
        </w:tc>
      </w:tr>
      <w:tr w:rsidR="000F4553" w:rsidRPr="00CD3F63" w14:paraId="1A6907C0"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1AB4CFCA" w14:textId="77777777" w:rsidR="00E37FBF" w:rsidRPr="00CD3F63" w:rsidRDefault="00E37FBF" w:rsidP="006F5D9F">
            <w:pPr>
              <w:spacing w:line="259" w:lineRule="auto"/>
              <w:ind w:left="227" w:firstLine="57"/>
              <w:rPr>
                <w:rFonts w:eastAsia="Times New Roman,Times New Roman"/>
                <w:szCs w:val="22"/>
                <w:lang w:val="ro-RO"/>
              </w:rPr>
            </w:pPr>
            <w:r w:rsidRPr="00CD3F63">
              <w:rPr>
                <w:rFonts w:eastAsia="Times New Roman,Times New Roman"/>
                <w:szCs w:val="22"/>
                <w:lang w:val="ro-RO"/>
              </w:rPr>
              <w:t>Răspuns complet n (%)</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25943C32" w14:textId="77777777" w:rsidR="00E37FBF" w:rsidRPr="000070D8" w:rsidRDefault="00E37FBF" w:rsidP="006F5D9F">
            <w:pPr>
              <w:autoSpaceDE w:val="0"/>
              <w:autoSpaceDN w:val="0"/>
              <w:adjustRightInd w:val="0"/>
              <w:jc w:val="center"/>
              <w:rPr>
                <w:szCs w:val="22"/>
                <w:lang w:val="ro-RO"/>
              </w:rPr>
            </w:pPr>
            <w:r w:rsidRPr="000070D8">
              <w:rPr>
                <w:szCs w:val="22"/>
                <w:lang w:val="ro-RO"/>
              </w:rPr>
              <w:t>7 (2</w:t>
            </w:r>
            <w:r w:rsidRPr="00CD3F63">
              <w:rPr>
                <w:szCs w:val="22"/>
                <w:lang w:val="ro-RO"/>
              </w:rPr>
              <w:t>,</w:t>
            </w:r>
            <w:r w:rsidRPr="000070D8">
              <w:rPr>
                <w:szCs w:val="22"/>
                <w:lang w:val="ro-RO"/>
              </w:rPr>
              <w:t>6)</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42D60C67" w14:textId="77777777" w:rsidR="00E37FBF" w:rsidRPr="000070D8" w:rsidRDefault="00E37FBF" w:rsidP="006F5D9F">
            <w:pPr>
              <w:autoSpaceDE w:val="0"/>
              <w:autoSpaceDN w:val="0"/>
              <w:adjustRightInd w:val="0"/>
              <w:jc w:val="center"/>
              <w:rPr>
                <w:szCs w:val="22"/>
                <w:highlight w:val="yellow"/>
                <w:lang w:val="ro-RO"/>
              </w:rPr>
            </w:pPr>
            <w:r w:rsidRPr="000070D8">
              <w:rPr>
                <w:szCs w:val="22"/>
                <w:lang w:val="ro-RO"/>
              </w:rPr>
              <w:t>2 (0</w:t>
            </w:r>
            <w:r w:rsidRPr="00CD3F63">
              <w:rPr>
                <w:szCs w:val="22"/>
                <w:lang w:val="ro-RO"/>
              </w:rPr>
              <w:t>,</w:t>
            </w:r>
            <w:r w:rsidRPr="000070D8">
              <w:rPr>
                <w:szCs w:val="22"/>
                <w:lang w:val="ro-RO"/>
              </w:rPr>
              <w:t>7)</w:t>
            </w:r>
          </w:p>
        </w:tc>
        <w:tc>
          <w:tcPr>
            <w:tcW w:w="771" w:type="pct"/>
            <w:tcBorders>
              <w:top w:val="single" w:sz="4" w:space="0" w:color="221F1F"/>
              <w:left w:val="single" w:sz="4" w:space="0" w:color="221F1F"/>
              <w:bottom w:val="single" w:sz="4" w:space="0" w:color="221F1F"/>
              <w:right w:val="single" w:sz="2" w:space="0" w:color="221F1F"/>
            </w:tcBorders>
          </w:tcPr>
          <w:p w14:paraId="28A694C6"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19A6431A" w14:textId="77777777" w:rsidR="00E37FBF" w:rsidRPr="000070D8" w:rsidRDefault="00E37FBF" w:rsidP="006F5D9F">
            <w:pPr>
              <w:autoSpaceDE w:val="0"/>
              <w:autoSpaceDN w:val="0"/>
              <w:adjustRightInd w:val="0"/>
              <w:jc w:val="center"/>
              <w:rPr>
                <w:szCs w:val="22"/>
                <w:lang w:val="ro-RO"/>
              </w:rPr>
            </w:pPr>
          </w:p>
        </w:tc>
      </w:tr>
      <w:tr w:rsidR="000F4553" w:rsidRPr="00CD3F63" w14:paraId="1C64E76A"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4A5B1948" w14:textId="77777777" w:rsidR="00E37FBF" w:rsidRPr="000070D8" w:rsidRDefault="00E37FBF" w:rsidP="006F5D9F">
            <w:pPr>
              <w:spacing w:line="259" w:lineRule="auto"/>
              <w:ind w:left="227" w:firstLine="57"/>
              <w:rPr>
                <w:rFonts w:eastAsia="Times New Roman,Times New Roman"/>
                <w:szCs w:val="22"/>
                <w:lang w:val="ro-RO"/>
              </w:rPr>
            </w:pPr>
            <w:r w:rsidRPr="00CD3F63">
              <w:rPr>
                <w:rFonts w:eastAsia="Times New Roman,Times New Roman"/>
                <w:szCs w:val="22"/>
                <w:lang w:val="ro-RO"/>
              </w:rPr>
              <w:t>Răspuns parțial n (%)</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23E5B267" w14:textId="77777777" w:rsidR="00E37FBF" w:rsidRPr="000070D8" w:rsidRDefault="00E37FBF" w:rsidP="006F5D9F">
            <w:pPr>
              <w:autoSpaceDE w:val="0"/>
              <w:autoSpaceDN w:val="0"/>
              <w:adjustRightInd w:val="0"/>
              <w:jc w:val="center"/>
              <w:rPr>
                <w:szCs w:val="22"/>
                <w:highlight w:val="yellow"/>
                <w:lang w:val="ro-RO"/>
              </w:rPr>
            </w:pPr>
            <w:r w:rsidRPr="000070D8">
              <w:rPr>
                <w:szCs w:val="22"/>
                <w:lang w:val="ro-RO"/>
              </w:rPr>
              <w:t>175 (65</w:t>
            </w:r>
            <w:r w:rsidRPr="00CD3F63">
              <w:rPr>
                <w:szCs w:val="22"/>
                <w:lang w:val="ro-RO"/>
              </w:rPr>
              <w:t>,</w:t>
            </w:r>
            <w:r w:rsidRPr="000070D8">
              <w:rPr>
                <w:szCs w:val="22"/>
                <w:lang w:val="ro-RO"/>
              </w:rPr>
              <w:t>3)</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3DF9EBB1" w14:textId="77777777" w:rsidR="00E37FBF" w:rsidRPr="000070D8" w:rsidRDefault="00E37FBF" w:rsidP="006F5D9F">
            <w:pPr>
              <w:autoSpaceDE w:val="0"/>
              <w:autoSpaceDN w:val="0"/>
              <w:adjustRightInd w:val="0"/>
              <w:jc w:val="center"/>
              <w:rPr>
                <w:szCs w:val="22"/>
                <w:highlight w:val="yellow"/>
                <w:lang w:val="ro-RO"/>
              </w:rPr>
            </w:pPr>
            <w:r w:rsidRPr="000070D8">
              <w:rPr>
                <w:szCs w:val="22"/>
                <w:lang w:val="ro-RO"/>
              </w:rPr>
              <w:t>154 (57</w:t>
            </w:r>
            <w:r w:rsidRPr="00CD3F63">
              <w:rPr>
                <w:szCs w:val="22"/>
                <w:lang w:val="ro-RO"/>
              </w:rPr>
              <w:t>,</w:t>
            </w:r>
            <w:r w:rsidRPr="000070D8">
              <w:rPr>
                <w:szCs w:val="22"/>
                <w:lang w:val="ro-RO"/>
              </w:rPr>
              <w:t>2)</w:t>
            </w:r>
          </w:p>
        </w:tc>
        <w:tc>
          <w:tcPr>
            <w:tcW w:w="771" w:type="pct"/>
            <w:tcBorders>
              <w:top w:val="single" w:sz="4" w:space="0" w:color="221F1F"/>
              <w:left w:val="single" w:sz="4" w:space="0" w:color="221F1F"/>
              <w:bottom w:val="single" w:sz="4" w:space="0" w:color="221F1F"/>
              <w:right w:val="single" w:sz="2" w:space="0" w:color="221F1F"/>
            </w:tcBorders>
          </w:tcPr>
          <w:p w14:paraId="37D3A9B6"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4E227EBD" w14:textId="77777777" w:rsidR="00E37FBF" w:rsidRPr="000070D8" w:rsidRDefault="00E37FBF" w:rsidP="006F5D9F">
            <w:pPr>
              <w:autoSpaceDE w:val="0"/>
              <w:autoSpaceDN w:val="0"/>
              <w:adjustRightInd w:val="0"/>
              <w:jc w:val="center"/>
              <w:rPr>
                <w:szCs w:val="22"/>
                <w:lang w:val="ro-RO"/>
              </w:rPr>
            </w:pPr>
          </w:p>
        </w:tc>
      </w:tr>
      <w:tr w:rsidR="000F4553" w:rsidRPr="00CD3F63" w14:paraId="0BD286D2" w14:textId="77777777" w:rsidTr="000F4553">
        <w:tc>
          <w:tcPr>
            <w:tcW w:w="1755" w:type="pct"/>
            <w:tcBorders>
              <w:top w:val="single" w:sz="4" w:space="0" w:color="221F1F"/>
              <w:left w:val="single" w:sz="2" w:space="0" w:color="221F1F"/>
              <w:bottom w:val="single" w:sz="4" w:space="0" w:color="221F1F"/>
              <w:right w:val="single" w:sz="4" w:space="0" w:color="221F1F"/>
            </w:tcBorders>
            <w:shd w:val="clear" w:color="auto" w:fill="auto"/>
          </w:tcPr>
          <w:p w14:paraId="660E7D4F" w14:textId="77777777" w:rsidR="00E37FBF" w:rsidRPr="00CD3F63" w:rsidRDefault="00E37FBF" w:rsidP="006F5D9F">
            <w:pPr>
              <w:spacing w:line="259" w:lineRule="auto"/>
              <w:ind w:left="227" w:hanging="85"/>
              <w:rPr>
                <w:rFonts w:eastAsia="Times New Roman,Times New Roman"/>
                <w:b/>
                <w:bCs/>
                <w:szCs w:val="22"/>
                <w:lang w:val="ro-RO"/>
              </w:rPr>
            </w:pPr>
            <w:r w:rsidRPr="00CD3F63">
              <w:rPr>
                <w:rFonts w:eastAsia="Times New Roman,Times New Roman"/>
                <w:b/>
                <w:bCs/>
                <w:szCs w:val="22"/>
                <w:lang w:val="ro-RO"/>
              </w:rPr>
              <w:t>DR mediană (luni)</w:t>
            </w:r>
          </w:p>
          <w:p w14:paraId="54EA3B8E" w14:textId="77777777" w:rsidR="00E37FBF" w:rsidRPr="00CD3F63" w:rsidRDefault="00E37FBF" w:rsidP="006F5D9F">
            <w:pPr>
              <w:spacing w:line="259" w:lineRule="auto"/>
              <w:ind w:left="227"/>
              <w:rPr>
                <w:rFonts w:eastAsia="Times New Roman,Times New Roman"/>
                <w:b/>
                <w:bCs/>
                <w:szCs w:val="22"/>
                <w:lang w:val="ro-RO"/>
              </w:rPr>
            </w:pPr>
            <w:r w:rsidRPr="000070D8">
              <w:rPr>
                <w:rFonts w:eastAsia="Times New Roman,Calibri"/>
                <w:b/>
                <w:bCs/>
                <w:szCs w:val="22"/>
                <w:lang w:val="ro-RO"/>
              </w:rPr>
              <w:t>(95% IÎ)</w:t>
            </w:r>
            <w:r w:rsidR="004737FE" w:rsidRPr="00CD3F63">
              <w:rPr>
                <w:rFonts w:eastAsia="Times New Roman,Calibri"/>
                <w:b/>
                <w:bCs/>
                <w:szCs w:val="22"/>
                <w:vertAlign w:val="superscript"/>
                <w:lang w:val="ro-RO"/>
              </w:rPr>
              <w:t>e</w:t>
            </w:r>
            <w:r w:rsidRPr="00CD3F63">
              <w:rPr>
                <w:rFonts w:eastAsia="Times New Roman,Calibri"/>
                <w:b/>
                <w:bCs/>
                <w:szCs w:val="22"/>
                <w:vertAlign w:val="superscript"/>
                <w:lang w:val="ro-RO"/>
              </w:rPr>
              <w:t>,f</w:t>
            </w:r>
          </w:p>
        </w:tc>
        <w:tc>
          <w:tcPr>
            <w:tcW w:w="882" w:type="pct"/>
            <w:tcBorders>
              <w:top w:val="single" w:sz="4" w:space="0" w:color="221F1F"/>
              <w:left w:val="single" w:sz="4" w:space="0" w:color="221F1F"/>
              <w:bottom w:val="single" w:sz="4" w:space="0" w:color="221F1F"/>
              <w:right w:val="single" w:sz="2" w:space="0" w:color="221F1F"/>
            </w:tcBorders>
            <w:shd w:val="clear" w:color="auto" w:fill="auto"/>
          </w:tcPr>
          <w:p w14:paraId="38FB9A17" w14:textId="77777777" w:rsidR="00E37FBF" w:rsidRPr="000070D8" w:rsidRDefault="00E37FBF" w:rsidP="006F5D9F">
            <w:pPr>
              <w:autoSpaceDE w:val="0"/>
              <w:autoSpaceDN w:val="0"/>
              <w:adjustRightInd w:val="0"/>
              <w:jc w:val="center"/>
              <w:rPr>
                <w:szCs w:val="22"/>
                <w:lang w:val="ro-RO"/>
              </w:rPr>
            </w:pPr>
            <w:r w:rsidRPr="000070D8">
              <w:rPr>
                <w:szCs w:val="22"/>
                <w:lang w:val="ro-RO"/>
              </w:rPr>
              <w:t>5</w:t>
            </w:r>
            <w:r w:rsidRPr="00CD3F63">
              <w:rPr>
                <w:szCs w:val="22"/>
                <w:lang w:val="ro-RO"/>
              </w:rPr>
              <w:t>,</w:t>
            </w:r>
            <w:r w:rsidRPr="000070D8">
              <w:rPr>
                <w:szCs w:val="22"/>
                <w:lang w:val="ro-RO"/>
              </w:rPr>
              <w:t>1</w:t>
            </w:r>
          </w:p>
          <w:p w14:paraId="27534697" w14:textId="77777777" w:rsidR="00E37FBF" w:rsidRPr="000070D8" w:rsidRDefault="00E37FBF" w:rsidP="006F5D9F">
            <w:pPr>
              <w:jc w:val="center"/>
              <w:rPr>
                <w:szCs w:val="22"/>
                <w:lang w:val="ro-RO"/>
              </w:rPr>
            </w:pPr>
            <w:r w:rsidRPr="000070D8">
              <w:rPr>
                <w:szCs w:val="22"/>
                <w:lang w:val="ro-RO"/>
              </w:rPr>
              <w:t>(4</w:t>
            </w:r>
            <w:r w:rsidRPr="00CD3F63">
              <w:rPr>
                <w:szCs w:val="22"/>
                <w:lang w:val="ro-RO"/>
              </w:rPr>
              <w:t>,</w:t>
            </w:r>
            <w:r w:rsidRPr="000070D8">
              <w:rPr>
                <w:szCs w:val="22"/>
                <w:lang w:val="ro-RO"/>
              </w:rPr>
              <w:t>9, 5</w:t>
            </w:r>
            <w:r w:rsidRPr="00CD3F63">
              <w:rPr>
                <w:szCs w:val="22"/>
                <w:lang w:val="ro-RO"/>
              </w:rPr>
              <w:t>,</w:t>
            </w:r>
            <w:r w:rsidRPr="000070D8">
              <w:rPr>
                <w:szCs w:val="22"/>
                <w:lang w:val="ro-RO"/>
              </w:rPr>
              <w:t>3)</w:t>
            </w:r>
          </w:p>
        </w:tc>
        <w:tc>
          <w:tcPr>
            <w:tcW w:w="820" w:type="pct"/>
            <w:tcBorders>
              <w:top w:val="single" w:sz="4" w:space="0" w:color="221F1F"/>
              <w:left w:val="single" w:sz="4" w:space="0" w:color="221F1F"/>
              <w:bottom w:val="single" w:sz="4" w:space="0" w:color="221F1F"/>
              <w:right w:val="single" w:sz="2" w:space="0" w:color="221F1F"/>
            </w:tcBorders>
            <w:shd w:val="clear" w:color="auto" w:fill="auto"/>
          </w:tcPr>
          <w:p w14:paraId="40C7C75A" w14:textId="77777777" w:rsidR="00E37FBF" w:rsidRPr="000070D8" w:rsidRDefault="00E37FBF" w:rsidP="006F5D9F">
            <w:pPr>
              <w:autoSpaceDE w:val="0"/>
              <w:autoSpaceDN w:val="0"/>
              <w:adjustRightInd w:val="0"/>
              <w:jc w:val="center"/>
              <w:rPr>
                <w:szCs w:val="22"/>
                <w:lang w:val="ro-RO"/>
              </w:rPr>
            </w:pPr>
            <w:r w:rsidRPr="000070D8">
              <w:rPr>
                <w:szCs w:val="22"/>
                <w:lang w:val="ro-RO"/>
              </w:rPr>
              <w:t>5</w:t>
            </w:r>
            <w:r w:rsidRPr="00CD3F63">
              <w:rPr>
                <w:szCs w:val="22"/>
                <w:lang w:val="ro-RO"/>
              </w:rPr>
              <w:t>,</w:t>
            </w:r>
            <w:r w:rsidRPr="000070D8">
              <w:rPr>
                <w:szCs w:val="22"/>
                <w:lang w:val="ro-RO"/>
              </w:rPr>
              <w:t>1</w:t>
            </w:r>
          </w:p>
          <w:p w14:paraId="4B379FE3" w14:textId="77777777" w:rsidR="00E37FBF" w:rsidRPr="000070D8" w:rsidRDefault="00E37FBF" w:rsidP="006F5D9F">
            <w:pPr>
              <w:jc w:val="center"/>
              <w:rPr>
                <w:szCs w:val="22"/>
                <w:lang w:val="ro-RO"/>
              </w:rPr>
            </w:pPr>
            <w:r w:rsidRPr="000070D8">
              <w:rPr>
                <w:szCs w:val="22"/>
                <w:lang w:val="ro-RO"/>
              </w:rPr>
              <w:t>(4</w:t>
            </w:r>
            <w:r w:rsidRPr="00CD3F63">
              <w:rPr>
                <w:szCs w:val="22"/>
                <w:lang w:val="ro-RO"/>
              </w:rPr>
              <w:t>,</w:t>
            </w:r>
            <w:r w:rsidRPr="000070D8">
              <w:rPr>
                <w:szCs w:val="22"/>
                <w:lang w:val="ro-RO"/>
              </w:rPr>
              <w:t>8, 5</w:t>
            </w:r>
            <w:r w:rsidRPr="00CD3F63">
              <w:rPr>
                <w:szCs w:val="22"/>
                <w:lang w:val="ro-RO"/>
              </w:rPr>
              <w:t>,</w:t>
            </w:r>
            <w:r w:rsidRPr="000070D8">
              <w:rPr>
                <w:szCs w:val="22"/>
                <w:lang w:val="ro-RO"/>
              </w:rPr>
              <w:t>3)</w:t>
            </w:r>
          </w:p>
        </w:tc>
        <w:tc>
          <w:tcPr>
            <w:tcW w:w="771" w:type="pct"/>
            <w:tcBorders>
              <w:top w:val="single" w:sz="4" w:space="0" w:color="221F1F"/>
              <w:left w:val="single" w:sz="4" w:space="0" w:color="221F1F"/>
              <w:bottom w:val="single" w:sz="4" w:space="0" w:color="221F1F"/>
              <w:right w:val="single" w:sz="2" w:space="0" w:color="221F1F"/>
            </w:tcBorders>
          </w:tcPr>
          <w:p w14:paraId="2FFD994A" w14:textId="77777777" w:rsidR="00E37FBF" w:rsidRPr="000070D8" w:rsidRDefault="00E37FBF" w:rsidP="006F5D9F">
            <w:pPr>
              <w:autoSpaceDE w:val="0"/>
              <w:autoSpaceDN w:val="0"/>
              <w:adjustRightInd w:val="0"/>
              <w:jc w:val="center"/>
              <w:rPr>
                <w:szCs w:val="22"/>
                <w:lang w:val="ro-RO"/>
              </w:rPr>
            </w:pPr>
          </w:p>
        </w:tc>
        <w:tc>
          <w:tcPr>
            <w:tcW w:w="772" w:type="pct"/>
            <w:tcBorders>
              <w:top w:val="single" w:sz="4" w:space="0" w:color="221F1F"/>
              <w:left w:val="single" w:sz="4" w:space="0" w:color="221F1F"/>
              <w:bottom w:val="single" w:sz="4" w:space="0" w:color="221F1F"/>
              <w:right w:val="single" w:sz="2" w:space="0" w:color="221F1F"/>
            </w:tcBorders>
          </w:tcPr>
          <w:p w14:paraId="2EEE6CD9" w14:textId="77777777" w:rsidR="00E37FBF" w:rsidRPr="000070D8" w:rsidRDefault="00E37FBF" w:rsidP="006F5D9F">
            <w:pPr>
              <w:autoSpaceDE w:val="0"/>
              <w:autoSpaceDN w:val="0"/>
              <w:adjustRightInd w:val="0"/>
              <w:jc w:val="center"/>
              <w:rPr>
                <w:szCs w:val="22"/>
                <w:lang w:val="ro-RO"/>
              </w:rPr>
            </w:pPr>
          </w:p>
        </w:tc>
      </w:tr>
    </w:tbl>
    <w:p w14:paraId="268ACC6E" w14:textId="6C5E0BFF" w:rsidR="008540B6" w:rsidRPr="00CD3F63" w:rsidRDefault="008540B6" w:rsidP="008540B6">
      <w:pPr>
        <w:autoSpaceDE w:val="0"/>
        <w:autoSpaceDN w:val="0"/>
        <w:adjustRightInd w:val="0"/>
        <w:rPr>
          <w:sz w:val="20"/>
          <w:lang w:val="ro-RO"/>
        </w:rPr>
      </w:pPr>
      <w:r w:rsidRPr="00CD3F63">
        <w:rPr>
          <w:sz w:val="20"/>
          <w:vertAlign w:val="superscript"/>
          <w:lang w:val="ro-RO"/>
        </w:rPr>
        <w:t>a</w:t>
      </w:r>
      <w:r w:rsidRPr="00CD3F63">
        <w:rPr>
          <w:sz w:val="20"/>
          <w:lang w:val="ro-RO"/>
        </w:rPr>
        <w:t xml:space="preserve"> Analiza</w:t>
      </w:r>
      <w:r w:rsidR="004737FE" w:rsidRPr="00CD3F63">
        <w:rPr>
          <w:sz w:val="20"/>
          <w:lang w:val="ro-RO"/>
        </w:rPr>
        <w:t xml:space="preserve"> finală</w:t>
      </w:r>
      <w:r w:rsidRPr="00CD3F63">
        <w:rPr>
          <w:sz w:val="20"/>
          <w:lang w:val="ro-RO"/>
        </w:rPr>
        <w:t xml:space="preserve"> SFP, RRO și DR pe baza datelor colectate până la 27 ianuarie 2020.</w:t>
      </w:r>
    </w:p>
    <w:p w14:paraId="35D15CE5" w14:textId="77777777" w:rsidR="00AE299A" w:rsidRPr="00CD3F63" w:rsidRDefault="008540B6" w:rsidP="008540B6">
      <w:pPr>
        <w:autoSpaceDE w:val="0"/>
        <w:autoSpaceDN w:val="0"/>
        <w:adjustRightInd w:val="0"/>
        <w:rPr>
          <w:sz w:val="20"/>
          <w:lang w:val="ro-RO"/>
        </w:rPr>
      </w:pPr>
      <w:r w:rsidRPr="00CD3F63">
        <w:rPr>
          <w:sz w:val="20"/>
          <w:vertAlign w:val="superscript"/>
          <w:lang w:val="ro-RO"/>
        </w:rPr>
        <w:t>b</w:t>
      </w:r>
      <w:r w:rsidRPr="00CD3F63">
        <w:rPr>
          <w:sz w:val="20"/>
          <w:lang w:val="ro-RO"/>
        </w:rPr>
        <w:t xml:space="preserve"> </w:t>
      </w:r>
      <w:r w:rsidR="00AE299A" w:rsidRPr="00CD3F63">
        <w:rPr>
          <w:sz w:val="20"/>
          <w:lang w:val="ro-RO"/>
        </w:rPr>
        <w:t>Analiza SG pe termen lung  planificată la un moment ulterior pe baza datelor colectate până la 22 Martie 2021</w:t>
      </w:r>
    </w:p>
    <w:p w14:paraId="3BE59B3A" w14:textId="18E93ED1" w:rsidR="008540B6" w:rsidRPr="00CD3F63" w:rsidRDefault="00AE299A" w:rsidP="008540B6">
      <w:pPr>
        <w:autoSpaceDE w:val="0"/>
        <w:autoSpaceDN w:val="0"/>
        <w:adjustRightInd w:val="0"/>
        <w:rPr>
          <w:sz w:val="20"/>
          <w:lang w:val="ro-RO"/>
        </w:rPr>
      </w:pPr>
      <w:r w:rsidRPr="00CD3F63">
        <w:rPr>
          <w:sz w:val="20"/>
          <w:vertAlign w:val="superscript"/>
          <w:lang w:val="ro-RO"/>
        </w:rPr>
        <w:t>c</w:t>
      </w:r>
      <w:r w:rsidRPr="00CD3F63" w:rsidDel="00AE299A">
        <w:rPr>
          <w:sz w:val="20"/>
          <w:lang w:val="ro-RO"/>
        </w:rPr>
        <w:t xml:space="preserve"> </w:t>
      </w:r>
      <w:r w:rsidRPr="00CD3F63">
        <w:rPr>
          <w:sz w:val="20"/>
          <w:lang w:val="ro-RO"/>
        </w:rPr>
        <w:t xml:space="preserve">Analiza </w:t>
      </w:r>
      <w:r w:rsidR="008540B6" w:rsidRPr="00CD3F63">
        <w:rPr>
          <w:sz w:val="20"/>
          <w:lang w:val="ro-RO"/>
        </w:rPr>
        <w:t>a fost realizată utilizând testul log-rank stratificat, cu ajustare pentru terapia cu compuși pe bază de platină în ciclul 1 (carboplatină sau cisplatină) și utilizând teste de ierarhizare din metoda de asociere.</w:t>
      </w:r>
    </w:p>
    <w:p w14:paraId="7280D855" w14:textId="29DFF2B2" w:rsidR="00527DDF" w:rsidRPr="00CD3F63" w:rsidRDefault="00AE299A" w:rsidP="008540B6">
      <w:pPr>
        <w:autoSpaceDE w:val="0"/>
        <w:autoSpaceDN w:val="0"/>
        <w:adjustRightInd w:val="0"/>
        <w:rPr>
          <w:sz w:val="20"/>
          <w:lang w:val="ro-RO"/>
        </w:rPr>
      </w:pPr>
      <w:r w:rsidRPr="00CD3F63">
        <w:rPr>
          <w:sz w:val="20"/>
          <w:vertAlign w:val="superscript"/>
          <w:lang w:val="ro-RO"/>
        </w:rPr>
        <w:t>d</w:t>
      </w:r>
      <w:r w:rsidR="007E204D" w:rsidRPr="000070D8">
        <w:rPr>
          <w:bCs/>
          <w:sz w:val="20"/>
          <w:lang w:val="ro-RO"/>
        </w:rPr>
        <w:t xml:space="preserve"> </w:t>
      </w:r>
      <w:r w:rsidR="00527DDF" w:rsidRPr="00CD3F63">
        <w:rPr>
          <w:sz w:val="20"/>
          <w:lang w:val="ro-RO"/>
        </w:rPr>
        <w:t>La analizele intermediare (datele colectate până la 11 martie 2019) valoarea p a SG a fost 0,0047, care a îndeplinit limita pentru o valoare alfa totală de 4%, pe baza funcției Lan-DeMets alfa cu limita de tip O'Brien Fleming, cu numărul real de evenimente observate)</w:t>
      </w:r>
      <w:r w:rsidR="00023ADE" w:rsidRPr="00CD3F63">
        <w:rPr>
          <w:sz w:val="20"/>
          <w:lang w:val="ro-RO"/>
        </w:rPr>
        <w:t>.</w:t>
      </w:r>
    </w:p>
    <w:p w14:paraId="53F83408" w14:textId="46E21BB6" w:rsidR="008540B6" w:rsidRPr="00CD3F63" w:rsidRDefault="00AE299A" w:rsidP="008540B6">
      <w:pPr>
        <w:autoSpaceDE w:val="0"/>
        <w:autoSpaceDN w:val="0"/>
        <w:adjustRightInd w:val="0"/>
        <w:rPr>
          <w:szCs w:val="22"/>
          <w:lang w:val="ro-RO"/>
        </w:rPr>
      </w:pPr>
      <w:r w:rsidRPr="00CD3F63">
        <w:rPr>
          <w:sz w:val="20"/>
          <w:vertAlign w:val="superscript"/>
          <w:lang w:val="ro-RO"/>
        </w:rPr>
        <w:t>e</w:t>
      </w:r>
      <w:r w:rsidRPr="00CD3F63">
        <w:rPr>
          <w:sz w:val="20"/>
          <w:lang w:val="ro-RO"/>
        </w:rPr>
        <w:t xml:space="preserve"> </w:t>
      </w:r>
      <w:r w:rsidR="008540B6" w:rsidRPr="00CD3F63">
        <w:rPr>
          <w:sz w:val="20"/>
          <w:lang w:val="ro-RO"/>
        </w:rPr>
        <w:t>Răspuns obiectiv confirmat.</w:t>
      </w:r>
    </w:p>
    <w:p w14:paraId="73F0FA2F" w14:textId="19D0A2B2" w:rsidR="008540B6" w:rsidRPr="00CD3F63" w:rsidRDefault="00AE299A" w:rsidP="008540B6">
      <w:pPr>
        <w:autoSpaceDE w:val="0"/>
        <w:autoSpaceDN w:val="0"/>
        <w:adjustRightInd w:val="0"/>
        <w:rPr>
          <w:sz w:val="20"/>
          <w:lang w:val="ro-RO"/>
        </w:rPr>
      </w:pPr>
      <w:r w:rsidRPr="00CD3F63">
        <w:rPr>
          <w:sz w:val="20"/>
          <w:vertAlign w:val="superscript"/>
          <w:lang w:val="ro-RO"/>
        </w:rPr>
        <w:t>f</w:t>
      </w:r>
      <w:r w:rsidR="007E204D" w:rsidRPr="000070D8">
        <w:rPr>
          <w:bCs/>
          <w:sz w:val="20"/>
          <w:lang w:val="ro-RO"/>
        </w:rPr>
        <w:t xml:space="preserve"> </w:t>
      </w:r>
      <w:r w:rsidR="008540B6" w:rsidRPr="00CD3F63">
        <w:rPr>
          <w:sz w:val="20"/>
          <w:lang w:val="ro-RO"/>
        </w:rPr>
        <w:t>Analiză post-hoc.</w:t>
      </w:r>
    </w:p>
    <w:p w14:paraId="7EBAD0C3" w14:textId="0694DA0C" w:rsidR="008540B6" w:rsidRPr="00CD3F63" w:rsidRDefault="008540B6" w:rsidP="008540B6">
      <w:pPr>
        <w:autoSpaceDE w:val="0"/>
        <w:autoSpaceDN w:val="0"/>
        <w:adjustRightInd w:val="0"/>
        <w:rPr>
          <w:szCs w:val="22"/>
          <w:lang w:val="ro-RO"/>
        </w:rPr>
      </w:pPr>
    </w:p>
    <w:p w14:paraId="5FE7B410" w14:textId="3F46B955" w:rsidR="008540B6" w:rsidRPr="00CD3F63" w:rsidRDefault="008540B6" w:rsidP="00750537">
      <w:pPr>
        <w:keepNext/>
        <w:widowControl w:val="0"/>
        <w:autoSpaceDE w:val="0"/>
        <w:autoSpaceDN w:val="0"/>
        <w:adjustRightInd w:val="0"/>
        <w:rPr>
          <w:b/>
          <w:bCs/>
          <w:szCs w:val="22"/>
          <w:lang w:val="ro-RO"/>
        </w:rPr>
      </w:pPr>
      <w:r w:rsidRPr="00CD3F63">
        <w:rPr>
          <w:b/>
          <w:bCs/>
          <w:szCs w:val="22"/>
          <w:lang w:val="ro-RO"/>
        </w:rPr>
        <w:lastRenderedPageBreak/>
        <w:t xml:space="preserve">Figura </w:t>
      </w:r>
      <w:r w:rsidR="00B7304F">
        <w:rPr>
          <w:b/>
          <w:bCs/>
          <w:szCs w:val="22"/>
          <w:lang w:val="ro-RO"/>
        </w:rPr>
        <w:t>13</w:t>
      </w:r>
      <w:r w:rsidRPr="00CD3F63">
        <w:rPr>
          <w:b/>
          <w:bCs/>
          <w:szCs w:val="22"/>
          <w:lang w:val="ro-RO"/>
        </w:rPr>
        <w:t xml:space="preserve">. </w:t>
      </w:r>
      <w:r w:rsidRPr="000070D8">
        <w:rPr>
          <w:b/>
          <w:bCs/>
          <w:szCs w:val="22"/>
          <w:lang w:val="ro-RO"/>
        </w:rPr>
        <w:t>Curba Kaplan</w:t>
      </w:r>
      <w:r w:rsidRPr="000070D8">
        <w:rPr>
          <w:b/>
          <w:bCs/>
          <w:szCs w:val="22"/>
          <w:lang w:val="ro-RO"/>
        </w:rPr>
        <w:noBreakHyphen/>
        <w:t>Meier a SG</w:t>
      </w:r>
    </w:p>
    <w:p w14:paraId="5B7293FF" w14:textId="2B1690E4" w:rsidR="00401249" w:rsidRPr="000070D8" w:rsidRDefault="00401249" w:rsidP="00750537">
      <w:pPr>
        <w:keepNext/>
        <w:widowControl w:val="0"/>
        <w:autoSpaceDE w:val="0"/>
        <w:autoSpaceDN w:val="0"/>
        <w:adjustRightInd w:val="0"/>
        <w:rPr>
          <w:noProof/>
          <w:szCs w:val="24"/>
          <w:lang w:val="ro-RO"/>
        </w:rPr>
      </w:pPr>
    </w:p>
    <w:p w14:paraId="55A471EE" w14:textId="0DA0720F" w:rsidR="00401249" w:rsidRPr="000070D8" w:rsidRDefault="00EF0066" w:rsidP="00750537">
      <w:pPr>
        <w:pStyle w:val="ListParagraph"/>
        <w:keepNext/>
        <w:widowControl w:val="0"/>
        <w:ind w:left="170" w:hanging="170"/>
        <w:rPr>
          <w:noProof/>
          <w:szCs w:val="24"/>
          <w:lang w:val="ro-RO"/>
        </w:rPr>
      </w:pPr>
      <w:r w:rsidRPr="000070D8">
        <w:rPr>
          <w:noProof/>
          <w:lang w:val="ro-RO"/>
        </w:rPr>
        <mc:AlternateContent>
          <mc:Choice Requires="wps">
            <w:drawing>
              <wp:anchor distT="45720" distB="45720" distL="114300" distR="114300" simplePos="0" relativeHeight="251628544" behindDoc="0" locked="0" layoutInCell="1" allowOverlap="1" wp14:anchorId="0165F199" wp14:editId="5B3252D7">
                <wp:simplePos x="0" y="0"/>
                <wp:positionH relativeFrom="leftMargin">
                  <wp:posOffset>577901</wp:posOffset>
                </wp:positionH>
                <wp:positionV relativeFrom="paragraph">
                  <wp:posOffset>99644</wp:posOffset>
                </wp:positionV>
                <wp:extent cx="369570" cy="227076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270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822F2" w14:textId="7863E7F6" w:rsidR="005F5FFB" w:rsidRPr="004E4F46" w:rsidRDefault="005F5FFB" w:rsidP="00A77E4A">
                            <w:pPr>
                              <w:jc w:val="center"/>
                              <w:rPr>
                                <w:sz w:val="18"/>
                                <w:lang w:val="ro-RO"/>
                              </w:rPr>
                            </w:pPr>
                            <w:r>
                              <w:rPr>
                                <w:sz w:val="18"/>
                                <w:lang w:val="sv-SE"/>
                              </w:rPr>
                              <w:t>Probabilitatea de supraviețuire</w:t>
                            </w:r>
                            <w:r w:rsidR="00F97C98">
                              <w:rPr>
                                <w:sz w:val="18"/>
                                <w:lang w:val="sv-SE"/>
                              </w:rPr>
                              <w:t xml:space="preserve"> global</w:t>
                            </w:r>
                            <w:r w:rsidR="00F97C98">
                              <w:rPr>
                                <w:sz w:val="18"/>
                                <w:lang w:val="ro-RO"/>
                              </w:rPr>
                              <w:t>ă</w:t>
                            </w:r>
                          </w:p>
                          <w:p w14:paraId="0661944E" w14:textId="77777777" w:rsidR="005F5FFB" w:rsidRPr="00C15639" w:rsidRDefault="005F5FFB" w:rsidP="00401249">
                            <w:pPr>
                              <w:rPr>
                                <w:sz w:val="18"/>
                                <w:lang w:val="sv-SE"/>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5F199" id="_x0000_s1068" type="#_x0000_t202" style="position:absolute;left:0;text-align:left;margin-left:45.5pt;margin-top:7.85pt;width:29.1pt;height:178.8pt;z-index:2516285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" filled="f" stroked="f">
                <v:textbox style="layout-flow:vertical;mso-layout-flow-alt:bottom-to-top">
                  <w:txbxContent>
                    <w:p w14:paraId="6CF822F2" w14:textId="7863E7F6" w:rsidR="005F5FFB" w:rsidRPr="004E4F46" w:rsidRDefault="005F5FFB" w:rsidP="00A77E4A">
                      <w:pPr>
                        <w:jc w:val="center"/>
                        <w:rPr>
                          <w:sz w:val="18"/>
                          <w:lang w:val="ro-RO"/>
                        </w:rPr>
                      </w:pPr>
                      <w:r>
                        <w:rPr>
                          <w:sz w:val="18"/>
                          <w:lang w:val="sv-SE"/>
                        </w:rPr>
                        <w:t>Probabilitatea de supraviețuire</w:t>
                      </w:r>
                      <w:r w:rsidR="00F97C98">
                        <w:rPr>
                          <w:sz w:val="18"/>
                          <w:lang w:val="sv-SE"/>
                        </w:rPr>
                        <w:t xml:space="preserve"> global</w:t>
                      </w:r>
                      <w:r w:rsidR="00F97C98">
                        <w:rPr>
                          <w:sz w:val="18"/>
                          <w:lang w:val="ro-RO"/>
                        </w:rPr>
                        <w:t>ă</w:t>
                      </w:r>
                    </w:p>
                    <w:p w14:paraId="0661944E" w14:textId="77777777" w:rsidR="005F5FFB" w:rsidRPr="00C15639" w:rsidRDefault="005F5FFB" w:rsidP="00401249">
                      <w:pPr>
                        <w:rPr>
                          <w:sz w:val="18"/>
                          <w:lang w:val="sv-SE"/>
                        </w:rPr>
                      </w:pPr>
                    </w:p>
                  </w:txbxContent>
                </v:textbox>
                <w10:wrap anchorx="margin"/>
              </v:shape>
            </w:pict>
          </mc:Fallback>
        </mc:AlternateContent>
      </w:r>
      <w:r w:rsidR="00EF2563" w:rsidRPr="000070D8">
        <w:rPr>
          <w:noProof/>
          <w:lang w:val="ro-RO"/>
        </w:rPr>
        <mc:AlternateContent>
          <mc:Choice Requires="wps">
            <w:drawing>
              <wp:anchor distT="45720" distB="45720" distL="114300" distR="114300" simplePos="0" relativeHeight="251639808" behindDoc="0" locked="0" layoutInCell="1" allowOverlap="1" wp14:anchorId="07421C23" wp14:editId="5F11F3A3">
                <wp:simplePos x="0" y="0"/>
                <wp:positionH relativeFrom="margin">
                  <wp:posOffset>2311449</wp:posOffset>
                </wp:positionH>
                <wp:positionV relativeFrom="paragraph">
                  <wp:posOffset>738749</wp:posOffset>
                </wp:positionV>
                <wp:extent cx="4192172" cy="1055077"/>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172" cy="1055077"/>
                        </a:xfrm>
                        <a:prstGeom prst="rect">
                          <a:avLst/>
                        </a:prstGeom>
                        <a:noFill/>
                        <a:ln w="9525">
                          <a:noFill/>
                          <a:miter lim="800000"/>
                          <a:headEnd/>
                          <a:tailEnd/>
                        </a:ln>
                      </wps:spPr>
                      <wps:txbx>
                        <w:txbxContent>
                          <w:tbl>
                            <w:tblPr>
                              <w:tblW w:w="6224" w:type="dxa"/>
                              <w:jc w:val="center"/>
                              <w:tblLayout w:type="fixed"/>
                              <w:tblCellMar>
                                <w:left w:w="0" w:type="dxa"/>
                                <w:right w:w="0" w:type="dxa"/>
                              </w:tblCellMar>
                              <w:tblLook w:val="0000" w:firstRow="0" w:lastRow="0" w:firstColumn="0" w:lastColumn="0" w:noHBand="0" w:noVBand="0"/>
                            </w:tblPr>
                            <w:tblGrid>
                              <w:gridCol w:w="634"/>
                              <w:gridCol w:w="2205"/>
                              <w:gridCol w:w="731"/>
                              <w:gridCol w:w="1293"/>
                              <w:gridCol w:w="1361"/>
                            </w:tblGrid>
                            <w:tr w:rsidR="005F5FFB" w:rsidRPr="00582D6F" w14:paraId="59BD0D83" w14:textId="77777777" w:rsidTr="00495AA0">
                              <w:trPr>
                                <w:gridAfter w:val="1"/>
                                <w:wAfter w:w="1361" w:type="dxa"/>
                                <w:cantSplit/>
                                <w:trHeight w:val="183"/>
                                <w:tblHeader/>
                                <w:jc w:val="center"/>
                              </w:trPr>
                              <w:tc>
                                <w:tcPr>
                                  <w:tcW w:w="2839" w:type="dxa"/>
                                  <w:gridSpan w:val="2"/>
                                  <w:shd w:val="clear" w:color="auto" w:fill="FFFFFF"/>
                                  <w:tcMar>
                                    <w:left w:w="10" w:type="dxa"/>
                                    <w:right w:w="10" w:type="dxa"/>
                                  </w:tcMar>
                                  <w:vAlign w:val="bottom"/>
                                </w:tcPr>
                                <w:p w14:paraId="71C2AD84" w14:textId="77777777" w:rsidR="005F5FFB" w:rsidRPr="00B7126B" w:rsidRDefault="005F5FFB" w:rsidP="006F5D9F">
                                  <w:pPr>
                                    <w:keepNext/>
                                    <w:adjustRightInd w:val="0"/>
                                    <w:spacing w:before="10" w:after="10"/>
                                    <w:jc w:val="center"/>
                                    <w:rPr>
                                      <w:color w:val="000000"/>
                                      <w:sz w:val="14"/>
                                      <w:szCs w:val="16"/>
                                    </w:rPr>
                                  </w:pPr>
                                </w:p>
                              </w:tc>
                              <w:tc>
                                <w:tcPr>
                                  <w:tcW w:w="731" w:type="dxa"/>
                                  <w:shd w:val="clear" w:color="auto" w:fill="FFFFFF"/>
                                  <w:tcMar>
                                    <w:left w:w="10" w:type="dxa"/>
                                    <w:right w:w="10" w:type="dxa"/>
                                  </w:tcMar>
                                  <w:vAlign w:val="bottom"/>
                                </w:tcPr>
                                <w:p w14:paraId="54878AFA" w14:textId="77777777" w:rsidR="005F5FFB" w:rsidRPr="00B7126B" w:rsidRDefault="005F5FFB" w:rsidP="006F5D9F">
                                  <w:pPr>
                                    <w:keepNext/>
                                    <w:adjustRightInd w:val="0"/>
                                    <w:spacing w:before="10" w:after="10"/>
                                    <w:jc w:val="center"/>
                                    <w:rPr>
                                      <w:color w:val="000000"/>
                                      <w:sz w:val="14"/>
                                      <w:szCs w:val="16"/>
                                    </w:rPr>
                                  </w:pPr>
                                  <w:r w:rsidRPr="00481A0D">
                                    <w:rPr>
                                      <w:color w:val="000000"/>
                                      <w:sz w:val="14"/>
                                      <w:szCs w:val="14"/>
                                      <w:lang w:val="ro-RO"/>
                                    </w:rPr>
                                    <w:t>SG mediană</w:t>
                                  </w:r>
                                </w:p>
                              </w:tc>
                              <w:tc>
                                <w:tcPr>
                                  <w:tcW w:w="1293" w:type="dxa"/>
                                  <w:shd w:val="clear" w:color="auto" w:fill="FFFFFF"/>
                                  <w:tcMar>
                                    <w:left w:w="10" w:type="dxa"/>
                                    <w:right w:w="10" w:type="dxa"/>
                                  </w:tcMar>
                                  <w:vAlign w:val="bottom"/>
                                </w:tcPr>
                                <w:p w14:paraId="6EEB738E" w14:textId="77777777" w:rsidR="005F5FFB" w:rsidRPr="00B7126B" w:rsidRDefault="00775477" w:rsidP="006F5D9F">
                                  <w:pPr>
                                    <w:keepNext/>
                                    <w:adjustRightInd w:val="0"/>
                                    <w:spacing w:before="10" w:after="10"/>
                                    <w:jc w:val="center"/>
                                    <w:rPr>
                                      <w:color w:val="000000"/>
                                      <w:sz w:val="14"/>
                                      <w:szCs w:val="16"/>
                                    </w:rPr>
                                  </w:pPr>
                                  <w:r>
                                    <w:rPr>
                                      <w:color w:val="000000"/>
                                      <w:sz w:val="14"/>
                                      <w:szCs w:val="14"/>
                                    </w:rPr>
                                    <w:t>(</w:t>
                                  </w:r>
                                  <w:r w:rsidR="005F5FFB" w:rsidRPr="000E2E55">
                                    <w:rPr>
                                      <w:color w:val="000000"/>
                                      <w:sz w:val="14"/>
                                      <w:szCs w:val="14"/>
                                    </w:rPr>
                                    <w:t xml:space="preserve">95% </w:t>
                                  </w:r>
                                  <w:r w:rsidR="005F5FFB" w:rsidRPr="00481A0D">
                                    <w:rPr>
                                      <w:color w:val="000000"/>
                                      <w:sz w:val="14"/>
                                      <w:szCs w:val="14"/>
                                      <w:lang w:val="ro-RO"/>
                                    </w:rPr>
                                    <w:t>IÎ</w:t>
                                  </w:r>
                                  <w:r w:rsidR="005F5FFB" w:rsidRPr="00481A0D">
                                    <w:rPr>
                                      <w:color w:val="000000"/>
                                      <w:sz w:val="14"/>
                                      <w:szCs w:val="14"/>
                                    </w:rPr>
                                    <w:t>)</w:t>
                                  </w:r>
                                </w:p>
                              </w:tc>
                            </w:tr>
                            <w:tr w:rsidR="005F5FFB" w:rsidRPr="00582D6F" w14:paraId="38CAFABF" w14:textId="77777777" w:rsidTr="00495AA0">
                              <w:trPr>
                                <w:gridAfter w:val="1"/>
                                <w:wAfter w:w="1361" w:type="dxa"/>
                                <w:cantSplit/>
                                <w:trHeight w:val="246"/>
                                <w:jc w:val="center"/>
                              </w:trPr>
                              <w:tc>
                                <w:tcPr>
                                  <w:tcW w:w="2839" w:type="dxa"/>
                                  <w:gridSpan w:val="2"/>
                                  <w:shd w:val="clear" w:color="auto" w:fill="FFFFFF"/>
                                  <w:tcMar>
                                    <w:left w:w="10" w:type="dxa"/>
                                    <w:right w:w="10" w:type="dxa"/>
                                  </w:tcMar>
                                </w:tcPr>
                                <w:p w14:paraId="44BC4F67" w14:textId="7B020548" w:rsidR="005F5FFB" w:rsidRPr="00B7126B" w:rsidRDefault="005E425C" w:rsidP="006F5D9F">
                                  <w:pPr>
                                    <w:keepNext/>
                                    <w:adjustRightInd w:val="0"/>
                                    <w:spacing w:before="10" w:after="10"/>
                                    <w:rPr>
                                      <w:color w:val="000000"/>
                                      <w:sz w:val="14"/>
                                      <w:szCs w:val="16"/>
                                    </w:rPr>
                                  </w:pPr>
                                  <w:r>
                                    <w:rPr>
                                      <w:color w:val="000000"/>
                                      <w:sz w:val="14"/>
                                      <w:szCs w:val="14"/>
                                    </w:rPr>
                                    <w:t xml:space="preserve"> </w:t>
                                  </w:r>
                                  <w:r w:rsidR="00EF2563">
                                    <w:rPr>
                                      <w:color w:val="000000"/>
                                      <w:sz w:val="14"/>
                                      <w:szCs w:val="14"/>
                                    </w:rPr>
                                    <w:t xml:space="preserve">                </w:t>
                                  </w:r>
                                  <w:r w:rsidR="005F5FFB" w:rsidRPr="000E2E55">
                                    <w:rPr>
                                      <w:color w:val="000000"/>
                                      <w:sz w:val="14"/>
                                      <w:szCs w:val="14"/>
                                    </w:rPr>
                                    <w:t>IMFINZI + etopo</w:t>
                                  </w:r>
                                  <w:r w:rsidR="005F5FFB" w:rsidRPr="00481A0D">
                                    <w:rPr>
                                      <w:color w:val="000000"/>
                                      <w:sz w:val="14"/>
                                      <w:szCs w:val="14"/>
                                      <w:lang w:val="ro-RO"/>
                                    </w:rPr>
                                    <w:t>zidă</w:t>
                                  </w:r>
                                  <w:r w:rsidR="005F5FFB" w:rsidRPr="00481A0D">
                                    <w:rPr>
                                      <w:color w:val="000000"/>
                                      <w:sz w:val="14"/>
                                      <w:szCs w:val="14"/>
                                    </w:rPr>
                                    <w:t xml:space="preserve"> + </w:t>
                                  </w:r>
                                  <w:r w:rsidR="005F5FFB" w:rsidRPr="00481A0D">
                                    <w:rPr>
                                      <w:color w:val="000000"/>
                                      <w:sz w:val="14"/>
                                      <w:szCs w:val="14"/>
                                      <w:lang w:val="ro-RO"/>
                                    </w:rPr>
                                    <w:t>platină</w:t>
                                  </w:r>
                                  <w:r w:rsidR="005F5FFB" w:rsidRPr="00B7126B" w:rsidDel="00EA5690">
                                    <w:rPr>
                                      <w:color w:val="000000"/>
                                      <w:sz w:val="14"/>
                                      <w:szCs w:val="16"/>
                                    </w:rPr>
                                    <w:t xml:space="preserve"> </w:t>
                                  </w:r>
                                </w:p>
                              </w:tc>
                              <w:tc>
                                <w:tcPr>
                                  <w:tcW w:w="731" w:type="dxa"/>
                                  <w:shd w:val="clear" w:color="auto" w:fill="FFFFFF"/>
                                  <w:tcMar>
                                    <w:left w:w="10" w:type="dxa"/>
                                    <w:right w:w="10" w:type="dxa"/>
                                  </w:tcMar>
                                </w:tcPr>
                                <w:p w14:paraId="073F0314" w14:textId="77777777" w:rsidR="005F5FFB" w:rsidRPr="00B7126B" w:rsidRDefault="005F5FFB" w:rsidP="006F5D9F">
                                  <w:pPr>
                                    <w:keepNext/>
                                    <w:adjustRightInd w:val="0"/>
                                    <w:spacing w:before="10" w:after="10"/>
                                    <w:jc w:val="center"/>
                                    <w:rPr>
                                      <w:color w:val="000000"/>
                                      <w:sz w:val="14"/>
                                      <w:szCs w:val="16"/>
                                    </w:rPr>
                                  </w:pPr>
                                  <w:r w:rsidRPr="00B7126B">
                                    <w:rPr>
                                      <w:color w:val="000000"/>
                                      <w:sz w:val="14"/>
                                      <w:szCs w:val="16"/>
                                    </w:rPr>
                                    <w:t>12</w:t>
                                  </w:r>
                                  <w:r>
                                    <w:rPr>
                                      <w:color w:val="000000"/>
                                      <w:sz w:val="14"/>
                                      <w:szCs w:val="16"/>
                                    </w:rPr>
                                    <w:t>,</w:t>
                                  </w:r>
                                  <w:r w:rsidRPr="00B7126B">
                                    <w:rPr>
                                      <w:color w:val="000000"/>
                                      <w:sz w:val="14"/>
                                      <w:szCs w:val="16"/>
                                    </w:rPr>
                                    <w:t>9</w:t>
                                  </w:r>
                                </w:p>
                              </w:tc>
                              <w:tc>
                                <w:tcPr>
                                  <w:tcW w:w="1293" w:type="dxa"/>
                                  <w:shd w:val="clear" w:color="auto" w:fill="FFFFFF"/>
                                  <w:tcMar>
                                    <w:left w:w="10" w:type="dxa"/>
                                    <w:right w:w="10" w:type="dxa"/>
                                  </w:tcMar>
                                </w:tcPr>
                                <w:p w14:paraId="1765D5E2" w14:textId="77777777" w:rsidR="005F5FFB" w:rsidRPr="00B7126B" w:rsidRDefault="005F5FFB" w:rsidP="006F5D9F">
                                  <w:pPr>
                                    <w:keepNext/>
                                    <w:adjustRightInd w:val="0"/>
                                    <w:spacing w:before="10" w:after="10"/>
                                    <w:jc w:val="center"/>
                                    <w:rPr>
                                      <w:color w:val="000000"/>
                                      <w:sz w:val="14"/>
                                      <w:szCs w:val="16"/>
                                    </w:rPr>
                                  </w:pPr>
                                  <w:r w:rsidRPr="00B7126B">
                                    <w:rPr>
                                      <w:color w:val="000000"/>
                                      <w:sz w:val="14"/>
                                      <w:szCs w:val="16"/>
                                    </w:rPr>
                                    <w:t>(11</w:t>
                                  </w:r>
                                  <w:r>
                                    <w:rPr>
                                      <w:color w:val="000000"/>
                                      <w:sz w:val="14"/>
                                      <w:szCs w:val="16"/>
                                    </w:rPr>
                                    <w:t>,</w:t>
                                  </w:r>
                                  <w:r w:rsidRPr="00B7126B">
                                    <w:rPr>
                                      <w:color w:val="000000"/>
                                      <w:sz w:val="14"/>
                                      <w:szCs w:val="16"/>
                                    </w:rPr>
                                    <w:t>3, 14</w:t>
                                  </w:r>
                                  <w:r>
                                    <w:rPr>
                                      <w:color w:val="000000"/>
                                      <w:sz w:val="14"/>
                                      <w:szCs w:val="16"/>
                                    </w:rPr>
                                    <w:t>,</w:t>
                                  </w:r>
                                  <w:r w:rsidRPr="00B7126B">
                                    <w:rPr>
                                      <w:color w:val="000000"/>
                                      <w:sz w:val="14"/>
                                      <w:szCs w:val="16"/>
                                    </w:rPr>
                                    <w:t>7)</w:t>
                                  </w:r>
                                </w:p>
                              </w:tc>
                            </w:tr>
                            <w:tr w:rsidR="005F5FFB" w:rsidRPr="00582D6F" w14:paraId="749998BE" w14:textId="77777777" w:rsidTr="00495AA0">
                              <w:trPr>
                                <w:gridAfter w:val="1"/>
                                <w:wAfter w:w="1361" w:type="dxa"/>
                                <w:cantSplit/>
                                <w:trHeight w:val="183"/>
                                <w:jc w:val="center"/>
                              </w:trPr>
                              <w:tc>
                                <w:tcPr>
                                  <w:tcW w:w="2839" w:type="dxa"/>
                                  <w:gridSpan w:val="2"/>
                                  <w:shd w:val="clear" w:color="auto" w:fill="FFFFFF"/>
                                  <w:tcMar>
                                    <w:left w:w="10" w:type="dxa"/>
                                    <w:right w:w="10" w:type="dxa"/>
                                  </w:tcMar>
                                </w:tcPr>
                                <w:p w14:paraId="5E023B57" w14:textId="7C899C73" w:rsidR="005F5FFB" w:rsidRPr="00B7126B" w:rsidRDefault="005E425C" w:rsidP="006F5D9F">
                                  <w:pPr>
                                    <w:adjustRightInd w:val="0"/>
                                    <w:spacing w:before="10" w:after="10"/>
                                    <w:rPr>
                                      <w:color w:val="000000"/>
                                      <w:sz w:val="14"/>
                                      <w:szCs w:val="16"/>
                                    </w:rPr>
                                  </w:pPr>
                                  <w:r>
                                    <w:rPr>
                                      <w:color w:val="000000"/>
                                      <w:sz w:val="14"/>
                                      <w:szCs w:val="14"/>
                                    </w:rPr>
                                    <w:t xml:space="preserve"> </w:t>
                                  </w:r>
                                  <w:r w:rsidR="00EF2563">
                                    <w:rPr>
                                      <w:color w:val="000000"/>
                                      <w:sz w:val="14"/>
                                      <w:szCs w:val="14"/>
                                    </w:rPr>
                                    <w:t xml:space="preserve">                </w:t>
                                  </w:r>
                                  <w:r w:rsidR="005F5FFB" w:rsidRPr="000E2E55">
                                    <w:rPr>
                                      <w:color w:val="000000"/>
                                      <w:sz w:val="14"/>
                                      <w:szCs w:val="14"/>
                                    </w:rPr>
                                    <w:t>etopo</w:t>
                                  </w:r>
                                  <w:r w:rsidR="005F5FFB" w:rsidRPr="00481A0D">
                                    <w:rPr>
                                      <w:color w:val="000000"/>
                                      <w:sz w:val="14"/>
                                      <w:szCs w:val="14"/>
                                      <w:lang w:val="ro-RO"/>
                                    </w:rPr>
                                    <w:t>zidă</w:t>
                                  </w:r>
                                  <w:r w:rsidR="005F5FFB" w:rsidRPr="00481A0D">
                                    <w:rPr>
                                      <w:color w:val="000000"/>
                                      <w:sz w:val="14"/>
                                      <w:szCs w:val="14"/>
                                    </w:rPr>
                                    <w:t xml:space="preserve"> + </w:t>
                                  </w:r>
                                  <w:r w:rsidR="005F5FFB" w:rsidRPr="00481A0D">
                                    <w:rPr>
                                      <w:color w:val="000000"/>
                                      <w:sz w:val="14"/>
                                      <w:szCs w:val="14"/>
                                      <w:lang w:val="ro-RO"/>
                                    </w:rPr>
                                    <w:t>platină</w:t>
                                  </w:r>
                                </w:p>
                              </w:tc>
                              <w:tc>
                                <w:tcPr>
                                  <w:tcW w:w="731" w:type="dxa"/>
                                  <w:shd w:val="clear" w:color="auto" w:fill="FFFFFF"/>
                                  <w:tcMar>
                                    <w:left w:w="10" w:type="dxa"/>
                                    <w:right w:w="10" w:type="dxa"/>
                                  </w:tcMar>
                                </w:tcPr>
                                <w:p w14:paraId="16AB5D29" w14:textId="77777777" w:rsidR="005F5FFB" w:rsidRPr="00B7126B" w:rsidRDefault="005F5FFB" w:rsidP="006F5D9F">
                                  <w:pPr>
                                    <w:adjustRightInd w:val="0"/>
                                    <w:spacing w:before="10" w:after="10"/>
                                    <w:jc w:val="center"/>
                                    <w:rPr>
                                      <w:color w:val="000000"/>
                                      <w:sz w:val="14"/>
                                      <w:szCs w:val="16"/>
                                    </w:rPr>
                                  </w:pPr>
                                  <w:r w:rsidRPr="00B7126B">
                                    <w:rPr>
                                      <w:color w:val="000000"/>
                                      <w:sz w:val="14"/>
                                      <w:szCs w:val="16"/>
                                    </w:rPr>
                                    <w:t>10</w:t>
                                  </w:r>
                                  <w:r>
                                    <w:rPr>
                                      <w:color w:val="000000"/>
                                      <w:sz w:val="14"/>
                                      <w:szCs w:val="16"/>
                                    </w:rPr>
                                    <w:t>,</w:t>
                                  </w:r>
                                  <w:r w:rsidRPr="00B7126B">
                                    <w:rPr>
                                      <w:color w:val="000000"/>
                                      <w:sz w:val="14"/>
                                      <w:szCs w:val="16"/>
                                    </w:rPr>
                                    <w:t>5</w:t>
                                  </w:r>
                                </w:p>
                              </w:tc>
                              <w:tc>
                                <w:tcPr>
                                  <w:tcW w:w="1293" w:type="dxa"/>
                                  <w:shd w:val="clear" w:color="auto" w:fill="FFFFFF"/>
                                  <w:tcMar>
                                    <w:left w:w="10" w:type="dxa"/>
                                    <w:right w:w="10" w:type="dxa"/>
                                  </w:tcMar>
                                </w:tcPr>
                                <w:p w14:paraId="4721BE98" w14:textId="77777777" w:rsidR="005F5FFB" w:rsidRPr="002442A5" w:rsidRDefault="005F5FFB" w:rsidP="006F5D9F">
                                  <w:pPr>
                                    <w:adjustRightInd w:val="0"/>
                                    <w:spacing w:before="10" w:after="10"/>
                                    <w:jc w:val="center"/>
                                    <w:rPr>
                                      <w:color w:val="000000"/>
                                      <w:sz w:val="16"/>
                                      <w:szCs w:val="16"/>
                                    </w:rPr>
                                  </w:pPr>
                                  <w:r w:rsidRPr="00B7126B">
                                    <w:rPr>
                                      <w:color w:val="000000"/>
                                      <w:sz w:val="14"/>
                                      <w:szCs w:val="16"/>
                                    </w:rPr>
                                    <w:t>(9</w:t>
                                  </w:r>
                                  <w:r>
                                    <w:rPr>
                                      <w:color w:val="000000"/>
                                      <w:sz w:val="14"/>
                                      <w:szCs w:val="16"/>
                                    </w:rPr>
                                    <w:t>,</w:t>
                                  </w:r>
                                  <w:r w:rsidRPr="00B7126B">
                                    <w:rPr>
                                      <w:color w:val="000000"/>
                                      <w:sz w:val="14"/>
                                      <w:szCs w:val="16"/>
                                    </w:rPr>
                                    <w:t>3, 11</w:t>
                                  </w:r>
                                  <w:r>
                                    <w:rPr>
                                      <w:color w:val="000000"/>
                                      <w:sz w:val="14"/>
                                      <w:szCs w:val="16"/>
                                    </w:rPr>
                                    <w:t>,</w:t>
                                  </w:r>
                                  <w:r w:rsidRPr="00B7126B">
                                    <w:rPr>
                                      <w:color w:val="000000"/>
                                      <w:sz w:val="14"/>
                                      <w:szCs w:val="16"/>
                                    </w:rPr>
                                    <w:t>2)</w:t>
                                  </w:r>
                                </w:p>
                              </w:tc>
                            </w:tr>
                            <w:tr w:rsidR="005F5FFB" w:rsidRPr="006A79D2" w14:paraId="7B76C99B" w14:textId="77777777" w:rsidTr="00495AA0">
                              <w:tblPrEx>
                                <w:jc w:val="left"/>
                              </w:tblPrEx>
                              <w:trPr>
                                <w:gridBefore w:val="1"/>
                                <w:wBefore w:w="634" w:type="dxa"/>
                                <w:cantSplit/>
                                <w:trHeight w:val="333"/>
                              </w:trPr>
                              <w:tc>
                                <w:tcPr>
                                  <w:tcW w:w="5590" w:type="dxa"/>
                                  <w:gridSpan w:val="4"/>
                                  <w:tcBorders>
                                    <w:top w:val="nil"/>
                                    <w:left w:val="nil"/>
                                    <w:bottom w:val="nil"/>
                                    <w:right w:val="nil"/>
                                  </w:tcBorders>
                                  <w:shd w:val="clear" w:color="auto" w:fill="FFFFFF"/>
                                  <w:tcMar>
                                    <w:left w:w="10" w:type="dxa"/>
                                    <w:right w:w="10" w:type="dxa"/>
                                  </w:tcMar>
                                </w:tcPr>
                                <w:p w14:paraId="4385B4D3" w14:textId="230B43AF" w:rsidR="005F5FFB" w:rsidRPr="004C5978" w:rsidRDefault="00D76DD8" w:rsidP="00495AA0">
                                  <w:pPr>
                                    <w:keepNext/>
                                    <w:adjustRightInd w:val="0"/>
                                    <w:spacing w:before="10" w:after="10"/>
                                    <w:rPr>
                                      <w:color w:val="000000"/>
                                      <w:sz w:val="14"/>
                                      <w:szCs w:val="16"/>
                                    </w:rPr>
                                  </w:pPr>
                                  <w:r>
                                    <w:rPr>
                                      <w:color w:val="000000"/>
                                      <w:sz w:val="14"/>
                                      <w:szCs w:val="16"/>
                                      <w:lang w:val="ro-RO"/>
                                    </w:rPr>
                                    <w:t>Risc relativ</w:t>
                                  </w:r>
                                  <w:r w:rsidR="005F5FFB" w:rsidRPr="004C5978">
                                    <w:rPr>
                                      <w:color w:val="000000"/>
                                      <w:sz w:val="14"/>
                                      <w:szCs w:val="16"/>
                                    </w:rPr>
                                    <w:t xml:space="preserve"> (I</w:t>
                                  </w:r>
                                  <w:r w:rsidR="005F5FFB">
                                    <w:rPr>
                                      <w:color w:val="000000"/>
                                      <w:sz w:val="14"/>
                                      <w:szCs w:val="16"/>
                                      <w:lang w:val="ro-RO"/>
                                    </w:rPr>
                                    <w:t>Î 95%</w:t>
                                  </w:r>
                                  <w:r w:rsidR="005F5FFB" w:rsidRPr="004C5978">
                                    <w:rPr>
                                      <w:color w:val="000000"/>
                                      <w:sz w:val="14"/>
                                      <w:szCs w:val="16"/>
                                    </w:rPr>
                                    <w:t>)</w:t>
                                  </w:r>
                                </w:p>
                              </w:tc>
                            </w:tr>
                            <w:tr w:rsidR="005F5FFB" w:rsidRPr="00BE0AF2" w14:paraId="71A27581" w14:textId="77777777" w:rsidTr="00495AA0">
                              <w:tblPrEx>
                                <w:jc w:val="left"/>
                              </w:tblPrEx>
                              <w:trPr>
                                <w:gridBefore w:val="1"/>
                                <w:wBefore w:w="634" w:type="dxa"/>
                                <w:cantSplit/>
                                <w:trHeight w:val="333"/>
                              </w:trPr>
                              <w:tc>
                                <w:tcPr>
                                  <w:tcW w:w="5590" w:type="dxa"/>
                                  <w:gridSpan w:val="4"/>
                                  <w:tcBorders>
                                    <w:top w:val="nil"/>
                                    <w:left w:val="nil"/>
                                    <w:bottom w:val="nil"/>
                                    <w:right w:val="nil"/>
                                  </w:tcBorders>
                                  <w:shd w:val="clear" w:color="auto" w:fill="FFFFFF"/>
                                  <w:tcMar>
                                    <w:left w:w="10" w:type="dxa"/>
                                    <w:right w:w="10" w:type="dxa"/>
                                  </w:tcMar>
                                </w:tcPr>
                                <w:p w14:paraId="1721400A" w14:textId="77777777" w:rsidR="005F5FFB" w:rsidRPr="00BE0AF2" w:rsidRDefault="005F5FFB" w:rsidP="00495AA0">
                                  <w:pPr>
                                    <w:adjustRightInd w:val="0"/>
                                    <w:spacing w:before="10" w:after="10"/>
                                    <w:rPr>
                                      <w:color w:val="000000"/>
                                      <w:sz w:val="14"/>
                                      <w:szCs w:val="16"/>
                                    </w:rPr>
                                  </w:pPr>
                                  <w:r w:rsidRPr="00BE0AF2">
                                    <w:rPr>
                                      <w:color w:val="000000"/>
                                      <w:sz w:val="14"/>
                                      <w:szCs w:val="16"/>
                                    </w:rPr>
                                    <w:t>IMFINZI + etopo</w:t>
                                  </w:r>
                                  <w:r w:rsidR="00F21A95" w:rsidRPr="00BE0AF2">
                                    <w:rPr>
                                      <w:color w:val="000000"/>
                                      <w:sz w:val="14"/>
                                      <w:szCs w:val="16"/>
                                    </w:rPr>
                                    <w:t>z</w:t>
                                  </w:r>
                                  <w:r w:rsidRPr="00BE0AF2">
                                    <w:rPr>
                                      <w:color w:val="000000"/>
                                      <w:sz w:val="14"/>
                                      <w:szCs w:val="16"/>
                                    </w:rPr>
                                    <w:t>idă + platină vs. etopo</w:t>
                                  </w:r>
                                  <w:r w:rsidR="00F21A95" w:rsidRPr="00BE0AF2">
                                    <w:rPr>
                                      <w:color w:val="000000"/>
                                      <w:sz w:val="14"/>
                                      <w:szCs w:val="16"/>
                                    </w:rPr>
                                    <w:t>z</w:t>
                                  </w:r>
                                  <w:r w:rsidRPr="00BE0AF2">
                                    <w:rPr>
                                      <w:color w:val="000000"/>
                                      <w:sz w:val="14"/>
                                      <w:szCs w:val="16"/>
                                    </w:rPr>
                                    <w:t>idă + platină: 0,</w:t>
                                  </w:r>
                                  <w:r w:rsidR="00E032DC" w:rsidRPr="00BE0AF2">
                                    <w:rPr>
                                      <w:color w:val="000000"/>
                                      <w:sz w:val="14"/>
                                      <w:szCs w:val="16"/>
                                    </w:rPr>
                                    <w:t xml:space="preserve">71 </w:t>
                                  </w:r>
                                  <w:r w:rsidRPr="00BE0AF2">
                                    <w:rPr>
                                      <w:color w:val="000000"/>
                                      <w:sz w:val="14"/>
                                      <w:szCs w:val="16"/>
                                    </w:rPr>
                                    <w:t>(0,</w:t>
                                  </w:r>
                                  <w:r w:rsidR="00E032DC" w:rsidRPr="00BE0AF2">
                                    <w:rPr>
                                      <w:color w:val="000000"/>
                                      <w:sz w:val="14"/>
                                      <w:szCs w:val="16"/>
                                    </w:rPr>
                                    <w:t>595</w:t>
                                  </w:r>
                                  <w:r w:rsidRPr="00BE0AF2">
                                    <w:rPr>
                                      <w:color w:val="000000"/>
                                      <w:sz w:val="14"/>
                                      <w:szCs w:val="16"/>
                                    </w:rPr>
                                    <w:t>, 0</w:t>
                                  </w:r>
                                  <w:r w:rsidR="008E40CA" w:rsidRPr="00BE0AF2">
                                    <w:rPr>
                                      <w:color w:val="000000"/>
                                      <w:sz w:val="14"/>
                                      <w:szCs w:val="16"/>
                                    </w:rPr>
                                    <w:t>,</w:t>
                                  </w:r>
                                  <w:r w:rsidR="00E032DC" w:rsidRPr="00BE0AF2">
                                    <w:rPr>
                                      <w:color w:val="000000"/>
                                      <w:sz w:val="14"/>
                                      <w:szCs w:val="16"/>
                                    </w:rPr>
                                    <w:t>858</w:t>
                                  </w:r>
                                  <w:r w:rsidRPr="00BE0AF2">
                                    <w:rPr>
                                      <w:color w:val="000000"/>
                                      <w:sz w:val="14"/>
                                      <w:szCs w:val="16"/>
                                    </w:rPr>
                                    <w:t>)</w:t>
                                  </w:r>
                                </w:p>
                              </w:tc>
                            </w:tr>
                          </w:tbl>
                          <w:p w14:paraId="0082C6B6" w14:textId="77777777" w:rsidR="005F5FFB" w:rsidRPr="00BE0AF2" w:rsidRDefault="005F5FFB" w:rsidP="00401249"/>
                          <w:p w14:paraId="340DD683" w14:textId="77777777" w:rsidR="005F5FFB" w:rsidRPr="00BE0AF2" w:rsidRDefault="005F5FFB" w:rsidP="00401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21C23" id="_x0000_s1069" type="#_x0000_t202" style="position:absolute;left:0;text-align:left;margin-left:182pt;margin-top:58.15pt;width:330.1pt;height:83.1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" filled="f" stroked="f">
                <v:textbox>
                  <w:txbxContent>
                    <w:tbl>
                      <w:tblPr>
                        <w:tblW w:w="6224" w:type="dxa"/>
                        <w:jc w:val="center"/>
                        <w:tblLayout w:type="fixed"/>
                        <w:tblCellMar>
                          <w:left w:w="0" w:type="dxa"/>
                          <w:right w:w="0" w:type="dxa"/>
                        </w:tblCellMar>
                        <w:tblLook w:val="0000" w:firstRow="0" w:lastRow="0" w:firstColumn="0" w:lastColumn="0" w:noHBand="0" w:noVBand="0"/>
                      </w:tblPr>
                      <w:tblGrid>
                        <w:gridCol w:w="634"/>
                        <w:gridCol w:w="2205"/>
                        <w:gridCol w:w="731"/>
                        <w:gridCol w:w="1293"/>
                        <w:gridCol w:w="1361"/>
                      </w:tblGrid>
                      <w:tr w:rsidR="005F5FFB" w:rsidRPr="00582D6F" w14:paraId="59BD0D83" w14:textId="77777777" w:rsidTr="00495AA0">
                        <w:trPr>
                          <w:gridAfter w:val="1"/>
                          <w:wAfter w:w="1361" w:type="dxa"/>
                          <w:cantSplit/>
                          <w:trHeight w:val="183"/>
                          <w:tblHeader/>
                          <w:jc w:val="center"/>
                        </w:trPr>
                        <w:tc>
                          <w:tcPr>
                            <w:tcW w:w="2839" w:type="dxa"/>
                            <w:gridSpan w:val="2"/>
                            <w:shd w:val="clear" w:color="auto" w:fill="FFFFFF"/>
                            <w:tcMar>
                              <w:left w:w="10" w:type="dxa"/>
                              <w:right w:w="10" w:type="dxa"/>
                            </w:tcMar>
                            <w:vAlign w:val="bottom"/>
                          </w:tcPr>
                          <w:p w14:paraId="71C2AD84" w14:textId="77777777" w:rsidR="005F5FFB" w:rsidRPr="00B7126B" w:rsidRDefault="005F5FFB" w:rsidP="006F5D9F">
                            <w:pPr>
                              <w:keepNext/>
                              <w:adjustRightInd w:val="0"/>
                              <w:spacing w:before="10" w:after="10"/>
                              <w:jc w:val="center"/>
                              <w:rPr>
                                <w:color w:val="000000"/>
                                <w:sz w:val="14"/>
                                <w:szCs w:val="16"/>
                              </w:rPr>
                            </w:pPr>
                          </w:p>
                        </w:tc>
                        <w:tc>
                          <w:tcPr>
                            <w:tcW w:w="731" w:type="dxa"/>
                            <w:shd w:val="clear" w:color="auto" w:fill="FFFFFF"/>
                            <w:tcMar>
                              <w:left w:w="10" w:type="dxa"/>
                              <w:right w:w="10" w:type="dxa"/>
                            </w:tcMar>
                            <w:vAlign w:val="bottom"/>
                          </w:tcPr>
                          <w:p w14:paraId="54878AFA" w14:textId="77777777" w:rsidR="005F5FFB" w:rsidRPr="00B7126B" w:rsidRDefault="005F5FFB" w:rsidP="006F5D9F">
                            <w:pPr>
                              <w:keepNext/>
                              <w:adjustRightInd w:val="0"/>
                              <w:spacing w:before="10" w:after="10"/>
                              <w:jc w:val="center"/>
                              <w:rPr>
                                <w:color w:val="000000"/>
                                <w:sz w:val="14"/>
                                <w:szCs w:val="16"/>
                              </w:rPr>
                            </w:pPr>
                            <w:r w:rsidRPr="00481A0D">
                              <w:rPr>
                                <w:color w:val="000000"/>
                                <w:sz w:val="14"/>
                                <w:szCs w:val="14"/>
                                <w:lang w:val="ro-RO"/>
                              </w:rPr>
                              <w:t>SG mediană</w:t>
                            </w:r>
                          </w:p>
                        </w:tc>
                        <w:tc>
                          <w:tcPr>
                            <w:tcW w:w="1293" w:type="dxa"/>
                            <w:shd w:val="clear" w:color="auto" w:fill="FFFFFF"/>
                            <w:tcMar>
                              <w:left w:w="10" w:type="dxa"/>
                              <w:right w:w="10" w:type="dxa"/>
                            </w:tcMar>
                            <w:vAlign w:val="bottom"/>
                          </w:tcPr>
                          <w:p w14:paraId="6EEB738E" w14:textId="77777777" w:rsidR="005F5FFB" w:rsidRPr="00B7126B" w:rsidRDefault="00775477" w:rsidP="006F5D9F">
                            <w:pPr>
                              <w:keepNext/>
                              <w:adjustRightInd w:val="0"/>
                              <w:spacing w:before="10" w:after="10"/>
                              <w:jc w:val="center"/>
                              <w:rPr>
                                <w:color w:val="000000"/>
                                <w:sz w:val="14"/>
                                <w:szCs w:val="16"/>
                              </w:rPr>
                            </w:pPr>
                            <w:r>
                              <w:rPr>
                                <w:color w:val="000000"/>
                                <w:sz w:val="14"/>
                                <w:szCs w:val="14"/>
                              </w:rPr>
                              <w:t>(</w:t>
                            </w:r>
                            <w:r w:rsidR="005F5FFB" w:rsidRPr="000E2E55">
                              <w:rPr>
                                <w:color w:val="000000"/>
                                <w:sz w:val="14"/>
                                <w:szCs w:val="14"/>
                              </w:rPr>
                              <w:t xml:space="preserve">95% </w:t>
                            </w:r>
                            <w:r w:rsidR="005F5FFB" w:rsidRPr="00481A0D">
                              <w:rPr>
                                <w:color w:val="000000"/>
                                <w:sz w:val="14"/>
                                <w:szCs w:val="14"/>
                                <w:lang w:val="ro-RO"/>
                              </w:rPr>
                              <w:t>IÎ</w:t>
                            </w:r>
                            <w:r w:rsidR="005F5FFB" w:rsidRPr="00481A0D">
                              <w:rPr>
                                <w:color w:val="000000"/>
                                <w:sz w:val="14"/>
                                <w:szCs w:val="14"/>
                              </w:rPr>
                              <w:t>)</w:t>
                            </w:r>
                          </w:p>
                        </w:tc>
                      </w:tr>
                      <w:tr w:rsidR="005F5FFB" w:rsidRPr="00582D6F" w14:paraId="38CAFABF" w14:textId="77777777" w:rsidTr="00495AA0">
                        <w:trPr>
                          <w:gridAfter w:val="1"/>
                          <w:wAfter w:w="1361" w:type="dxa"/>
                          <w:cantSplit/>
                          <w:trHeight w:val="246"/>
                          <w:jc w:val="center"/>
                        </w:trPr>
                        <w:tc>
                          <w:tcPr>
                            <w:tcW w:w="2839" w:type="dxa"/>
                            <w:gridSpan w:val="2"/>
                            <w:shd w:val="clear" w:color="auto" w:fill="FFFFFF"/>
                            <w:tcMar>
                              <w:left w:w="10" w:type="dxa"/>
                              <w:right w:w="10" w:type="dxa"/>
                            </w:tcMar>
                          </w:tcPr>
                          <w:p w14:paraId="44BC4F67" w14:textId="7B020548" w:rsidR="005F5FFB" w:rsidRPr="00B7126B" w:rsidRDefault="005E425C" w:rsidP="006F5D9F">
                            <w:pPr>
                              <w:keepNext/>
                              <w:adjustRightInd w:val="0"/>
                              <w:spacing w:before="10" w:after="10"/>
                              <w:rPr>
                                <w:color w:val="000000"/>
                                <w:sz w:val="14"/>
                                <w:szCs w:val="16"/>
                              </w:rPr>
                            </w:pPr>
                            <w:r>
                              <w:rPr>
                                <w:color w:val="000000"/>
                                <w:sz w:val="14"/>
                                <w:szCs w:val="14"/>
                              </w:rPr>
                              <w:t xml:space="preserve"> </w:t>
                            </w:r>
                            <w:r w:rsidR="00EF2563">
                              <w:rPr>
                                <w:color w:val="000000"/>
                                <w:sz w:val="14"/>
                                <w:szCs w:val="14"/>
                              </w:rPr>
                              <w:t xml:space="preserve">                </w:t>
                            </w:r>
                            <w:r w:rsidR="005F5FFB" w:rsidRPr="000E2E55">
                              <w:rPr>
                                <w:color w:val="000000"/>
                                <w:sz w:val="14"/>
                                <w:szCs w:val="14"/>
                              </w:rPr>
                              <w:t>IMFINZI + etopo</w:t>
                            </w:r>
                            <w:r w:rsidR="005F5FFB" w:rsidRPr="00481A0D">
                              <w:rPr>
                                <w:color w:val="000000"/>
                                <w:sz w:val="14"/>
                                <w:szCs w:val="14"/>
                                <w:lang w:val="ro-RO"/>
                              </w:rPr>
                              <w:t>zidă</w:t>
                            </w:r>
                            <w:r w:rsidR="005F5FFB" w:rsidRPr="00481A0D">
                              <w:rPr>
                                <w:color w:val="000000"/>
                                <w:sz w:val="14"/>
                                <w:szCs w:val="14"/>
                              </w:rPr>
                              <w:t xml:space="preserve"> + </w:t>
                            </w:r>
                            <w:r w:rsidR="005F5FFB" w:rsidRPr="00481A0D">
                              <w:rPr>
                                <w:color w:val="000000"/>
                                <w:sz w:val="14"/>
                                <w:szCs w:val="14"/>
                                <w:lang w:val="ro-RO"/>
                              </w:rPr>
                              <w:t>platină</w:t>
                            </w:r>
                            <w:r w:rsidR="005F5FFB" w:rsidRPr="00B7126B" w:rsidDel="00EA5690">
                              <w:rPr>
                                <w:color w:val="000000"/>
                                <w:sz w:val="14"/>
                                <w:szCs w:val="16"/>
                              </w:rPr>
                              <w:t xml:space="preserve"> </w:t>
                            </w:r>
                          </w:p>
                        </w:tc>
                        <w:tc>
                          <w:tcPr>
                            <w:tcW w:w="731" w:type="dxa"/>
                            <w:shd w:val="clear" w:color="auto" w:fill="FFFFFF"/>
                            <w:tcMar>
                              <w:left w:w="10" w:type="dxa"/>
                              <w:right w:w="10" w:type="dxa"/>
                            </w:tcMar>
                          </w:tcPr>
                          <w:p w14:paraId="073F0314" w14:textId="77777777" w:rsidR="005F5FFB" w:rsidRPr="00B7126B" w:rsidRDefault="005F5FFB" w:rsidP="006F5D9F">
                            <w:pPr>
                              <w:keepNext/>
                              <w:adjustRightInd w:val="0"/>
                              <w:spacing w:before="10" w:after="10"/>
                              <w:jc w:val="center"/>
                              <w:rPr>
                                <w:color w:val="000000"/>
                                <w:sz w:val="14"/>
                                <w:szCs w:val="16"/>
                              </w:rPr>
                            </w:pPr>
                            <w:r w:rsidRPr="00B7126B">
                              <w:rPr>
                                <w:color w:val="000000"/>
                                <w:sz w:val="14"/>
                                <w:szCs w:val="16"/>
                              </w:rPr>
                              <w:t>12</w:t>
                            </w:r>
                            <w:r>
                              <w:rPr>
                                <w:color w:val="000000"/>
                                <w:sz w:val="14"/>
                                <w:szCs w:val="16"/>
                              </w:rPr>
                              <w:t>,</w:t>
                            </w:r>
                            <w:r w:rsidRPr="00B7126B">
                              <w:rPr>
                                <w:color w:val="000000"/>
                                <w:sz w:val="14"/>
                                <w:szCs w:val="16"/>
                              </w:rPr>
                              <w:t>9</w:t>
                            </w:r>
                          </w:p>
                        </w:tc>
                        <w:tc>
                          <w:tcPr>
                            <w:tcW w:w="1293" w:type="dxa"/>
                            <w:shd w:val="clear" w:color="auto" w:fill="FFFFFF"/>
                            <w:tcMar>
                              <w:left w:w="10" w:type="dxa"/>
                              <w:right w:w="10" w:type="dxa"/>
                            </w:tcMar>
                          </w:tcPr>
                          <w:p w14:paraId="1765D5E2" w14:textId="77777777" w:rsidR="005F5FFB" w:rsidRPr="00B7126B" w:rsidRDefault="005F5FFB" w:rsidP="006F5D9F">
                            <w:pPr>
                              <w:keepNext/>
                              <w:adjustRightInd w:val="0"/>
                              <w:spacing w:before="10" w:after="10"/>
                              <w:jc w:val="center"/>
                              <w:rPr>
                                <w:color w:val="000000"/>
                                <w:sz w:val="14"/>
                                <w:szCs w:val="16"/>
                              </w:rPr>
                            </w:pPr>
                            <w:r w:rsidRPr="00B7126B">
                              <w:rPr>
                                <w:color w:val="000000"/>
                                <w:sz w:val="14"/>
                                <w:szCs w:val="16"/>
                              </w:rPr>
                              <w:t>(11</w:t>
                            </w:r>
                            <w:r>
                              <w:rPr>
                                <w:color w:val="000000"/>
                                <w:sz w:val="14"/>
                                <w:szCs w:val="16"/>
                              </w:rPr>
                              <w:t>,</w:t>
                            </w:r>
                            <w:r w:rsidRPr="00B7126B">
                              <w:rPr>
                                <w:color w:val="000000"/>
                                <w:sz w:val="14"/>
                                <w:szCs w:val="16"/>
                              </w:rPr>
                              <w:t>3, 14</w:t>
                            </w:r>
                            <w:r>
                              <w:rPr>
                                <w:color w:val="000000"/>
                                <w:sz w:val="14"/>
                                <w:szCs w:val="16"/>
                              </w:rPr>
                              <w:t>,</w:t>
                            </w:r>
                            <w:r w:rsidRPr="00B7126B">
                              <w:rPr>
                                <w:color w:val="000000"/>
                                <w:sz w:val="14"/>
                                <w:szCs w:val="16"/>
                              </w:rPr>
                              <w:t>7)</w:t>
                            </w:r>
                          </w:p>
                        </w:tc>
                      </w:tr>
                      <w:tr w:rsidR="005F5FFB" w:rsidRPr="00582D6F" w14:paraId="749998BE" w14:textId="77777777" w:rsidTr="00495AA0">
                        <w:trPr>
                          <w:gridAfter w:val="1"/>
                          <w:wAfter w:w="1361" w:type="dxa"/>
                          <w:cantSplit/>
                          <w:trHeight w:val="183"/>
                          <w:jc w:val="center"/>
                        </w:trPr>
                        <w:tc>
                          <w:tcPr>
                            <w:tcW w:w="2839" w:type="dxa"/>
                            <w:gridSpan w:val="2"/>
                            <w:shd w:val="clear" w:color="auto" w:fill="FFFFFF"/>
                            <w:tcMar>
                              <w:left w:w="10" w:type="dxa"/>
                              <w:right w:w="10" w:type="dxa"/>
                            </w:tcMar>
                          </w:tcPr>
                          <w:p w14:paraId="5E023B57" w14:textId="7C899C73" w:rsidR="005F5FFB" w:rsidRPr="00B7126B" w:rsidRDefault="005E425C" w:rsidP="006F5D9F">
                            <w:pPr>
                              <w:adjustRightInd w:val="0"/>
                              <w:spacing w:before="10" w:after="10"/>
                              <w:rPr>
                                <w:color w:val="000000"/>
                                <w:sz w:val="14"/>
                                <w:szCs w:val="16"/>
                              </w:rPr>
                            </w:pPr>
                            <w:r>
                              <w:rPr>
                                <w:color w:val="000000"/>
                                <w:sz w:val="14"/>
                                <w:szCs w:val="14"/>
                              </w:rPr>
                              <w:t xml:space="preserve"> </w:t>
                            </w:r>
                            <w:r w:rsidR="00EF2563">
                              <w:rPr>
                                <w:color w:val="000000"/>
                                <w:sz w:val="14"/>
                                <w:szCs w:val="14"/>
                              </w:rPr>
                              <w:t xml:space="preserve">                </w:t>
                            </w:r>
                            <w:r w:rsidR="005F5FFB" w:rsidRPr="000E2E55">
                              <w:rPr>
                                <w:color w:val="000000"/>
                                <w:sz w:val="14"/>
                                <w:szCs w:val="14"/>
                              </w:rPr>
                              <w:t>etopo</w:t>
                            </w:r>
                            <w:r w:rsidR="005F5FFB" w:rsidRPr="00481A0D">
                              <w:rPr>
                                <w:color w:val="000000"/>
                                <w:sz w:val="14"/>
                                <w:szCs w:val="14"/>
                                <w:lang w:val="ro-RO"/>
                              </w:rPr>
                              <w:t>zidă</w:t>
                            </w:r>
                            <w:r w:rsidR="005F5FFB" w:rsidRPr="00481A0D">
                              <w:rPr>
                                <w:color w:val="000000"/>
                                <w:sz w:val="14"/>
                                <w:szCs w:val="14"/>
                              </w:rPr>
                              <w:t xml:space="preserve"> + </w:t>
                            </w:r>
                            <w:r w:rsidR="005F5FFB" w:rsidRPr="00481A0D">
                              <w:rPr>
                                <w:color w:val="000000"/>
                                <w:sz w:val="14"/>
                                <w:szCs w:val="14"/>
                                <w:lang w:val="ro-RO"/>
                              </w:rPr>
                              <w:t>platină</w:t>
                            </w:r>
                          </w:p>
                        </w:tc>
                        <w:tc>
                          <w:tcPr>
                            <w:tcW w:w="731" w:type="dxa"/>
                            <w:shd w:val="clear" w:color="auto" w:fill="FFFFFF"/>
                            <w:tcMar>
                              <w:left w:w="10" w:type="dxa"/>
                              <w:right w:w="10" w:type="dxa"/>
                            </w:tcMar>
                          </w:tcPr>
                          <w:p w14:paraId="16AB5D29" w14:textId="77777777" w:rsidR="005F5FFB" w:rsidRPr="00B7126B" w:rsidRDefault="005F5FFB" w:rsidP="006F5D9F">
                            <w:pPr>
                              <w:adjustRightInd w:val="0"/>
                              <w:spacing w:before="10" w:after="10"/>
                              <w:jc w:val="center"/>
                              <w:rPr>
                                <w:color w:val="000000"/>
                                <w:sz w:val="14"/>
                                <w:szCs w:val="16"/>
                              </w:rPr>
                            </w:pPr>
                            <w:r w:rsidRPr="00B7126B">
                              <w:rPr>
                                <w:color w:val="000000"/>
                                <w:sz w:val="14"/>
                                <w:szCs w:val="16"/>
                              </w:rPr>
                              <w:t>10</w:t>
                            </w:r>
                            <w:r>
                              <w:rPr>
                                <w:color w:val="000000"/>
                                <w:sz w:val="14"/>
                                <w:szCs w:val="16"/>
                              </w:rPr>
                              <w:t>,</w:t>
                            </w:r>
                            <w:r w:rsidRPr="00B7126B">
                              <w:rPr>
                                <w:color w:val="000000"/>
                                <w:sz w:val="14"/>
                                <w:szCs w:val="16"/>
                              </w:rPr>
                              <w:t>5</w:t>
                            </w:r>
                          </w:p>
                        </w:tc>
                        <w:tc>
                          <w:tcPr>
                            <w:tcW w:w="1293" w:type="dxa"/>
                            <w:shd w:val="clear" w:color="auto" w:fill="FFFFFF"/>
                            <w:tcMar>
                              <w:left w:w="10" w:type="dxa"/>
                              <w:right w:w="10" w:type="dxa"/>
                            </w:tcMar>
                          </w:tcPr>
                          <w:p w14:paraId="4721BE98" w14:textId="77777777" w:rsidR="005F5FFB" w:rsidRPr="002442A5" w:rsidRDefault="005F5FFB" w:rsidP="006F5D9F">
                            <w:pPr>
                              <w:adjustRightInd w:val="0"/>
                              <w:spacing w:before="10" w:after="10"/>
                              <w:jc w:val="center"/>
                              <w:rPr>
                                <w:color w:val="000000"/>
                                <w:sz w:val="16"/>
                                <w:szCs w:val="16"/>
                              </w:rPr>
                            </w:pPr>
                            <w:r w:rsidRPr="00B7126B">
                              <w:rPr>
                                <w:color w:val="000000"/>
                                <w:sz w:val="14"/>
                                <w:szCs w:val="16"/>
                              </w:rPr>
                              <w:t>(9</w:t>
                            </w:r>
                            <w:r>
                              <w:rPr>
                                <w:color w:val="000000"/>
                                <w:sz w:val="14"/>
                                <w:szCs w:val="16"/>
                              </w:rPr>
                              <w:t>,</w:t>
                            </w:r>
                            <w:r w:rsidRPr="00B7126B">
                              <w:rPr>
                                <w:color w:val="000000"/>
                                <w:sz w:val="14"/>
                                <w:szCs w:val="16"/>
                              </w:rPr>
                              <w:t>3, 11</w:t>
                            </w:r>
                            <w:r>
                              <w:rPr>
                                <w:color w:val="000000"/>
                                <w:sz w:val="14"/>
                                <w:szCs w:val="16"/>
                              </w:rPr>
                              <w:t>,</w:t>
                            </w:r>
                            <w:r w:rsidRPr="00B7126B">
                              <w:rPr>
                                <w:color w:val="000000"/>
                                <w:sz w:val="14"/>
                                <w:szCs w:val="16"/>
                              </w:rPr>
                              <w:t>2)</w:t>
                            </w:r>
                          </w:p>
                        </w:tc>
                      </w:tr>
                      <w:tr w:rsidR="005F5FFB" w:rsidRPr="006A79D2" w14:paraId="7B76C99B" w14:textId="77777777" w:rsidTr="00495AA0">
                        <w:tblPrEx>
                          <w:jc w:val="left"/>
                        </w:tblPrEx>
                        <w:trPr>
                          <w:gridBefore w:val="1"/>
                          <w:wBefore w:w="634" w:type="dxa"/>
                          <w:cantSplit/>
                          <w:trHeight w:val="333"/>
                        </w:trPr>
                        <w:tc>
                          <w:tcPr>
                            <w:tcW w:w="5590" w:type="dxa"/>
                            <w:gridSpan w:val="4"/>
                            <w:tcBorders>
                              <w:top w:val="nil"/>
                              <w:left w:val="nil"/>
                              <w:bottom w:val="nil"/>
                              <w:right w:val="nil"/>
                            </w:tcBorders>
                            <w:shd w:val="clear" w:color="auto" w:fill="FFFFFF"/>
                            <w:tcMar>
                              <w:left w:w="10" w:type="dxa"/>
                              <w:right w:w="10" w:type="dxa"/>
                            </w:tcMar>
                          </w:tcPr>
                          <w:p w14:paraId="4385B4D3" w14:textId="230B43AF" w:rsidR="005F5FFB" w:rsidRPr="004C5978" w:rsidRDefault="00D76DD8" w:rsidP="00495AA0">
                            <w:pPr>
                              <w:keepNext/>
                              <w:adjustRightInd w:val="0"/>
                              <w:spacing w:before="10" w:after="10"/>
                              <w:rPr>
                                <w:color w:val="000000"/>
                                <w:sz w:val="14"/>
                                <w:szCs w:val="16"/>
                              </w:rPr>
                            </w:pPr>
                            <w:r>
                              <w:rPr>
                                <w:color w:val="000000"/>
                                <w:sz w:val="14"/>
                                <w:szCs w:val="16"/>
                                <w:lang w:val="ro-RO"/>
                              </w:rPr>
                              <w:t>Risc relativ</w:t>
                            </w:r>
                            <w:r w:rsidR="005F5FFB" w:rsidRPr="004C5978">
                              <w:rPr>
                                <w:color w:val="000000"/>
                                <w:sz w:val="14"/>
                                <w:szCs w:val="16"/>
                              </w:rPr>
                              <w:t xml:space="preserve"> (I</w:t>
                            </w:r>
                            <w:r w:rsidR="005F5FFB">
                              <w:rPr>
                                <w:color w:val="000000"/>
                                <w:sz w:val="14"/>
                                <w:szCs w:val="16"/>
                                <w:lang w:val="ro-RO"/>
                              </w:rPr>
                              <w:t>Î 95%</w:t>
                            </w:r>
                            <w:r w:rsidR="005F5FFB" w:rsidRPr="004C5978">
                              <w:rPr>
                                <w:color w:val="000000"/>
                                <w:sz w:val="14"/>
                                <w:szCs w:val="16"/>
                              </w:rPr>
                              <w:t>)</w:t>
                            </w:r>
                          </w:p>
                        </w:tc>
                      </w:tr>
                      <w:tr w:rsidR="005F5FFB" w:rsidRPr="00BE0AF2" w14:paraId="71A27581" w14:textId="77777777" w:rsidTr="00495AA0">
                        <w:tblPrEx>
                          <w:jc w:val="left"/>
                        </w:tblPrEx>
                        <w:trPr>
                          <w:gridBefore w:val="1"/>
                          <w:wBefore w:w="634" w:type="dxa"/>
                          <w:cantSplit/>
                          <w:trHeight w:val="333"/>
                        </w:trPr>
                        <w:tc>
                          <w:tcPr>
                            <w:tcW w:w="5590" w:type="dxa"/>
                            <w:gridSpan w:val="4"/>
                            <w:tcBorders>
                              <w:top w:val="nil"/>
                              <w:left w:val="nil"/>
                              <w:bottom w:val="nil"/>
                              <w:right w:val="nil"/>
                            </w:tcBorders>
                            <w:shd w:val="clear" w:color="auto" w:fill="FFFFFF"/>
                            <w:tcMar>
                              <w:left w:w="10" w:type="dxa"/>
                              <w:right w:w="10" w:type="dxa"/>
                            </w:tcMar>
                          </w:tcPr>
                          <w:p w14:paraId="1721400A" w14:textId="77777777" w:rsidR="005F5FFB" w:rsidRPr="00BE0AF2" w:rsidRDefault="005F5FFB" w:rsidP="00495AA0">
                            <w:pPr>
                              <w:adjustRightInd w:val="0"/>
                              <w:spacing w:before="10" w:after="10"/>
                              <w:rPr>
                                <w:color w:val="000000"/>
                                <w:sz w:val="14"/>
                                <w:szCs w:val="16"/>
                              </w:rPr>
                            </w:pPr>
                            <w:r w:rsidRPr="00BE0AF2">
                              <w:rPr>
                                <w:color w:val="000000"/>
                                <w:sz w:val="14"/>
                                <w:szCs w:val="16"/>
                              </w:rPr>
                              <w:t>IMFINZI + etopo</w:t>
                            </w:r>
                            <w:r w:rsidR="00F21A95" w:rsidRPr="00BE0AF2">
                              <w:rPr>
                                <w:color w:val="000000"/>
                                <w:sz w:val="14"/>
                                <w:szCs w:val="16"/>
                              </w:rPr>
                              <w:t>z</w:t>
                            </w:r>
                            <w:r w:rsidRPr="00BE0AF2">
                              <w:rPr>
                                <w:color w:val="000000"/>
                                <w:sz w:val="14"/>
                                <w:szCs w:val="16"/>
                              </w:rPr>
                              <w:t>idă + platină vs. etopo</w:t>
                            </w:r>
                            <w:r w:rsidR="00F21A95" w:rsidRPr="00BE0AF2">
                              <w:rPr>
                                <w:color w:val="000000"/>
                                <w:sz w:val="14"/>
                                <w:szCs w:val="16"/>
                              </w:rPr>
                              <w:t>z</w:t>
                            </w:r>
                            <w:r w:rsidRPr="00BE0AF2">
                              <w:rPr>
                                <w:color w:val="000000"/>
                                <w:sz w:val="14"/>
                                <w:szCs w:val="16"/>
                              </w:rPr>
                              <w:t>idă + platină: 0,</w:t>
                            </w:r>
                            <w:r w:rsidR="00E032DC" w:rsidRPr="00BE0AF2">
                              <w:rPr>
                                <w:color w:val="000000"/>
                                <w:sz w:val="14"/>
                                <w:szCs w:val="16"/>
                              </w:rPr>
                              <w:t xml:space="preserve">71 </w:t>
                            </w:r>
                            <w:r w:rsidRPr="00BE0AF2">
                              <w:rPr>
                                <w:color w:val="000000"/>
                                <w:sz w:val="14"/>
                                <w:szCs w:val="16"/>
                              </w:rPr>
                              <w:t>(0,</w:t>
                            </w:r>
                            <w:r w:rsidR="00E032DC" w:rsidRPr="00BE0AF2">
                              <w:rPr>
                                <w:color w:val="000000"/>
                                <w:sz w:val="14"/>
                                <w:szCs w:val="16"/>
                              </w:rPr>
                              <w:t>595</w:t>
                            </w:r>
                            <w:r w:rsidRPr="00BE0AF2">
                              <w:rPr>
                                <w:color w:val="000000"/>
                                <w:sz w:val="14"/>
                                <w:szCs w:val="16"/>
                              </w:rPr>
                              <w:t>, 0</w:t>
                            </w:r>
                            <w:r w:rsidR="008E40CA" w:rsidRPr="00BE0AF2">
                              <w:rPr>
                                <w:color w:val="000000"/>
                                <w:sz w:val="14"/>
                                <w:szCs w:val="16"/>
                              </w:rPr>
                              <w:t>,</w:t>
                            </w:r>
                            <w:r w:rsidR="00E032DC" w:rsidRPr="00BE0AF2">
                              <w:rPr>
                                <w:color w:val="000000"/>
                                <w:sz w:val="14"/>
                                <w:szCs w:val="16"/>
                              </w:rPr>
                              <w:t>858</w:t>
                            </w:r>
                            <w:r w:rsidRPr="00BE0AF2">
                              <w:rPr>
                                <w:color w:val="000000"/>
                                <w:sz w:val="14"/>
                                <w:szCs w:val="16"/>
                              </w:rPr>
                              <w:t>)</w:t>
                            </w:r>
                          </w:p>
                        </w:tc>
                      </w:tr>
                    </w:tbl>
                    <w:p w14:paraId="0082C6B6" w14:textId="77777777" w:rsidR="005F5FFB" w:rsidRPr="00BE0AF2" w:rsidRDefault="005F5FFB" w:rsidP="00401249"/>
                    <w:p w14:paraId="340DD683" w14:textId="77777777" w:rsidR="005F5FFB" w:rsidRPr="00BE0AF2" w:rsidRDefault="005F5FFB" w:rsidP="00401249"/>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30592" behindDoc="0" locked="0" layoutInCell="1" allowOverlap="1" wp14:anchorId="6AD55305" wp14:editId="14DEC72D">
                <wp:simplePos x="0" y="0"/>
                <wp:positionH relativeFrom="column">
                  <wp:posOffset>5150485</wp:posOffset>
                </wp:positionH>
                <wp:positionV relativeFrom="paragraph">
                  <wp:posOffset>180340</wp:posOffset>
                </wp:positionV>
                <wp:extent cx="1221105" cy="256540"/>
                <wp:effectExtent l="0" t="0" r="0" b="0"/>
                <wp:wrapNone/>
                <wp:docPr id="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56540"/>
                        </a:xfrm>
                        <a:prstGeom prst="rect">
                          <a:avLst/>
                        </a:prstGeom>
                        <a:noFill/>
                        <a:ln w="9525">
                          <a:noFill/>
                          <a:miter lim="800000"/>
                          <a:headEnd/>
                          <a:tailEnd/>
                        </a:ln>
                      </wps:spPr>
                      <wps:txbx>
                        <w:txbxContent>
                          <w:p w14:paraId="0A8FA8C1" w14:textId="77777777" w:rsidR="005F5FFB" w:rsidRPr="00B7126B" w:rsidRDefault="005F5FFB" w:rsidP="00401249">
                            <w:pPr>
                              <w:rPr>
                                <w:sz w:val="12"/>
                              </w:rPr>
                            </w:pPr>
                            <w:r w:rsidRPr="00B7126B">
                              <w:rPr>
                                <w:sz w:val="12"/>
                              </w:rPr>
                              <w:t>IMFINZI+etopo</w:t>
                            </w:r>
                            <w:r w:rsidR="00F21A95">
                              <w:rPr>
                                <w:sz w:val="12"/>
                              </w:rPr>
                              <w:t>z</w:t>
                            </w:r>
                            <w:r w:rsidRPr="00B7126B">
                              <w:rPr>
                                <w:sz w:val="12"/>
                              </w:rPr>
                              <w:t>id</w:t>
                            </w:r>
                            <w:r>
                              <w:rPr>
                                <w:sz w:val="12"/>
                              </w:rPr>
                              <w:t>ă</w:t>
                            </w:r>
                            <w:r w:rsidRPr="00B7126B">
                              <w:rPr>
                                <w:sz w:val="12"/>
                              </w:rPr>
                              <w:t>+platin</w:t>
                            </w:r>
                            <w:r>
                              <w:rPr>
                                <w:sz w:val="12"/>
                              </w:rPr>
                              <w:t>ă</w:t>
                            </w:r>
                            <w:r w:rsidRPr="00B7126B">
                              <w:rPr>
                                <w:color w:val="000000"/>
                                <w:sz w:val="14"/>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D55305" id="_x0000_s1070" type="#_x0000_t202" style="position:absolute;left:0;text-align:left;margin-left:405.55pt;margin-top:14.2pt;width:96.15pt;height:20.2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" filled="f" stroked="f">
                <v:textbox style="mso-fit-shape-to-text:t">
                  <w:txbxContent>
                    <w:p w14:paraId="0A8FA8C1" w14:textId="77777777" w:rsidR="005F5FFB" w:rsidRPr="00B7126B" w:rsidRDefault="005F5FFB" w:rsidP="00401249">
                      <w:pPr>
                        <w:rPr>
                          <w:sz w:val="12"/>
                        </w:rPr>
                      </w:pPr>
                      <w:r w:rsidRPr="00B7126B">
                        <w:rPr>
                          <w:sz w:val="12"/>
                        </w:rPr>
                        <w:t>IMFINZI+etopo</w:t>
                      </w:r>
                      <w:r w:rsidR="00F21A95">
                        <w:rPr>
                          <w:sz w:val="12"/>
                        </w:rPr>
                        <w:t>z</w:t>
                      </w:r>
                      <w:r w:rsidRPr="00B7126B">
                        <w:rPr>
                          <w:sz w:val="12"/>
                        </w:rPr>
                        <w:t>id</w:t>
                      </w:r>
                      <w:r>
                        <w:rPr>
                          <w:sz w:val="12"/>
                        </w:rPr>
                        <w:t>ă</w:t>
                      </w:r>
                      <w:r w:rsidRPr="00B7126B">
                        <w:rPr>
                          <w:sz w:val="12"/>
                        </w:rPr>
                        <w:t>+platin</w:t>
                      </w:r>
                      <w:r>
                        <w:rPr>
                          <w:sz w:val="12"/>
                        </w:rPr>
                        <w:t>ă</w:t>
                      </w:r>
                      <w:r w:rsidRPr="00B7126B">
                        <w:rPr>
                          <w:color w:val="000000"/>
                          <w:sz w:val="14"/>
                          <w:szCs w:val="16"/>
                        </w:rPr>
                        <w:t xml:space="preserve"> </w:t>
                      </w:r>
                    </w:p>
                  </w:txbxContent>
                </v:textbox>
              </v:shape>
            </w:pict>
          </mc:Fallback>
        </mc:AlternateContent>
      </w:r>
      <w:r w:rsidR="00A206D2" w:rsidRPr="000070D8">
        <w:rPr>
          <w:noProof/>
          <w:lang w:val="ro-RO"/>
        </w:rPr>
        <mc:AlternateContent>
          <mc:Choice Requires="wps">
            <w:drawing>
              <wp:anchor distT="45720" distB="45720" distL="114300" distR="114300" simplePos="0" relativeHeight="251631616" behindDoc="0" locked="0" layoutInCell="1" allowOverlap="1" wp14:anchorId="418BD39A" wp14:editId="2C419503">
                <wp:simplePos x="0" y="0"/>
                <wp:positionH relativeFrom="column">
                  <wp:posOffset>5150485</wp:posOffset>
                </wp:positionH>
                <wp:positionV relativeFrom="paragraph">
                  <wp:posOffset>308610</wp:posOffset>
                </wp:positionV>
                <wp:extent cx="1264920" cy="256540"/>
                <wp:effectExtent l="0" t="0" r="0" b="0"/>
                <wp:wrapNone/>
                <wp:docPr id="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256540"/>
                        </a:xfrm>
                        <a:prstGeom prst="rect">
                          <a:avLst/>
                        </a:prstGeom>
                        <a:noFill/>
                        <a:ln w="9525">
                          <a:noFill/>
                          <a:miter lim="800000"/>
                          <a:headEnd/>
                          <a:tailEnd/>
                        </a:ln>
                      </wps:spPr>
                      <wps:txbx>
                        <w:txbxContent>
                          <w:p w14:paraId="5B1641DA" w14:textId="77777777" w:rsidR="005F5FFB" w:rsidRPr="00B7126B" w:rsidRDefault="005F5FFB" w:rsidP="00401249">
                            <w:pPr>
                              <w:rPr>
                                <w:sz w:val="12"/>
                                <w:szCs w:val="12"/>
                                <w:lang w:val="sv-SE"/>
                              </w:rPr>
                            </w:pPr>
                            <w:r w:rsidRPr="00B7126B">
                              <w:rPr>
                                <w:color w:val="000000"/>
                                <w:sz w:val="12"/>
                                <w:szCs w:val="12"/>
                              </w:rPr>
                              <w:t>etopo</w:t>
                            </w:r>
                            <w:r w:rsidR="00F21A95">
                              <w:rPr>
                                <w:color w:val="000000"/>
                                <w:sz w:val="12"/>
                                <w:szCs w:val="12"/>
                              </w:rPr>
                              <w:t>z</w:t>
                            </w:r>
                            <w:r w:rsidRPr="00B7126B">
                              <w:rPr>
                                <w:color w:val="000000"/>
                                <w:sz w:val="12"/>
                                <w:szCs w:val="12"/>
                              </w:rPr>
                              <w:t>id</w:t>
                            </w:r>
                            <w:r>
                              <w:rPr>
                                <w:color w:val="000000"/>
                                <w:sz w:val="12"/>
                                <w:szCs w:val="12"/>
                              </w:rPr>
                              <w:t>ă</w:t>
                            </w:r>
                            <w:r w:rsidRPr="00B7126B">
                              <w:rPr>
                                <w:color w:val="000000"/>
                                <w:sz w:val="12"/>
                                <w:szCs w:val="12"/>
                              </w:rPr>
                              <w:t>+platin</w:t>
                            </w:r>
                            <w:r>
                              <w:rPr>
                                <w:color w:val="000000"/>
                                <w:sz w:val="12"/>
                                <w:szCs w:val="12"/>
                              </w:rPr>
                              <w:t>ă</w:t>
                            </w:r>
                            <w:r w:rsidRPr="00B7126B">
                              <w:rPr>
                                <w:color w:val="000000"/>
                                <w:sz w:val="12"/>
                                <w:szCs w:val="1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8BD39A" id="_x0000_s1071" type="#_x0000_t202" style="position:absolute;left:0;text-align:left;margin-left:405.55pt;margin-top:24.3pt;width:99.6pt;height:20.2pt;z-index:251631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" filled="f" stroked="f">
                <v:textbox style="mso-fit-shape-to-text:t">
                  <w:txbxContent>
                    <w:p w14:paraId="5B1641DA" w14:textId="77777777" w:rsidR="005F5FFB" w:rsidRPr="00B7126B" w:rsidRDefault="005F5FFB" w:rsidP="00401249">
                      <w:pPr>
                        <w:rPr>
                          <w:sz w:val="12"/>
                          <w:szCs w:val="12"/>
                          <w:lang w:val="sv-SE"/>
                        </w:rPr>
                      </w:pPr>
                      <w:r w:rsidRPr="00B7126B">
                        <w:rPr>
                          <w:color w:val="000000"/>
                          <w:sz w:val="12"/>
                          <w:szCs w:val="12"/>
                        </w:rPr>
                        <w:t>etopo</w:t>
                      </w:r>
                      <w:r w:rsidR="00F21A95">
                        <w:rPr>
                          <w:color w:val="000000"/>
                          <w:sz w:val="12"/>
                          <w:szCs w:val="12"/>
                        </w:rPr>
                        <w:t>z</w:t>
                      </w:r>
                      <w:r w:rsidRPr="00B7126B">
                        <w:rPr>
                          <w:color w:val="000000"/>
                          <w:sz w:val="12"/>
                          <w:szCs w:val="12"/>
                        </w:rPr>
                        <w:t>id</w:t>
                      </w:r>
                      <w:r>
                        <w:rPr>
                          <w:color w:val="000000"/>
                          <w:sz w:val="12"/>
                          <w:szCs w:val="12"/>
                        </w:rPr>
                        <w:t>ă</w:t>
                      </w:r>
                      <w:r w:rsidRPr="00B7126B">
                        <w:rPr>
                          <w:color w:val="000000"/>
                          <w:sz w:val="12"/>
                          <w:szCs w:val="12"/>
                        </w:rPr>
                        <w:t>+platin</w:t>
                      </w:r>
                      <w:r>
                        <w:rPr>
                          <w:color w:val="000000"/>
                          <w:sz w:val="12"/>
                          <w:szCs w:val="12"/>
                        </w:rPr>
                        <w:t>ă</w:t>
                      </w:r>
                      <w:r w:rsidRPr="00B7126B">
                        <w:rPr>
                          <w:color w:val="000000"/>
                          <w:sz w:val="12"/>
                          <w:szCs w:val="12"/>
                        </w:rPr>
                        <w:t xml:space="preserve"> </w:t>
                      </w:r>
                    </w:p>
                  </w:txbxContent>
                </v:textbox>
              </v:shape>
            </w:pict>
          </mc:Fallback>
        </mc:AlternateContent>
      </w:r>
      <w:r w:rsidR="00A206D2" w:rsidRPr="000070D8">
        <w:rPr>
          <w:noProof/>
          <w:lang w:val="ro-RO"/>
        </w:rPr>
        <mc:AlternateContent>
          <mc:Choice Requires="wps">
            <w:drawing>
              <wp:anchor distT="45720" distB="45720" distL="114300" distR="114300" simplePos="0" relativeHeight="251632640" behindDoc="0" locked="0" layoutInCell="1" allowOverlap="1" wp14:anchorId="6AFE544D" wp14:editId="10664113">
                <wp:simplePos x="0" y="0"/>
                <wp:positionH relativeFrom="column">
                  <wp:posOffset>5150485</wp:posOffset>
                </wp:positionH>
                <wp:positionV relativeFrom="paragraph">
                  <wp:posOffset>413385</wp:posOffset>
                </wp:positionV>
                <wp:extent cx="504825" cy="256540"/>
                <wp:effectExtent l="0" t="0" r="0" b="0"/>
                <wp:wrapNone/>
                <wp:docPr id="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56540"/>
                        </a:xfrm>
                        <a:prstGeom prst="rect">
                          <a:avLst/>
                        </a:prstGeom>
                        <a:noFill/>
                        <a:ln w="9525">
                          <a:noFill/>
                          <a:miter lim="800000"/>
                          <a:headEnd/>
                          <a:tailEnd/>
                        </a:ln>
                      </wps:spPr>
                      <wps:txbx>
                        <w:txbxContent>
                          <w:p w14:paraId="2DCB84F1" w14:textId="77777777" w:rsidR="005F5FFB" w:rsidRPr="00B7126B" w:rsidRDefault="005F5FFB" w:rsidP="00401249">
                            <w:pPr>
                              <w:rPr>
                                <w:sz w:val="12"/>
                                <w:lang w:val="sv-SE"/>
                              </w:rPr>
                            </w:pPr>
                            <w:r w:rsidRPr="00B7126B">
                              <w:rPr>
                                <w:sz w:val="12"/>
                                <w:lang w:val="sv-SE"/>
                              </w:rPr>
                              <w:t>cen</w:t>
                            </w:r>
                            <w:r>
                              <w:rPr>
                                <w:sz w:val="12"/>
                                <w:lang w:val="sv-SE"/>
                              </w:rPr>
                              <w:t>zurat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FE544D" id="_x0000_s1072" type="#_x0000_t202" style="position:absolute;left:0;text-align:left;margin-left:405.55pt;margin-top:32.55pt;width:39.75pt;height:20.2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" filled="f" stroked="f">
                <v:textbox style="mso-fit-shape-to-text:t">
                  <w:txbxContent>
                    <w:p w14:paraId="2DCB84F1" w14:textId="77777777" w:rsidR="005F5FFB" w:rsidRPr="00B7126B" w:rsidRDefault="005F5FFB" w:rsidP="00401249">
                      <w:pPr>
                        <w:rPr>
                          <w:sz w:val="12"/>
                          <w:lang w:val="sv-SE"/>
                        </w:rPr>
                      </w:pPr>
                      <w:r w:rsidRPr="00B7126B">
                        <w:rPr>
                          <w:sz w:val="12"/>
                          <w:lang w:val="sv-SE"/>
                        </w:rPr>
                        <w:t>cen</w:t>
                      </w:r>
                      <w:r>
                        <w:rPr>
                          <w:sz w:val="12"/>
                          <w:lang w:val="sv-SE"/>
                        </w:rPr>
                        <w:t>zurat</w:t>
                      </w:r>
                    </w:p>
                  </w:txbxContent>
                </v:textbox>
              </v:shape>
            </w:pict>
          </mc:Fallback>
        </mc:AlternateContent>
      </w:r>
      <w:r w:rsidR="00A206D2" w:rsidRPr="000070D8">
        <w:rPr>
          <w:noProof/>
          <w:szCs w:val="24"/>
          <w:lang w:val="ro-RO"/>
        </w:rPr>
        <w:drawing>
          <wp:inline distT="0" distB="0" distL="0" distR="0" wp14:anchorId="022717CF" wp14:editId="30C92057">
            <wp:extent cx="6076950" cy="2729230"/>
            <wp:effectExtent l="0" t="0" r="0" b="0"/>
            <wp:docPr id="9"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l="9969" t="9219" r="6895" b="37921"/>
                    <a:stretch>
                      <a:fillRect/>
                    </a:stretch>
                  </pic:blipFill>
                  <pic:spPr bwMode="auto">
                    <a:xfrm>
                      <a:off x="0" y="0"/>
                      <a:ext cx="6076950" cy="2729230"/>
                    </a:xfrm>
                    <a:prstGeom prst="rect">
                      <a:avLst/>
                    </a:prstGeom>
                    <a:noFill/>
                    <a:ln>
                      <a:noFill/>
                    </a:ln>
                  </pic:spPr>
                </pic:pic>
              </a:graphicData>
            </a:graphic>
          </wp:inline>
        </w:drawing>
      </w:r>
    </w:p>
    <w:p w14:paraId="20B39E91" w14:textId="1935DA5E" w:rsidR="00401249" w:rsidRPr="000070D8" w:rsidRDefault="00A206D2" w:rsidP="00CF5A5C">
      <w:pPr>
        <w:pStyle w:val="ListParagraph"/>
        <w:keepNext/>
        <w:keepLines/>
        <w:ind w:left="170" w:hanging="170"/>
        <w:rPr>
          <w:noProof/>
          <w:szCs w:val="24"/>
          <w:lang w:val="ro-RO"/>
        </w:rPr>
      </w:pPr>
      <w:r w:rsidRPr="000070D8">
        <w:rPr>
          <w:noProof/>
          <w:lang w:val="ro-RO"/>
        </w:rPr>
        <mc:AlternateContent>
          <mc:Choice Requires="wps">
            <w:drawing>
              <wp:anchor distT="0" distB="0" distL="114300" distR="114300" simplePos="0" relativeHeight="251629568" behindDoc="0" locked="0" layoutInCell="1" allowOverlap="1" wp14:anchorId="2EEA6FAB" wp14:editId="72CAB73A">
                <wp:simplePos x="0" y="0"/>
                <wp:positionH relativeFrom="column">
                  <wp:posOffset>2262505</wp:posOffset>
                </wp:positionH>
                <wp:positionV relativeFrom="paragraph">
                  <wp:posOffset>7620</wp:posOffset>
                </wp:positionV>
                <wp:extent cx="1872615" cy="236855"/>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C57A7" w14:textId="77777777" w:rsidR="005F5FFB" w:rsidRPr="000E2E55" w:rsidRDefault="005F5FFB" w:rsidP="00A77E4A">
                            <w:pPr>
                              <w:rPr>
                                <w:lang w:val="ro-RO"/>
                              </w:rPr>
                            </w:pPr>
                            <w:r>
                              <w:rPr>
                                <w:sz w:val="18"/>
                                <w:szCs w:val="18"/>
                                <w:lang w:val="ro-RO"/>
                              </w:rPr>
                              <w:t>Timp de la randomizare (luni)</w:t>
                            </w:r>
                          </w:p>
                          <w:p w14:paraId="4B6B4F7C" w14:textId="77777777" w:rsidR="005F5FFB" w:rsidRPr="00974296" w:rsidRDefault="005F5FFB" w:rsidP="00401249">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A6FAB" id="_x0000_s1073" type="#_x0000_t202" style="position:absolute;left:0;text-align:left;margin-left:178.15pt;margin-top:.6pt;width:147.45pt;height:18.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" filled="f" stroked="f">
                <v:textbox>
                  <w:txbxContent>
                    <w:p w14:paraId="046C57A7" w14:textId="77777777" w:rsidR="005F5FFB" w:rsidRPr="000E2E55" w:rsidRDefault="005F5FFB" w:rsidP="00A77E4A">
                      <w:pPr>
                        <w:rPr>
                          <w:lang w:val="ro-RO"/>
                        </w:rPr>
                      </w:pPr>
                      <w:r>
                        <w:rPr>
                          <w:sz w:val="18"/>
                          <w:szCs w:val="18"/>
                          <w:lang w:val="ro-RO"/>
                        </w:rPr>
                        <w:t>Timp de la randomizare (luni)</w:t>
                      </w:r>
                    </w:p>
                    <w:p w14:paraId="4B6B4F7C" w14:textId="77777777" w:rsidR="005F5FFB" w:rsidRPr="00974296" w:rsidRDefault="005F5FFB" w:rsidP="00401249">
                      <w:pPr>
                        <w:rPr>
                          <w:lang w:val="it-IT"/>
                        </w:rPr>
                      </w:pPr>
                    </w:p>
                  </w:txbxContent>
                </v:textbox>
              </v:shape>
            </w:pict>
          </mc:Fallback>
        </mc:AlternateContent>
      </w:r>
    </w:p>
    <w:p w14:paraId="3D39B1FB" w14:textId="25E87A68" w:rsidR="00401249" w:rsidRPr="00CF5A5C" w:rsidRDefault="00401249" w:rsidP="00CF5A5C">
      <w:pPr>
        <w:keepNext/>
        <w:keepLines/>
        <w:rPr>
          <w:noProof/>
          <w:szCs w:val="24"/>
          <w:lang w:val="ro-RO"/>
        </w:rPr>
      </w:pPr>
    </w:p>
    <w:tbl>
      <w:tblPr>
        <w:tblW w:w="10217"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6"/>
        <w:gridCol w:w="466"/>
        <w:gridCol w:w="465"/>
        <w:gridCol w:w="465"/>
        <w:gridCol w:w="465"/>
        <w:gridCol w:w="465"/>
        <w:gridCol w:w="465"/>
        <w:gridCol w:w="465"/>
        <w:gridCol w:w="465"/>
        <w:gridCol w:w="466"/>
        <w:gridCol w:w="466"/>
        <w:gridCol w:w="466"/>
        <w:gridCol w:w="466"/>
        <w:gridCol w:w="466"/>
        <w:gridCol w:w="466"/>
        <w:gridCol w:w="466"/>
        <w:gridCol w:w="466"/>
        <w:gridCol w:w="466"/>
        <w:gridCol w:w="466"/>
      </w:tblGrid>
      <w:tr w:rsidR="00211388" w:rsidRPr="00CD3F63" w14:paraId="66304634" w14:textId="70FCF700" w:rsidTr="00A20603">
        <w:trPr>
          <w:cantSplit/>
          <w:tblHeader/>
        </w:trPr>
        <w:tc>
          <w:tcPr>
            <w:tcW w:w="1440" w:type="dxa"/>
            <w:shd w:val="clear" w:color="auto" w:fill="FFFFFF"/>
            <w:tcMar>
              <w:left w:w="10" w:type="dxa"/>
              <w:right w:w="10" w:type="dxa"/>
            </w:tcMar>
            <w:vAlign w:val="bottom"/>
          </w:tcPr>
          <w:p w14:paraId="696DADFE" w14:textId="77777777" w:rsidR="00211388" w:rsidRPr="000070D8" w:rsidRDefault="00211388" w:rsidP="00211388">
            <w:pPr>
              <w:keepNext/>
              <w:adjustRightInd w:val="0"/>
              <w:spacing w:before="10" w:after="10"/>
              <w:rPr>
                <w:color w:val="000000"/>
                <w:sz w:val="14"/>
                <w:lang w:val="ro-RO"/>
              </w:rPr>
            </w:pPr>
            <w:r w:rsidRPr="00CD3F63">
              <w:rPr>
                <w:color w:val="000000"/>
                <w:sz w:val="14"/>
                <w:szCs w:val="14"/>
                <w:lang w:val="ro-RO"/>
              </w:rPr>
              <w:t>Numărul de pacienți la risc</w:t>
            </w:r>
          </w:p>
        </w:tc>
        <w:tc>
          <w:tcPr>
            <w:tcW w:w="366" w:type="dxa"/>
            <w:shd w:val="clear" w:color="auto" w:fill="FFFFFF"/>
            <w:tcMar>
              <w:left w:w="10" w:type="dxa"/>
              <w:right w:w="10" w:type="dxa"/>
            </w:tcMar>
            <w:vAlign w:val="bottom"/>
          </w:tcPr>
          <w:p w14:paraId="2FB8D1E0"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0</w:t>
            </w:r>
          </w:p>
        </w:tc>
        <w:tc>
          <w:tcPr>
            <w:tcW w:w="365" w:type="dxa"/>
            <w:shd w:val="clear" w:color="auto" w:fill="FFFFFF"/>
            <w:tcMar>
              <w:left w:w="10" w:type="dxa"/>
              <w:right w:w="10" w:type="dxa"/>
            </w:tcMar>
            <w:vAlign w:val="bottom"/>
          </w:tcPr>
          <w:p w14:paraId="605847BA"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3</w:t>
            </w:r>
          </w:p>
        </w:tc>
        <w:tc>
          <w:tcPr>
            <w:tcW w:w="365" w:type="dxa"/>
            <w:shd w:val="clear" w:color="auto" w:fill="FFFFFF"/>
            <w:tcMar>
              <w:left w:w="10" w:type="dxa"/>
              <w:right w:w="10" w:type="dxa"/>
            </w:tcMar>
            <w:vAlign w:val="bottom"/>
          </w:tcPr>
          <w:p w14:paraId="35C4A41B"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6</w:t>
            </w:r>
          </w:p>
        </w:tc>
        <w:tc>
          <w:tcPr>
            <w:tcW w:w="365" w:type="dxa"/>
            <w:shd w:val="clear" w:color="auto" w:fill="FFFFFF"/>
            <w:tcMar>
              <w:left w:w="10" w:type="dxa"/>
              <w:right w:w="10" w:type="dxa"/>
            </w:tcMar>
            <w:vAlign w:val="bottom"/>
          </w:tcPr>
          <w:p w14:paraId="53D86B1C"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9</w:t>
            </w:r>
          </w:p>
        </w:tc>
        <w:tc>
          <w:tcPr>
            <w:tcW w:w="365" w:type="dxa"/>
            <w:shd w:val="clear" w:color="auto" w:fill="FFFFFF"/>
            <w:tcMar>
              <w:left w:w="10" w:type="dxa"/>
              <w:right w:w="10" w:type="dxa"/>
            </w:tcMar>
            <w:vAlign w:val="bottom"/>
          </w:tcPr>
          <w:p w14:paraId="30920011"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12</w:t>
            </w:r>
          </w:p>
        </w:tc>
        <w:tc>
          <w:tcPr>
            <w:tcW w:w="365" w:type="dxa"/>
            <w:shd w:val="clear" w:color="auto" w:fill="FFFFFF"/>
            <w:tcMar>
              <w:left w:w="10" w:type="dxa"/>
              <w:right w:w="10" w:type="dxa"/>
            </w:tcMar>
            <w:vAlign w:val="bottom"/>
          </w:tcPr>
          <w:p w14:paraId="6C195F6B"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15</w:t>
            </w:r>
          </w:p>
        </w:tc>
        <w:tc>
          <w:tcPr>
            <w:tcW w:w="365" w:type="dxa"/>
            <w:shd w:val="clear" w:color="auto" w:fill="FFFFFF"/>
            <w:tcMar>
              <w:left w:w="10" w:type="dxa"/>
              <w:right w:w="10" w:type="dxa"/>
            </w:tcMar>
            <w:vAlign w:val="bottom"/>
          </w:tcPr>
          <w:p w14:paraId="246E8482"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18</w:t>
            </w:r>
          </w:p>
        </w:tc>
        <w:tc>
          <w:tcPr>
            <w:tcW w:w="365" w:type="dxa"/>
            <w:shd w:val="clear" w:color="auto" w:fill="FFFFFF"/>
            <w:tcMar>
              <w:left w:w="10" w:type="dxa"/>
              <w:right w:w="10" w:type="dxa"/>
            </w:tcMar>
            <w:vAlign w:val="bottom"/>
          </w:tcPr>
          <w:p w14:paraId="3EDE33C9"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21</w:t>
            </w:r>
          </w:p>
        </w:tc>
        <w:tc>
          <w:tcPr>
            <w:tcW w:w="365" w:type="dxa"/>
            <w:shd w:val="clear" w:color="auto" w:fill="FFFFFF"/>
            <w:tcMar>
              <w:left w:w="10" w:type="dxa"/>
              <w:right w:w="10" w:type="dxa"/>
            </w:tcMar>
            <w:vAlign w:val="bottom"/>
          </w:tcPr>
          <w:p w14:paraId="6D758793"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24</w:t>
            </w:r>
          </w:p>
        </w:tc>
        <w:tc>
          <w:tcPr>
            <w:tcW w:w="365" w:type="dxa"/>
            <w:shd w:val="clear" w:color="auto" w:fill="FFFFFF"/>
          </w:tcPr>
          <w:p w14:paraId="50DEFF46"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27</w:t>
            </w:r>
          </w:p>
        </w:tc>
        <w:tc>
          <w:tcPr>
            <w:tcW w:w="365" w:type="dxa"/>
            <w:shd w:val="clear" w:color="auto" w:fill="FFFFFF"/>
          </w:tcPr>
          <w:p w14:paraId="15F3F76D" w14:textId="5721B4AB" w:rsidR="00211388" w:rsidRPr="000070D8" w:rsidRDefault="00FA6B20" w:rsidP="00211388">
            <w:pPr>
              <w:keepNext/>
              <w:adjustRightInd w:val="0"/>
              <w:spacing w:before="10" w:after="10"/>
              <w:jc w:val="center"/>
              <w:rPr>
                <w:color w:val="000000"/>
                <w:sz w:val="14"/>
                <w:szCs w:val="14"/>
                <w:lang w:val="ro-RO"/>
              </w:rPr>
            </w:pPr>
            <w:r w:rsidRPr="000070D8">
              <w:rPr>
                <w:color w:val="000000"/>
                <w:sz w:val="14"/>
                <w:szCs w:val="14"/>
                <w:lang w:val="ro-RO"/>
              </w:rPr>
              <w:t>30</w:t>
            </w:r>
          </w:p>
        </w:tc>
        <w:tc>
          <w:tcPr>
            <w:tcW w:w="365" w:type="dxa"/>
            <w:shd w:val="clear" w:color="auto" w:fill="FFFFFF"/>
          </w:tcPr>
          <w:p w14:paraId="4B67BFA7" w14:textId="642E6713" w:rsidR="00211388" w:rsidRPr="000070D8" w:rsidRDefault="00FA6B20" w:rsidP="00211388">
            <w:pPr>
              <w:keepNext/>
              <w:adjustRightInd w:val="0"/>
              <w:spacing w:before="10" w:after="10"/>
              <w:jc w:val="center"/>
              <w:rPr>
                <w:color w:val="000000"/>
                <w:sz w:val="14"/>
                <w:szCs w:val="14"/>
                <w:lang w:val="ro-RO"/>
              </w:rPr>
            </w:pPr>
            <w:r w:rsidRPr="000070D8">
              <w:rPr>
                <w:color w:val="000000"/>
                <w:sz w:val="14"/>
                <w:szCs w:val="14"/>
                <w:lang w:val="ro-RO"/>
              </w:rPr>
              <w:t>33</w:t>
            </w:r>
          </w:p>
        </w:tc>
        <w:tc>
          <w:tcPr>
            <w:tcW w:w="365" w:type="dxa"/>
            <w:shd w:val="clear" w:color="auto" w:fill="FFFFFF"/>
          </w:tcPr>
          <w:p w14:paraId="339CA806" w14:textId="77A3A646" w:rsidR="00211388" w:rsidRPr="000070D8" w:rsidRDefault="00FA6B20" w:rsidP="00211388">
            <w:pPr>
              <w:keepNext/>
              <w:adjustRightInd w:val="0"/>
              <w:spacing w:before="10" w:after="10"/>
              <w:jc w:val="center"/>
              <w:rPr>
                <w:color w:val="000000"/>
                <w:sz w:val="14"/>
                <w:szCs w:val="14"/>
                <w:lang w:val="ro-RO"/>
              </w:rPr>
            </w:pPr>
            <w:r w:rsidRPr="000070D8">
              <w:rPr>
                <w:color w:val="000000"/>
                <w:sz w:val="14"/>
                <w:szCs w:val="14"/>
                <w:lang w:val="ro-RO"/>
              </w:rPr>
              <w:t>36</w:t>
            </w:r>
          </w:p>
        </w:tc>
        <w:tc>
          <w:tcPr>
            <w:tcW w:w="365" w:type="dxa"/>
            <w:shd w:val="clear" w:color="auto" w:fill="FFFFFF"/>
          </w:tcPr>
          <w:p w14:paraId="1BE6ACBF" w14:textId="2B1CC1A1" w:rsidR="00211388" w:rsidRPr="000070D8" w:rsidRDefault="00E23466" w:rsidP="00211388">
            <w:pPr>
              <w:keepNext/>
              <w:adjustRightInd w:val="0"/>
              <w:spacing w:before="10" w:after="10"/>
              <w:jc w:val="center"/>
              <w:rPr>
                <w:color w:val="000000"/>
                <w:sz w:val="14"/>
                <w:szCs w:val="14"/>
                <w:lang w:val="ro-RO"/>
              </w:rPr>
            </w:pPr>
            <w:r w:rsidRPr="000070D8">
              <w:rPr>
                <w:color w:val="000000"/>
                <w:sz w:val="14"/>
                <w:szCs w:val="14"/>
                <w:lang w:val="ro-RO"/>
              </w:rPr>
              <w:t>39</w:t>
            </w:r>
          </w:p>
        </w:tc>
        <w:tc>
          <w:tcPr>
            <w:tcW w:w="365" w:type="dxa"/>
            <w:shd w:val="clear" w:color="auto" w:fill="FFFFFF"/>
          </w:tcPr>
          <w:p w14:paraId="7B7DE88F" w14:textId="5813617E" w:rsidR="00211388" w:rsidRPr="000070D8" w:rsidRDefault="00E23466" w:rsidP="00211388">
            <w:pPr>
              <w:keepNext/>
              <w:adjustRightInd w:val="0"/>
              <w:spacing w:before="10" w:after="10"/>
              <w:jc w:val="center"/>
              <w:rPr>
                <w:color w:val="000000"/>
                <w:sz w:val="14"/>
                <w:szCs w:val="14"/>
                <w:lang w:val="ro-RO"/>
              </w:rPr>
            </w:pPr>
            <w:r w:rsidRPr="000070D8">
              <w:rPr>
                <w:color w:val="000000"/>
                <w:sz w:val="14"/>
                <w:szCs w:val="14"/>
                <w:lang w:val="ro-RO"/>
              </w:rPr>
              <w:t>42</w:t>
            </w:r>
          </w:p>
        </w:tc>
        <w:tc>
          <w:tcPr>
            <w:tcW w:w="365" w:type="dxa"/>
            <w:shd w:val="clear" w:color="auto" w:fill="FFFFFF"/>
          </w:tcPr>
          <w:p w14:paraId="284FB99A" w14:textId="3047F2A2" w:rsidR="00211388" w:rsidRPr="000070D8" w:rsidRDefault="00E23466" w:rsidP="00211388">
            <w:pPr>
              <w:keepNext/>
              <w:adjustRightInd w:val="0"/>
              <w:spacing w:before="10" w:after="10"/>
              <w:jc w:val="center"/>
              <w:rPr>
                <w:color w:val="000000"/>
                <w:sz w:val="14"/>
                <w:szCs w:val="14"/>
                <w:lang w:val="ro-RO"/>
              </w:rPr>
            </w:pPr>
            <w:r w:rsidRPr="000070D8">
              <w:rPr>
                <w:color w:val="000000"/>
                <w:sz w:val="14"/>
                <w:szCs w:val="14"/>
                <w:lang w:val="ro-RO"/>
              </w:rPr>
              <w:t>45</w:t>
            </w:r>
          </w:p>
        </w:tc>
        <w:tc>
          <w:tcPr>
            <w:tcW w:w="365" w:type="dxa"/>
            <w:shd w:val="clear" w:color="auto" w:fill="FFFFFF"/>
          </w:tcPr>
          <w:p w14:paraId="159001F8" w14:textId="275203B9" w:rsidR="00211388" w:rsidRPr="000070D8" w:rsidRDefault="00E23466" w:rsidP="00211388">
            <w:pPr>
              <w:keepNext/>
              <w:adjustRightInd w:val="0"/>
              <w:spacing w:before="10" w:after="10"/>
              <w:jc w:val="center"/>
              <w:rPr>
                <w:color w:val="000000"/>
                <w:sz w:val="14"/>
                <w:szCs w:val="14"/>
                <w:lang w:val="ro-RO"/>
              </w:rPr>
            </w:pPr>
            <w:r w:rsidRPr="000070D8">
              <w:rPr>
                <w:color w:val="000000"/>
                <w:sz w:val="14"/>
                <w:szCs w:val="14"/>
                <w:lang w:val="ro-RO"/>
              </w:rPr>
              <w:t>48</w:t>
            </w:r>
          </w:p>
        </w:tc>
        <w:tc>
          <w:tcPr>
            <w:tcW w:w="365" w:type="dxa"/>
            <w:shd w:val="clear" w:color="auto" w:fill="FFFFFF"/>
          </w:tcPr>
          <w:p w14:paraId="50A84356" w14:textId="6D6F3A21" w:rsidR="00211388" w:rsidRPr="000070D8" w:rsidRDefault="00E23466" w:rsidP="00211388">
            <w:pPr>
              <w:keepNext/>
              <w:adjustRightInd w:val="0"/>
              <w:spacing w:before="10" w:after="10"/>
              <w:jc w:val="center"/>
              <w:rPr>
                <w:color w:val="000000"/>
                <w:sz w:val="14"/>
                <w:szCs w:val="14"/>
                <w:lang w:val="ro-RO"/>
              </w:rPr>
            </w:pPr>
            <w:r w:rsidRPr="000070D8">
              <w:rPr>
                <w:color w:val="000000"/>
                <w:sz w:val="14"/>
                <w:szCs w:val="14"/>
                <w:lang w:val="ro-RO"/>
              </w:rPr>
              <w:t>51</w:t>
            </w:r>
          </w:p>
        </w:tc>
      </w:tr>
      <w:tr w:rsidR="00211388" w:rsidRPr="00CD3F63" w14:paraId="2A86A32A" w14:textId="622C1594" w:rsidTr="00A20603">
        <w:trPr>
          <w:cantSplit/>
        </w:trPr>
        <w:tc>
          <w:tcPr>
            <w:tcW w:w="1440" w:type="dxa"/>
            <w:shd w:val="clear" w:color="auto" w:fill="FFFFFF"/>
            <w:tcMar>
              <w:left w:w="10" w:type="dxa"/>
              <w:right w:w="10" w:type="dxa"/>
            </w:tcMar>
          </w:tcPr>
          <w:p w14:paraId="2BC31E59" w14:textId="791F0B1D" w:rsidR="00211388" w:rsidRPr="000070D8" w:rsidRDefault="00211388" w:rsidP="00211388">
            <w:pPr>
              <w:keepNext/>
              <w:adjustRightInd w:val="0"/>
              <w:spacing w:before="10" w:after="10"/>
              <w:rPr>
                <w:color w:val="000000"/>
                <w:sz w:val="14"/>
                <w:szCs w:val="14"/>
                <w:lang w:val="ro-RO"/>
              </w:rPr>
            </w:pPr>
            <w:r w:rsidRPr="000070D8">
              <w:rPr>
                <w:color w:val="000000"/>
                <w:sz w:val="14"/>
                <w:szCs w:val="14"/>
                <w:lang w:val="ro-RO"/>
              </w:rPr>
              <w:t>IMFINZI + etopo</w:t>
            </w:r>
            <w:r w:rsidR="00DE6695" w:rsidRPr="000070D8">
              <w:rPr>
                <w:color w:val="000000"/>
                <w:sz w:val="14"/>
                <w:szCs w:val="14"/>
                <w:lang w:val="ro-RO"/>
              </w:rPr>
              <w:t>z</w:t>
            </w:r>
            <w:r w:rsidRPr="000070D8">
              <w:rPr>
                <w:color w:val="000000"/>
                <w:sz w:val="14"/>
                <w:szCs w:val="14"/>
                <w:lang w:val="ro-RO"/>
              </w:rPr>
              <w:t>idă +</w:t>
            </w:r>
          </w:p>
          <w:p w14:paraId="65021F3E" w14:textId="7E3AAB1B" w:rsidR="00211388" w:rsidRPr="000070D8" w:rsidRDefault="00211388" w:rsidP="00211388">
            <w:pPr>
              <w:keepNext/>
              <w:adjustRightInd w:val="0"/>
              <w:spacing w:before="10" w:after="10"/>
              <w:rPr>
                <w:color w:val="000000"/>
                <w:sz w:val="14"/>
                <w:lang w:val="ro-RO"/>
              </w:rPr>
            </w:pPr>
            <w:r w:rsidRPr="000070D8">
              <w:rPr>
                <w:color w:val="000000"/>
                <w:sz w:val="14"/>
                <w:szCs w:val="14"/>
                <w:lang w:val="ro-RO"/>
              </w:rPr>
              <w:t xml:space="preserve"> </w:t>
            </w:r>
            <w:r w:rsidRPr="00CD3F63">
              <w:rPr>
                <w:color w:val="000000"/>
                <w:sz w:val="14"/>
                <w:szCs w:val="14"/>
                <w:lang w:val="ro-RO"/>
              </w:rPr>
              <w:t>compuși pe bază de platină</w:t>
            </w:r>
          </w:p>
        </w:tc>
        <w:tc>
          <w:tcPr>
            <w:tcW w:w="366" w:type="dxa"/>
            <w:shd w:val="clear" w:color="auto" w:fill="FFFFFF"/>
            <w:tcMar>
              <w:left w:w="10" w:type="dxa"/>
              <w:right w:w="10" w:type="dxa"/>
            </w:tcMar>
          </w:tcPr>
          <w:p w14:paraId="1D756C03" w14:textId="77777777" w:rsidR="00211388" w:rsidRPr="000070D8" w:rsidRDefault="00211388" w:rsidP="00211388">
            <w:pPr>
              <w:keepNext/>
              <w:adjustRightInd w:val="0"/>
              <w:spacing w:before="10" w:after="10"/>
              <w:jc w:val="center"/>
              <w:rPr>
                <w:color w:val="000000"/>
                <w:sz w:val="14"/>
                <w:szCs w:val="14"/>
                <w:lang w:val="ro-RO"/>
              </w:rPr>
            </w:pPr>
            <w:r w:rsidRPr="000070D8">
              <w:rPr>
                <w:color w:val="000000"/>
                <w:sz w:val="14"/>
                <w:szCs w:val="14"/>
                <w:lang w:val="ro-RO"/>
              </w:rPr>
              <w:t>268</w:t>
            </w:r>
          </w:p>
        </w:tc>
        <w:tc>
          <w:tcPr>
            <w:tcW w:w="365" w:type="dxa"/>
            <w:shd w:val="clear" w:color="auto" w:fill="FFFFFF"/>
            <w:tcMar>
              <w:left w:w="10" w:type="dxa"/>
              <w:right w:w="10" w:type="dxa"/>
            </w:tcMar>
          </w:tcPr>
          <w:p w14:paraId="3CBD6470" w14:textId="5C2EC81C" w:rsidR="00211388" w:rsidRPr="000070D8" w:rsidRDefault="00A60C73" w:rsidP="00211388">
            <w:pPr>
              <w:keepNext/>
              <w:adjustRightInd w:val="0"/>
              <w:spacing w:before="10" w:after="10"/>
              <w:jc w:val="center"/>
              <w:rPr>
                <w:color w:val="000000"/>
                <w:sz w:val="14"/>
                <w:szCs w:val="14"/>
                <w:lang w:val="ro-RO"/>
              </w:rPr>
            </w:pPr>
            <w:r w:rsidRPr="000070D8">
              <w:rPr>
                <w:color w:val="000000"/>
                <w:sz w:val="14"/>
                <w:szCs w:val="14"/>
                <w:lang w:val="ro-RO"/>
              </w:rPr>
              <w:t>2</w:t>
            </w:r>
            <w:r w:rsidR="00B45924" w:rsidRPr="000070D8">
              <w:rPr>
                <w:color w:val="000000"/>
                <w:sz w:val="14"/>
                <w:szCs w:val="14"/>
                <w:lang w:val="ro-RO"/>
              </w:rPr>
              <w:t>44</w:t>
            </w:r>
          </w:p>
        </w:tc>
        <w:tc>
          <w:tcPr>
            <w:tcW w:w="365" w:type="dxa"/>
            <w:shd w:val="clear" w:color="auto" w:fill="FFFFFF"/>
            <w:tcMar>
              <w:left w:w="10" w:type="dxa"/>
              <w:right w:w="10" w:type="dxa"/>
            </w:tcMar>
          </w:tcPr>
          <w:p w14:paraId="48C3031D" w14:textId="09BFBD9B" w:rsidR="00211388" w:rsidRPr="000070D8" w:rsidRDefault="009D334F" w:rsidP="00211388">
            <w:pPr>
              <w:keepNext/>
              <w:adjustRightInd w:val="0"/>
              <w:spacing w:before="10" w:after="10"/>
              <w:jc w:val="center"/>
              <w:rPr>
                <w:color w:val="000000"/>
                <w:sz w:val="14"/>
                <w:szCs w:val="14"/>
                <w:lang w:val="ro-RO"/>
              </w:rPr>
            </w:pPr>
            <w:r w:rsidRPr="000070D8">
              <w:rPr>
                <w:color w:val="000000"/>
                <w:sz w:val="14"/>
                <w:szCs w:val="14"/>
                <w:lang w:val="ro-RO"/>
              </w:rPr>
              <w:t>214</w:t>
            </w:r>
          </w:p>
        </w:tc>
        <w:tc>
          <w:tcPr>
            <w:tcW w:w="365" w:type="dxa"/>
            <w:shd w:val="clear" w:color="auto" w:fill="FFFFFF"/>
            <w:tcMar>
              <w:left w:w="10" w:type="dxa"/>
              <w:right w:w="10" w:type="dxa"/>
            </w:tcMar>
          </w:tcPr>
          <w:p w14:paraId="7C5B54FC" w14:textId="1BD99836" w:rsidR="00211388" w:rsidRPr="000070D8" w:rsidRDefault="009D334F" w:rsidP="00211388">
            <w:pPr>
              <w:keepNext/>
              <w:adjustRightInd w:val="0"/>
              <w:spacing w:before="10" w:after="10"/>
              <w:jc w:val="center"/>
              <w:rPr>
                <w:color w:val="000000"/>
                <w:sz w:val="14"/>
                <w:szCs w:val="14"/>
                <w:lang w:val="ro-RO"/>
              </w:rPr>
            </w:pPr>
            <w:r w:rsidRPr="000070D8">
              <w:rPr>
                <w:color w:val="000000"/>
                <w:sz w:val="14"/>
                <w:szCs w:val="14"/>
                <w:lang w:val="ro-RO"/>
              </w:rPr>
              <w:t>177</w:t>
            </w:r>
          </w:p>
        </w:tc>
        <w:tc>
          <w:tcPr>
            <w:tcW w:w="365" w:type="dxa"/>
            <w:shd w:val="clear" w:color="auto" w:fill="FFFFFF"/>
            <w:tcMar>
              <w:left w:w="10" w:type="dxa"/>
              <w:right w:w="10" w:type="dxa"/>
            </w:tcMar>
          </w:tcPr>
          <w:p w14:paraId="56D84580" w14:textId="05B10C3D" w:rsidR="00211388" w:rsidRPr="000070D8" w:rsidRDefault="006261B9" w:rsidP="00211388">
            <w:pPr>
              <w:keepNext/>
              <w:adjustRightInd w:val="0"/>
              <w:spacing w:before="10" w:after="10"/>
              <w:jc w:val="center"/>
              <w:rPr>
                <w:color w:val="000000"/>
                <w:sz w:val="14"/>
                <w:szCs w:val="14"/>
                <w:lang w:val="ro-RO"/>
              </w:rPr>
            </w:pPr>
            <w:r w:rsidRPr="000070D8">
              <w:rPr>
                <w:color w:val="000000"/>
                <w:sz w:val="14"/>
                <w:szCs w:val="14"/>
                <w:lang w:val="ro-RO"/>
              </w:rPr>
              <w:t>140</w:t>
            </w:r>
          </w:p>
        </w:tc>
        <w:tc>
          <w:tcPr>
            <w:tcW w:w="365" w:type="dxa"/>
            <w:shd w:val="clear" w:color="auto" w:fill="FFFFFF"/>
            <w:tcMar>
              <w:left w:w="10" w:type="dxa"/>
              <w:right w:w="10" w:type="dxa"/>
            </w:tcMar>
          </w:tcPr>
          <w:p w14:paraId="41EF2660" w14:textId="742F319C" w:rsidR="00211388" w:rsidRPr="000070D8" w:rsidRDefault="009A06C1" w:rsidP="00211388">
            <w:pPr>
              <w:keepNext/>
              <w:adjustRightInd w:val="0"/>
              <w:spacing w:before="10" w:after="10"/>
              <w:jc w:val="center"/>
              <w:rPr>
                <w:color w:val="000000"/>
                <w:sz w:val="14"/>
                <w:szCs w:val="14"/>
                <w:lang w:val="ro-RO"/>
              </w:rPr>
            </w:pPr>
            <w:r w:rsidRPr="000070D8">
              <w:rPr>
                <w:color w:val="000000"/>
                <w:sz w:val="14"/>
                <w:szCs w:val="14"/>
                <w:lang w:val="ro-RO"/>
              </w:rPr>
              <w:t>109</w:t>
            </w:r>
          </w:p>
        </w:tc>
        <w:tc>
          <w:tcPr>
            <w:tcW w:w="365" w:type="dxa"/>
            <w:shd w:val="clear" w:color="auto" w:fill="FFFFFF"/>
            <w:tcMar>
              <w:left w:w="10" w:type="dxa"/>
              <w:right w:w="10" w:type="dxa"/>
            </w:tcMar>
          </w:tcPr>
          <w:p w14:paraId="0EA019C7" w14:textId="518F2961" w:rsidR="00211388" w:rsidRPr="000070D8" w:rsidRDefault="009A06C1" w:rsidP="00211388">
            <w:pPr>
              <w:keepNext/>
              <w:adjustRightInd w:val="0"/>
              <w:spacing w:before="10" w:after="10"/>
              <w:jc w:val="center"/>
              <w:rPr>
                <w:color w:val="000000"/>
                <w:sz w:val="14"/>
                <w:szCs w:val="14"/>
                <w:lang w:val="ro-RO"/>
              </w:rPr>
            </w:pPr>
            <w:r w:rsidRPr="000070D8">
              <w:rPr>
                <w:color w:val="000000"/>
                <w:sz w:val="14"/>
                <w:szCs w:val="14"/>
                <w:lang w:val="ro-RO"/>
              </w:rPr>
              <w:t>85</w:t>
            </w:r>
          </w:p>
        </w:tc>
        <w:tc>
          <w:tcPr>
            <w:tcW w:w="365" w:type="dxa"/>
            <w:shd w:val="clear" w:color="auto" w:fill="FFFFFF"/>
            <w:tcMar>
              <w:left w:w="10" w:type="dxa"/>
              <w:right w:w="10" w:type="dxa"/>
            </w:tcMar>
          </w:tcPr>
          <w:p w14:paraId="2F09A629" w14:textId="7C3343E1" w:rsidR="00211388" w:rsidRPr="000070D8" w:rsidRDefault="009A06C1" w:rsidP="00211388">
            <w:pPr>
              <w:keepNext/>
              <w:adjustRightInd w:val="0"/>
              <w:spacing w:before="10" w:after="10"/>
              <w:jc w:val="center"/>
              <w:rPr>
                <w:color w:val="000000"/>
                <w:sz w:val="14"/>
                <w:szCs w:val="14"/>
                <w:lang w:val="ro-RO"/>
              </w:rPr>
            </w:pPr>
            <w:r w:rsidRPr="000070D8">
              <w:rPr>
                <w:color w:val="000000"/>
                <w:sz w:val="14"/>
                <w:szCs w:val="14"/>
                <w:lang w:val="ro-RO"/>
              </w:rPr>
              <w:t>70</w:t>
            </w:r>
          </w:p>
        </w:tc>
        <w:tc>
          <w:tcPr>
            <w:tcW w:w="365" w:type="dxa"/>
            <w:shd w:val="clear" w:color="auto" w:fill="FFFFFF"/>
            <w:tcMar>
              <w:left w:w="10" w:type="dxa"/>
              <w:right w:w="10" w:type="dxa"/>
            </w:tcMar>
          </w:tcPr>
          <w:p w14:paraId="20383595" w14:textId="55C0002E" w:rsidR="00211388" w:rsidRPr="000070D8" w:rsidRDefault="008B52F0" w:rsidP="00211388">
            <w:pPr>
              <w:keepNext/>
              <w:adjustRightInd w:val="0"/>
              <w:spacing w:before="10" w:after="10"/>
              <w:jc w:val="center"/>
              <w:rPr>
                <w:color w:val="000000"/>
                <w:sz w:val="14"/>
                <w:szCs w:val="14"/>
                <w:lang w:val="ro-RO"/>
              </w:rPr>
            </w:pPr>
            <w:r w:rsidRPr="000070D8">
              <w:rPr>
                <w:color w:val="000000"/>
                <w:sz w:val="14"/>
                <w:szCs w:val="14"/>
                <w:lang w:val="ro-RO"/>
              </w:rPr>
              <w:t>6</w:t>
            </w:r>
            <w:r w:rsidR="001429FC" w:rsidRPr="000070D8">
              <w:rPr>
                <w:color w:val="000000"/>
                <w:sz w:val="14"/>
                <w:szCs w:val="14"/>
                <w:lang w:val="ro-RO"/>
              </w:rPr>
              <w:t>0</w:t>
            </w:r>
          </w:p>
        </w:tc>
        <w:tc>
          <w:tcPr>
            <w:tcW w:w="365" w:type="dxa"/>
            <w:shd w:val="clear" w:color="auto" w:fill="FFFFFF"/>
          </w:tcPr>
          <w:p w14:paraId="276C61EF" w14:textId="41D3BEDA" w:rsidR="00211388" w:rsidRPr="000070D8" w:rsidRDefault="008B52F0" w:rsidP="00211388">
            <w:pPr>
              <w:keepNext/>
              <w:adjustRightInd w:val="0"/>
              <w:spacing w:before="10" w:after="10"/>
              <w:jc w:val="center"/>
              <w:rPr>
                <w:color w:val="000000"/>
                <w:sz w:val="14"/>
                <w:szCs w:val="14"/>
                <w:lang w:val="ro-RO"/>
              </w:rPr>
            </w:pPr>
            <w:r w:rsidRPr="000070D8">
              <w:rPr>
                <w:color w:val="000000"/>
                <w:sz w:val="14"/>
                <w:szCs w:val="14"/>
                <w:lang w:val="ro-RO"/>
              </w:rPr>
              <w:t>54</w:t>
            </w:r>
          </w:p>
        </w:tc>
        <w:tc>
          <w:tcPr>
            <w:tcW w:w="365" w:type="dxa"/>
            <w:shd w:val="clear" w:color="auto" w:fill="FFFFFF"/>
          </w:tcPr>
          <w:p w14:paraId="03F5C846" w14:textId="08DBDE1F" w:rsidR="00211388" w:rsidRPr="000070D8" w:rsidRDefault="00E23466" w:rsidP="00211388">
            <w:pPr>
              <w:keepNext/>
              <w:adjustRightInd w:val="0"/>
              <w:spacing w:before="10" w:after="10"/>
              <w:jc w:val="center"/>
              <w:rPr>
                <w:color w:val="000000"/>
                <w:sz w:val="14"/>
                <w:szCs w:val="14"/>
                <w:lang w:val="ro-RO"/>
              </w:rPr>
            </w:pPr>
            <w:r w:rsidRPr="000070D8">
              <w:rPr>
                <w:color w:val="000000"/>
                <w:sz w:val="14"/>
                <w:szCs w:val="14"/>
                <w:lang w:val="ro-RO"/>
              </w:rPr>
              <w:t>50</w:t>
            </w:r>
          </w:p>
        </w:tc>
        <w:tc>
          <w:tcPr>
            <w:tcW w:w="365" w:type="dxa"/>
            <w:shd w:val="clear" w:color="auto" w:fill="FFFFFF"/>
          </w:tcPr>
          <w:p w14:paraId="0710CC9F" w14:textId="04E4F106" w:rsidR="00211388" w:rsidRPr="000070D8" w:rsidRDefault="007C4C33" w:rsidP="00211388">
            <w:pPr>
              <w:keepNext/>
              <w:adjustRightInd w:val="0"/>
              <w:spacing w:before="10" w:after="10"/>
              <w:jc w:val="center"/>
              <w:rPr>
                <w:color w:val="000000"/>
                <w:sz w:val="14"/>
                <w:szCs w:val="14"/>
                <w:lang w:val="ro-RO"/>
              </w:rPr>
            </w:pPr>
            <w:r w:rsidRPr="000070D8">
              <w:rPr>
                <w:color w:val="000000"/>
                <w:sz w:val="14"/>
                <w:szCs w:val="14"/>
                <w:lang w:val="ro-RO"/>
              </w:rPr>
              <w:t>46</w:t>
            </w:r>
          </w:p>
        </w:tc>
        <w:tc>
          <w:tcPr>
            <w:tcW w:w="365" w:type="dxa"/>
            <w:shd w:val="clear" w:color="auto" w:fill="FFFFFF"/>
          </w:tcPr>
          <w:p w14:paraId="5044B8B7" w14:textId="1DE4DDBA" w:rsidR="00211388" w:rsidRPr="000070D8" w:rsidRDefault="007C4C33" w:rsidP="00211388">
            <w:pPr>
              <w:keepNext/>
              <w:adjustRightInd w:val="0"/>
              <w:spacing w:before="10" w:after="10"/>
              <w:jc w:val="center"/>
              <w:rPr>
                <w:color w:val="000000"/>
                <w:sz w:val="14"/>
                <w:szCs w:val="14"/>
                <w:lang w:val="ro-RO"/>
              </w:rPr>
            </w:pPr>
            <w:r w:rsidRPr="000070D8">
              <w:rPr>
                <w:color w:val="000000"/>
                <w:sz w:val="14"/>
                <w:szCs w:val="14"/>
                <w:lang w:val="ro-RO"/>
              </w:rPr>
              <w:t>39</w:t>
            </w:r>
          </w:p>
        </w:tc>
        <w:tc>
          <w:tcPr>
            <w:tcW w:w="365" w:type="dxa"/>
            <w:shd w:val="clear" w:color="auto" w:fill="FFFFFF"/>
          </w:tcPr>
          <w:p w14:paraId="776F182C" w14:textId="619B39E3" w:rsidR="00211388" w:rsidRPr="000070D8" w:rsidRDefault="007C4C33" w:rsidP="00211388">
            <w:pPr>
              <w:keepNext/>
              <w:adjustRightInd w:val="0"/>
              <w:spacing w:before="10" w:after="10"/>
              <w:jc w:val="center"/>
              <w:rPr>
                <w:color w:val="000000"/>
                <w:sz w:val="14"/>
                <w:szCs w:val="14"/>
                <w:lang w:val="ro-RO"/>
              </w:rPr>
            </w:pPr>
            <w:r w:rsidRPr="000070D8">
              <w:rPr>
                <w:color w:val="000000"/>
                <w:sz w:val="14"/>
                <w:szCs w:val="14"/>
                <w:lang w:val="ro-RO"/>
              </w:rPr>
              <w:t>25</w:t>
            </w:r>
          </w:p>
        </w:tc>
        <w:tc>
          <w:tcPr>
            <w:tcW w:w="365" w:type="dxa"/>
            <w:shd w:val="clear" w:color="auto" w:fill="FFFFFF"/>
          </w:tcPr>
          <w:p w14:paraId="7BFF4C10" w14:textId="71866AC5" w:rsidR="00211388" w:rsidRPr="000070D8" w:rsidRDefault="007C4C33" w:rsidP="00211388">
            <w:pPr>
              <w:keepNext/>
              <w:adjustRightInd w:val="0"/>
              <w:spacing w:before="10" w:after="10"/>
              <w:jc w:val="center"/>
              <w:rPr>
                <w:color w:val="000000"/>
                <w:sz w:val="14"/>
                <w:szCs w:val="14"/>
                <w:lang w:val="ro-RO"/>
              </w:rPr>
            </w:pPr>
            <w:r w:rsidRPr="000070D8">
              <w:rPr>
                <w:color w:val="000000"/>
                <w:sz w:val="14"/>
                <w:szCs w:val="14"/>
                <w:lang w:val="ro-RO"/>
              </w:rPr>
              <w:t>13</w:t>
            </w:r>
          </w:p>
        </w:tc>
        <w:tc>
          <w:tcPr>
            <w:tcW w:w="365" w:type="dxa"/>
            <w:shd w:val="clear" w:color="auto" w:fill="FFFFFF"/>
          </w:tcPr>
          <w:p w14:paraId="0C15FA3A" w14:textId="2102DB6B" w:rsidR="00211388" w:rsidRPr="000070D8" w:rsidRDefault="007C4C33" w:rsidP="00211388">
            <w:pPr>
              <w:keepNext/>
              <w:adjustRightInd w:val="0"/>
              <w:spacing w:before="10" w:after="10"/>
              <w:jc w:val="center"/>
              <w:rPr>
                <w:color w:val="000000"/>
                <w:sz w:val="14"/>
                <w:szCs w:val="14"/>
                <w:lang w:val="ro-RO"/>
              </w:rPr>
            </w:pPr>
            <w:r w:rsidRPr="000070D8">
              <w:rPr>
                <w:color w:val="000000"/>
                <w:sz w:val="14"/>
                <w:szCs w:val="14"/>
                <w:lang w:val="ro-RO"/>
              </w:rPr>
              <w:t>3</w:t>
            </w:r>
          </w:p>
        </w:tc>
        <w:tc>
          <w:tcPr>
            <w:tcW w:w="365" w:type="dxa"/>
            <w:shd w:val="clear" w:color="auto" w:fill="FFFFFF"/>
          </w:tcPr>
          <w:p w14:paraId="422D32A6" w14:textId="6243A4F4" w:rsidR="00211388" w:rsidRPr="000070D8" w:rsidRDefault="007C4C33" w:rsidP="00211388">
            <w:pPr>
              <w:keepNext/>
              <w:adjustRightInd w:val="0"/>
              <w:spacing w:before="10" w:after="10"/>
              <w:jc w:val="center"/>
              <w:rPr>
                <w:color w:val="000000"/>
                <w:sz w:val="14"/>
                <w:szCs w:val="14"/>
                <w:lang w:val="ro-RO"/>
              </w:rPr>
            </w:pPr>
            <w:r w:rsidRPr="000070D8">
              <w:rPr>
                <w:color w:val="000000"/>
                <w:sz w:val="14"/>
                <w:szCs w:val="14"/>
                <w:lang w:val="ro-RO"/>
              </w:rPr>
              <w:t>0</w:t>
            </w:r>
          </w:p>
        </w:tc>
        <w:tc>
          <w:tcPr>
            <w:tcW w:w="365" w:type="dxa"/>
            <w:shd w:val="clear" w:color="auto" w:fill="FFFFFF"/>
          </w:tcPr>
          <w:p w14:paraId="5AFCF141" w14:textId="00CF7031" w:rsidR="00211388" w:rsidRPr="000070D8" w:rsidRDefault="007C4C33" w:rsidP="00211388">
            <w:pPr>
              <w:keepNext/>
              <w:adjustRightInd w:val="0"/>
              <w:spacing w:before="10" w:after="10"/>
              <w:jc w:val="center"/>
              <w:rPr>
                <w:color w:val="000000"/>
                <w:sz w:val="14"/>
                <w:szCs w:val="14"/>
                <w:lang w:val="ro-RO"/>
              </w:rPr>
            </w:pPr>
            <w:r w:rsidRPr="000070D8">
              <w:rPr>
                <w:color w:val="000000"/>
                <w:sz w:val="14"/>
                <w:szCs w:val="14"/>
                <w:lang w:val="ro-RO"/>
              </w:rPr>
              <w:t>0</w:t>
            </w:r>
          </w:p>
        </w:tc>
      </w:tr>
      <w:tr w:rsidR="00211388" w:rsidRPr="00CD3F63" w14:paraId="3517ACAF" w14:textId="34C03A7B" w:rsidTr="00A20603">
        <w:trPr>
          <w:cantSplit/>
        </w:trPr>
        <w:tc>
          <w:tcPr>
            <w:tcW w:w="1440" w:type="dxa"/>
            <w:shd w:val="clear" w:color="auto" w:fill="FFFFFF"/>
            <w:tcMar>
              <w:left w:w="10" w:type="dxa"/>
              <w:right w:w="10" w:type="dxa"/>
            </w:tcMar>
          </w:tcPr>
          <w:p w14:paraId="0A2E4CF7" w14:textId="1DF9D3E6" w:rsidR="00211388" w:rsidRPr="000070D8" w:rsidRDefault="00211388" w:rsidP="00211388">
            <w:pPr>
              <w:adjustRightInd w:val="0"/>
              <w:spacing w:before="10" w:after="10"/>
              <w:rPr>
                <w:color w:val="000000"/>
                <w:sz w:val="14"/>
                <w:lang w:val="ro-RO"/>
              </w:rPr>
            </w:pPr>
            <w:r w:rsidRPr="000070D8">
              <w:rPr>
                <w:color w:val="000000"/>
                <w:sz w:val="14"/>
                <w:szCs w:val="14"/>
                <w:lang w:val="ro-RO"/>
              </w:rPr>
              <w:t>etopo</w:t>
            </w:r>
            <w:r w:rsidR="00DE6695" w:rsidRPr="000070D8">
              <w:rPr>
                <w:color w:val="000000"/>
                <w:sz w:val="14"/>
                <w:szCs w:val="14"/>
                <w:lang w:val="ro-RO"/>
              </w:rPr>
              <w:t>z</w:t>
            </w:r>
            <w:r w:rsidRPr="000070D8">
              <w:rPr>
                <w:color w:val="000000"/>
                <w:sz w:val="14"/>
                <w:szCs w:val="14"/>
                <w:lang w:val="ro-RO"/>
              </w:rPr>
              <w:t xml:space="preserve">idă + </w:t>
            </w:r>
            <w:r w:rsidRPr="00CD3F63">
              <w:rPr>
                <w:color w:val="000000"/>
                <w:sz w:val="14"/>
                <w:szCs w:val="14"/>
                <w:lang w:val="ro-RO"/>
              </w:rPr>
              <w:t>compuși pe bază de platină</w:t>
            </w:r>
          </w:p>
        </w:tc>
        <w:tc>
          <w:tcPr>
            <w:tcW w:w="366" w:type="dxa"/>
            <w:shd w:val="clear" w:color="auto" w:fill="FFFFFF"/>
            <w:tcMar>
              <w:left w:w="10" w:type="dxa"/>
              <w:right w:w="10" w:type="dxa"/>
            </w:tcMar>
          </w:tcPr>
          <w:p w14:paraId="2D4B56E1" w14:textId="77777777" w:rsidR="00211388" w:rsidRPr="000070D8" w:rsidRDefault="00211388" w:rsidP="00211388">
            <w:pPr>
              <w:adjustRightInd w:val="0"/>
              <w:spacing w:before="10" w:after="10"/>
              <w:jc w:val="center"/>
              <w:rPr>
                <w:color w:val="000000"/>
                <w:sz w:val="14"/>
                <w:szCs w:val="14"/>
                <w:lang w:val="ro-RO"/>
              </w:rPr>
            </w:pPr>
            <w:r w:rsidRPr="000070D8">
              <w:rPr>
                <w:color w:val="000000"/>
                <w:sz w:val="14"/>
                <w:szCs w:val="14"/>
                <w:lang w:val="ro-RO"/>
              </w:rPr>
              <w:t>269</w:t>
            </w:r>
          </w:p>
        </w:tc>
        <w:tc>
          <w:tcPr>
            <w:tcW w:w="365" w:type="dxa"/>
            <w:shd w:val="clear" w:color="auto" w:fill="FFFFFF"/>
            <w:tcMar>
              <w:left w:w="10" w:type="dxa"/>
              <w:right w:w="10" w:type="dxa"/>
            </w:tcMar>
          </w:tcPr>
          <w:p w14:paraId="3E50C397" w14:textId="734D7860" w:rsidR="00211388" w:rsidRPr="000070D8" w:rsidRDefault="00B45924" w:rsidP="00211388">
            <w:pPr>
              <w:adjustRightInd w:val="0"/>
              <w:spacing w:before="10" w:after="10"/>
              <w:jc w:val="center"/>
              <w:rPr>
                <w:color w:val="000000"/>
                <w:sz w:val="14"/>
                <w:szCs w:val="14"/>
                <w:lang w:val="ro-RO"/>
              </w:rPr>
            </w:pPr>
            <w:r w:rsidRPr="000070D8">
              <w:rPr>
                <w:color w:val="000000"/>
                <w:sz w:val="14"/>
                <w:szCs w:val="14"/>
                <w:lang w:val="ro-RO"/>
              </w:rPr>
              <w:t>243</w:t>
            </w:r>
          </w:p>
        </w:tc>
        <w:tc>
          <w:tcPr>
            <w:tcW w:w="365" w:type="dxa"/>
            <w:shd w:val="clear" w:color="auto" w:fill="FFFFFF"/>
            <w:tcMar>
              <w:left w:w="10" w:type="dxa"/>
              <w:right w:w="10" w:type="dxa"/>
            </w:tcMar>
          </w:tcPr>
          <w:p w14:paraId="3B6C4721" w14:textId="7E0FEA24" w:rsidR="00211388" w:rsidRPr="000070D8" w:rsidRDefault="009D334F" w:rsidP="00211388">
            <w:pPr>
              <w:adjustRightInd w:val="0"/>
              <w:spacing w:before="10" w:after="10"/>
              <w:jc w:val="center"/>
              <w:rPr>
                <w:color w:val="000000"/>
                <w:sz w:val="14"/>
                <w:szCs w:val="14"/>
                <w:lang w:val="ro-RO"/>
              </w:rPr>
            </w:pPr>
            <w:r w:rsidRPr="000070D8">
              <w:rPr>
                <w:color w:val="000000"/>
                <w:sz w:val="14"/>
                <w:szCs w:val="14"/>
                <w:lang w:val="ro-RO"/>
              </w:rPr>
              <w:t>212</w:t>
            </w:r>
          </w:p>
        </w:tc>
        <w:tc>
          <w:tcPr>
            <w:tcW w:w="365" w:type="dxa"/>
            <w:shd w:val="clear" w:color="auto" w:fill="FFFFFF"/>
            <w:tcMar>
              <w:left w:w="10" w:type="dxa"/>
              <w:right w:w="10" w:type="dxa"/>
            </w:tcMar>
          </w:tcPr>
          <w:p w14:paraId="43F19D92" w14:textId="43965D3D" w:rsidR="00211388" w:rsidRPr="000070D8" w:rsidRDefault="006261B9" w:rsidP="00211388">
            <w:pPr>
              <w:adjustRightInd w:val="0"/>
              <w:spacing w:before="10" w:after="10"/>
              <w:jc w:val="center"/>
              <w:rPr>
                <w:color w:val="000000"/>
                <w:sz w:val="14"/>
                <w:szCs w:val="14"/>
                <w:lang w:val="ro-RO"/>
              </w:rPr>
            </w:pPr>
            <w:r w:rsidRPr="000070D8">
              <w:rPr>
                <w:color w:val="000000"/>
                <w:sz w:val="14"/>
                <w:szCs w:val="14"/>
                <w:lang w:val="ro-RO"/>
              </w:rPr>
              <w:t>156</w:t>
            </w:r>
          </w:p>
        </w:tc>
        <w:tc>
          <w:tcPr>
            <w:tcW w:w="365" w:type="dxa"/>
            <w:shd w:val="clear" w:color="auto" w:fill="FFFFFF"/>
            <w:tcMar>
              <w:left w:w="10" w:type="dxa"/>
              <w:right w:w="10" w:type="dxa"/>
            </w:tcMar>
          </w:tcPr>
          <w:p w14:paraId="2736C90D" w14:textId="7A83D83B" w:rsidR="00211388" w:rsidRPr="000070D8" w:rsidRDefault="006261B9" w:rsidP="00211388">
            <w:pPr>
              <w:adjustRightInd w:val="0"/>
              <w:spacing w:before="10" w:after="10"/>
              <w:jc w:val="center"/>
              <w:rPr>
                <w:color w:val="000000"/>
                <w:sz w:val="14"/>
                <w:szCs w:val="14"/>
                <w:lang w:val="ro-RO"/>
              </w:rPr>
            </w:pPr>
            <w:r w:rsidRPr="000070D8">
              <w:rPr>
                <w:color w:val="000000"/>
                <w:sz w:val="14"/>
                <w:szCs w:val="14"/>
                <w:lang w:val="ro-RO"/>
              </w:rPr>
              <w:t>104</w:t>
            </w:r>
          </w:p>
        </w:tc>
        <w:tc>
          <w:tcPr>
            <w:tcW w:w="365" w:type="dxa"/>
            <w:shd w:val="clear" w:color="auto" w:fill="FFFFFF"/>
            <w:tcMar>
              <w:left w:w="10" w:type="dxa"/>
              <w:right w:w="10" w:type="dxa"/>
            </w:tcMar>
          </w:tcPr>
          <w:p w14:paraId="7BCBB77C" w14:textId="2F0B3EEE" w:rsidR="00211388" w:rsidRPr="000070D8" w:rsidRDefault="009A06C1" w:rsidP="00211388">
            <w:pPr>
              <w:adjustRightInd w:val="0"/>
              <w:spacing w:before="10" w:after="10"/>
              <w:jc w:val="center"/>
              <w:rPr>
                <w:color w:val="000000"/>
                <w:sz w:val="14"/>
                <w:szCs w:val="14"/>
                <w:lang w:val="ro-RO"/>
              </w:rPr>
            </w:pPr>
            <w:r w:rsidRPr="000070D8">
              <w:rPr>
                <w:color w:val="000000"/>
                <w:sz w:val="14"/>
                <w:szCs w:val="14"/>
                <w:lang w:val="ro-RO"/>
              </w:rPr>
              <w:t>82</w:t>
            </w:r>
          </w:p>
        </w:tc>
        <w:tc>
          <w:tcPr>
            <w:tcW w:w="365" w:type="dxa"/>
            <w:shd w:val="clear" w:color="auto" w:fill="FFFFFF"/>
            <w:tcMar>
              <w:left w:w="10" w:type="dxa"/>
              <w:right w:w="10" w:type="dxa"/>
            </w:tcMar>
          </w:tcPr>
          <w:p w14:paraId="514AFFFD" w14:textId="5D79EEBA" w:rsidR="00211388" w:rsidRPr="000070D8" w:rsidRDefault="009A06C1" w:rsidP="00211388">
            <w:pPr>
              <w:adjustRightInd w:val="0"/>
              <w:spacing w:before="10" w:after="10"/>
              <w:jc w:val="center"/>
              <w:rPr>
                <w:color w:val="000000"/>
                <w:sz w:val="14"/>
                <w:szCs w:val="14"/>
                <w:lang w:val="ro-RO"/>
              </w:rPr>
            </w:pPr>
            <w:r w:rsidRPr="000070D8">
              <w:rPr>
                <w:color w:val="000000"/>
                <w:sz w:val="14"/>
                <w:szCs w:val="14"/>
                <w:lang w:val="ro-RO"/>
              </w:rPr>
              <w:t>64</w:t>
            </w:r>
          </w:p>
        </w:tc>
        <w:tc>
          <w:tcPr>
            <w:tcW w:w="365" w:type="dxa"/>
            <w:shd w:val="clear" w:color="auto" w:fill="FFFFFF"/>
            <w:tcMar>
              <w:left w:w="10" w:type="dxa"/>
              <w:right w:w="10" w:type="dxa"/>
            </w:tcMar>
          </w:tcPr>
          <w:p w14:paraId="454B7523" w14:textId="29C82D3D" w:rsidR="00211388" w:rsidRPr="000070D8" w:rsidRDefault="009A06C1" w:rsidP="00211388">
            <w:pPr>
              <w:adjustRightInd w:val="0"/>
              <w:spacing w:before="10" w:after="10"/>
              <w:jc w:val="center"/>
              <w:rPr>
                <w:color w:val="000000"/>
                <w:sz w:val="14"/>
                <w:szCs w:val="14"/>
                <w:lang w:val="ro-RO"/>
              </w:rPr>
            </w:pPr>
            <w:r w:rsidRPr="000070D8">
              <w:rPr>
                <w:color w:val="000000"/>
                <w:sz w:val="14"/>
                <w:szCs w:val="14"/>
                <w:lang w:val="ro-RO"/>
              </w:rPr>
              <w:t>51</w:t>
            </w:r>
          </w:p>
        </w:tc>
        <w:tc>
          <w:tcPr>
            <w:tcW w:w="365" w:type="dxa"/>
            <w:shd w:val="clear" w:color="auto" w:fill="FFFFFF"/>
            <w:tcMar>
              <w:left w:w="10" w:type="dxa"/>
              <w:right w:w="10" w:type="dxa"/>
            </w:tcMar>
          </w:tcPr>
          <w:p w14:paraId="7AD98C97" w14:textId="735063AA" w:rsidR="00211388" w:rsidRPr="000070D8" w:rsidRDefault="008B52F0" w:rsidP="00211388">
            <w:pPr>
              <w:adjustRightInd w:val="0"/>
              <w:spacing w:before="10" w:after="10"/>
              <w:jc w:val="center"/>
              <w:rPr>
                <w:color w:val="000000"/>
                <w:sz w:val="14"/>
                <w:szCs w:val="14"/>
                <w:lang w:val="ro-RO"/>
              </w:rPr>
            </w:pPr>
            <w:r w:rsidRPr="000070D8">
              <w:rPr>
                <w:color w:val="000000"/>
                <w:sz w:val="14"/>
                <w:szCs w:val="14"/>
                <w:lang w:val="ro-RO"/>
              </w:rPr>
              <w:t>3</w:t>
            </w:r>
            <w:r w:rsidR="00B45924" w:rsidRPr="000070D8">
              <w:rPr>
                <w:color w:val="000000"/>
                <w:sz w:val="14"/>
                <w:szCs w:val="14"/>
                <w:lang w:val="ro-RO"/>
              </w:rPr>
              <w:t>6</w:t>
            </w:r>
          </w:p>
        </w:tc>
        <w:tc>
          <w:tcPr>
            <w:tcW w:w="365" w:type="dxa"/>
            <w:shd w:val="clear" w:color="auto" w:fill="FFFFFF"/>
          </w:tcPr>
          <w:p w14:paraId="06F364A3" w14:textId="7F7C4490" w:rsidR="00211388" w:rsidRPr="000070D8" w:rsidRDefault="008B52F0" w:rsidP="00211388">
            <w:pPr>
              <w:adjustRightInd w:val="0"/>
              <w:spacing w:before="10" w:after="10"/>
              <w:jc w:val="center"/>
              <w:rPr>
                <w:color w:val="000000"/>
                <w:sz w:val="14"/>
                <w:szCs w:val="14"/>
                <w:lang w:val="ro-RO"/>
              </w:rPr>
            </w:pPr>
            <w:r w:rsidRPr="000070D8">
              <w:rPr>
                <w:color w:val="000000"/>
                <w:sz w:val="14"/>
                <w:szCs w:val="14"/>
                <w:lang w:val="ro-RO"/>
              </w:rPr>
              <w:t>24</w:t>
            </w:r>
          </w:p>
        </w:tc>
        <w:tc>
          <w:tcPr>
            <w:tcW w:w="365" w:type="dxa"/>
            <w:shd w:val="clear" w:color="auto" w:fill="FFFFFF"/>
          </w:tcPr>
          <w:p w14:paraId="4268645B" w14:textId="0C112798" w:rsidR="00211388" w:rsidRPr="000070D8" w:rsidRDefault="00E23466" w:rsidP="00211388">
            <w:pPr>
              <w:adjustRightInd w:val="0"/>
              <w:spacing w:before="10" w:after="10"/>
              <w:jc w:val="center"/>
              <w:rPr>
                <w:color w:val="000000"/>
                <w:sz w:val="14"/>
                <w:szCs w:val="14"/>
                <w:lang w:val="ro-RO"/>
              </w:rPr>
            </w:pPr>
            <w:r w:rsidRPr="000070D8">
              <w:rPr>
                <w:color w:val="000000"/>
                <w:sz w:val="14"/>
                <w:szCs w:val="14"/>
                <w:lang w:val="ro-RO"/>
              </w:rPr>
              <w:t>19</w:t>
            </w:r>
          </w:p>
        </w:tc>
        <w:tc>
          <w:tcPr>
            <w:tcW w:w="365" w:type="dxa"/>
            <w:shd w:val="clear" w:color="auto" w:fill="FFFFFF"/>
          </w:tcPr>
          <w:p w14:paraId="39DED82B" w14:textId="4ED88187" w:rsidR="00211388" w:rsidRPr="000070D8" w:rsidRDefault="007C4C33" w:rsidP="00211388">
            <w:pPr>
              <w:adjustRightInd w:val="0"/>
              <w:spacing w:before="10" w:after="10"/>
              <w:jc w:val="center"/>
              <w:rPr>
                <w:color w:val="000000"/>
                <w:sz w:val="14"/>
                <w:szCs w:val="14"/>
                <w:lang w:val="ro-RO"/>
              </w:rPr>
            </w:pPr>
            <w:r w:rsidRPr="000070D8">
              <w:rPr>
                <w:color w:val="000000"/>
                <w:sz w:val="14"/>
                <w:szCs w:val="14"/>
                <w:lang w:val="ro-RO"/>
              </w:rPr>
              <w:t>17</w:t>
            </w:r>
          </w:p>
        </w:tc>
        <w:tc>
          <w:tcPr>
            <w:tcW w:w="365" w:type="dxa"/>
            <w:shd w:val="clear" w:color="auto" w:fill="FFFFFF"/>
          </w:tcPr>
          <w:p w14:paraId="4D9061CA" w14:textId="39719691" w:rsidR="00211388" w:rsidRPr="000070D8" w:rsidRDefault="007C4C33" w:rsidP="00211388">
            <w:pPr>
              <w:adjustRightInd w:val="0"/>
              <w:spacing w:before="10" w:after="10"/>
              <w:jc w:val="center"/>
              <w:rPr>
                <w:color w:val="000000"/>
                <w:sz w:val="14"/>
                <w:szCs w:val="14"/>
                <w:lang w:val="ro-RO"/>
              </w:rPr>
            </w:pPr>
            <w:r w:rsidRPr="000070D8">
              <w:rPr>
                <w:color w:val="000000"/>
                <w:sz w:val="14"/>
                <w:szCs w:val="14"/>
                <w:lang w:val="ro-RO"/>
              </w:rPr>
              <w:t>13</w:t>
            </w:r>
          </w:p>
        </w:tc>
        <w:tc>
          <w:tcPr>
            <w:tcW w:w="365" w:type="dxa"/>
            <w:shd w:val="clear" w:color="auto" w:fill="FFFFFF"/>
          </w:tcPr>
          <w:p w14:paraId="37046BCF" w14:textId="22BB0150" w:rsidR="00211388" w:rsidRPr="000070D8" w:rsidRDefault="007C4C33" w:rsidP="00211388">
            <w:pPr>
              <w:adjustRightInd w:val="0"/>
              <w:spacing w:before="10" w:after="10"/>
              <w:jc w:val="center"/>
              <w:rPr>
                <w:color w:val="000000"/>
                <w:sz w:val="14"/>
                <w:szCs w:val="14"/>
                <w:lang w:val="ro-RO"/>
              </w:rPr>
            </w:pPr>
            <w:r w:rsidRPr="000070D8">
              <w:rPr>
                <w:color w:val="000000"/>
                <w:sz w:val="14"/>
                <w:szCs w:val="14"/>
                <w:lang w:val="ro-RO"/>
              </w:rPr>
              <w:t>10</w:t>
            </w:r>
          </w:p>
        </w:tc>
        <w:tc>
          <w:tcPr>
            <w:tcW w:w="365" w:type="dxa"/>
            <w:shd w:val="clear" w:color="auto" w:fill="FFFFFF"/>
          </w:tcPr>
          <w:p w14:paraId="3FA8AD7B" w14:textId="01EEA0DE" w:rsidR="00211388" w:rsidRPr="000070D8" w:rsidRDefault="007C4C33" w:rsidP="00211388">
            <w:pPr>
              <w:adjustRightInd w:val="0"/>
              <w:spacing w:before="10" w:after="10"/>
              <w:jc w:val="center"/>
              <w:rPr>
                <w:color w:val="000000"/>
                <w:sz w:val="14"/>
                <w:szCs w:val="14"/>
                <w:lang w:val="ro-RO"/>
              </w:rPr>
            </w:pPr>
            <w:r w:rsidRPr="000070D8">
              <w:rPr>
                <w:color w:val="000000"/>
                <w:sz w:val="14"/>
                <w:szCs w:val="14"/>
                <w:lang w:val="ro-RO"/>
              </w:rPr>
              <w:t>3</w:t>
            </w:r>
          </w:p>
        </w:tc>
        <w:tc>
          <w:tcPr>
            <w:tcW w:w="365" w:type="dxa"/>
            <w:shd w:val="clear" w:color="auto" w:fill="FFFFFF"/>
          </w:tcPr>
          <w:p w14:paraId="451413E3" w14:textId="63216930" w:rsidR="00211388" w:rsidRPr="000070D8" w:rsidRDefault="007C4C33" w:rsidP="00211388">
            <w:pPr>
              <w:adjustRightInd w:val="0"/>
              <w:spacing w:before="10" w:after="10"/>
              <w:jc w:val="center"/>
              <w:rPr>
                <w:color w:val="000000"/>
                <w:sz w:val="14"/>
                <w:szCs w:val="14"/>
                <w:lang w:val="ro-RO"/>
              </w:rPr>
            </w:pPr>
            <w:r w:rsidRPr="000070D8">
              <w:rPr>
                <w:color w:val="000000"/>
                <w:sz w:val="14"/>
                <w:szCs w:val="14"/>
                <w:lang w:val="ro-RO"/>
              </w:rPr>
              <w:t>0</w:t>
            </w:r>
          </w:p>
        </w:tc>
        <w:tc>
          <w:tcPr>
            <w:tcW w:w="365" w:type="dxa"/>
            <w:shd w:val="clear" w:color="auto" w:fill="FFFFFF"/>
          </w:tcPr>
          <w:p w14:paraId="2E4BBAE4" w14:textId="14524A85" w:rsidR="00211388" w:rsidRPr="000070D8" w:rsidRDefault="007C4C33" w:rsidP="00211388">
            <w:pPr>
              <w:adjustRightInd w:val="0"/>
              <w:spacing w:before="10" w:after="10"/>
              <w:jc w:val="center"/>
              <w:rPr>
                <w:color w:val="000000"/>
                <w:sz w:val="14"/>
                <w:szCs w:val="14"/>
                <w:lang w:val="ro-RO"/>
              </w:rPr>
            </w:pPr>
            <w:r w:rsidRPr="000070D8">
              <w:rPr>
                <w:color w:val="000000"/>
                <w:sz w:val="14"/>
                <w:szCs w:val="14"/>
                <w:lang w:val="ro-RO"/>
              </w:rPr>
              <w:t>0</w:t>
            </w:r>
          </w:p>
        </w:tc>
        <w:tc>
          <w:tcPr>
            <w:tcW w:w="365" w:type="dxa"/>
            <w:shd w:val="clear" w:color="auto" w:fill="FFFFFF"/>
          </w:tcPr>
          <w:p w14:paraId="2A4D84FC" w14:textId="1B4B8831" w:rsidR="00211388" w:rsidRPr="000070D8" w:rsidRDefault="007C4C33" w:rsidP="00211388">
            <w:pPr>
              <w:adjustRightInd w:val="0"/>
              <w:spacing w:before="10" w:after="10"/>
              <w:jc w:val="center"/>
              <w:rPr>
                <w:color w:val="000000"/>
                <w:sz w:val="14"/>
                <w:szCs w:val="14"/>
                <w:lang w:val="ro-RO"/>
              </w:rPr>
            </w:pPr>
            <w:r w:rsidRPr="000070D8">
              <w:rPr>
                <w:color w:val="000000"/>
                <w:sz w:val="14"/>
                <w:szCs w:val="14"/>
                <w:lang w:val="ro-RO"/>
              </w:rPr>
              <w:t>0</w:t>
            </w:r>
          </w:p>
        </w:tc>
      </w:tr>
    </w:tbl>
    <w:p w14:paraId="68487EDA" w14:textId="386CCF2A" w:rsidR="00401249" w:rsidRPr="000070D8" w:rsidRDefault="00401249" w:rsidP="00401249">
      <w:pPr>
        <w:pStyle w:val="ListParagraph"/>
        <w:ind w:left="170" w:hanging="170"/>
        <w:rPr>
          <w:noProof/>
          <w:szCs w:val="24"/>
          <w:lang w:val="ro-RO"/>
        </w:rPr>
      </w:pPr>
    </w:p>
    <w:p w14:paraId="403763C3" w14:textId="1740B910" w:rsidR="00401249" w:rsidRPr="000070D8" w:rsidRDefault="00401249" w:rsidP="00401249">
      <w:pPr>
        <w:keepNext/>
        <w:autoSpaceDE w:val="0"/>
        <w:autoSpaceDN w:val="0"/>
        <w:adjustRightInd w:val="0"/>
        <w:rPr>
          <w:b/>
          <w:lang w:val="ro-RO" w:eastAsia="en-GB"/>
        </w:rPr>
      </w:pPr>
      <w:r w:rsidRPr="000070D8">
        <w:rPr>
          <w:b/>
          <w:lang w:val="ro-RO" w:eastAsia="en-GB"/>
        </w:rPr>
        <w:t>Figur</w:t>
      </w:r>
      <w:r w:rsidR="006365B0" w:rsidRPr="000070D8">
        <w:rPr>
          <w:b/>
          <w:lang w:val="ro-RO" w:eastAsia="en-GB"/>
        </w:rPr>
        <w:t>a</w:t>
      </w:r>
      <w:r w:rsidRPr="000070D8">
        <w:rPr>
          <w:b/>
          <w:lang w:val="ro-RO" w:eastAsia="en-GB"/>
        </w:rPr>
        <w:t xml:space="preserve"> </w:t>
      </w:r>
      <w:r w:rsidR="00B7304F">
        <w:rPr>
          <w:b/>
          <w:lang w:val="ro-RO" w:eastAsia="en-GB"/>
        </w:rPr>
        <w:t>14</w:t>
      </w:r>
      <w:r w:rsidRPr="000070D8">
        <w:rPr>
          <w:b/>
          <w:lang w:val="ro-RO" w:eastAsia="en-GB"/>
        </w:rPr>
        <w:t xml:space="preserve">. </w:t>
      </w:r>
      <w:r w:rsidR="006365B0" w:rsidRPr="000070D8">
        <w:rPr>
          <w:b/>
          <w:lang w:val="ro-RO" w:eastAsia="en-GB"/>
        </w:rPr>
        <w:t xml:space="preserve">Curba </w:t>
      </w:r>
      <w:r w:rsidRPr="000070D8">
        <w:rPr>
          <w:b/>
          <w:lang w:val="ro-RO" w:eastAsia="en-GB"/>
        </w:rPr>
        <w:t xml:space="preserve">Kaplan-Meier </w:t>
      </w:r>
      <w:r w:rsidR="006365B0" w:rsidRPr="000070D8">
        <w:rPr>
          <w:b/>
          <w:lang w:val="ro-RO" w:eastAsia="en-GB"/>
        </w:rPr>
        <w:t>a</w:t>
      </w:r>
      <w:r w:rsidRPr="000070D8">
        <w:rPr>
          <w:b/>
          <w:lang w:val="ro-RO" w:eastAsia="en-GB"/>
        </w:rPr>
        <w:t xml:space="preserve"> </w:t>
      </w:r>
      <w:r w:rsidR="00864700" w:rsidRPr="000070D8">
        <w:rPr>
          <w:b/>
          <w:lang w:val="ro-RO" w:eastAsia="en-GB"/>
        </w:rPr>
        <w:t>SFP</w:t>
      </w:r>
    </w:p>
    <w:p w14:paraId="27FAFF44" w14:textId="15CC2EA9" w:rsidR="00401249" w:rsidRPr="000070D8" w:rsidRDefault="00401249" w:rsidP="00401249">
      <w:pPr>
        <w:keepNext/>
        <w:autoSpaceDE w:val="0"/>
        <w:autoSpaceDN w:val="0"/>
        <w:adjustRightInd w:val="0"/>
        <w:rPr>
          <w:b/>
          <w:lang w:val="ro-RO" w:eastAsia="en-GB"/>
        </w:rPr>
      </w:pPr>
    </w:p>
    <w:p w14:paraId="631F9BDB" w14:textId="5526C1BD" w:rsidR="00401249" w:rsidRPr="000070D8" w:rsidRDefault="00892CD7" w:rsidP="00401249">
      <w:pPr>
        <w:keepNext/>
        <w:autoSpaceDE w:val="0"/>
        <w:autoSpaceDN w:val="0"/>
        <w:adjustRightInd w:val="0"/>
        <w:spacing w:line="240" w:lineRule="atLeast"/>
        <w:rPr>
          <w:b/>
          <w:lang w:val="ro-RO" w:eastAsia="en-GB"/>
        </w:rPr>
      </w:pPr>
      <w:r w:rsidRPr="000070D8">
        <w:rPr>
          <w:noProof/>
          <w:lang w:val="ro-RO"/>
        </w:rPr>
        <mc:AlternateContent>
          <mc:Choice Requires="wps">
            <w:drawing>
              <wp:anchor distT="45720" distB="45720" distL="114300" distR="114300" simplePos="0" relativeHeight="251637760" behindDoc="0" locked="0" layoutInCell="1" allowOverlap="1" wp14:anchorId="3E92919A" wp14:editId="44A85A2A">
                <wp:simplePos x="0" y="0"/>
                <wp:positionH relativeFrom="leftMargin">
                  <wp:posOffset>480060</wp:posOffset>
                </wp:positionH>
                <wp:positionV relativeFrom="paragraph">
                  <wp:posOffset>624840</wp:posOffset>
                </wp:positionV>
                <wp:extent cx="635635" cy="172212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1722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FC94A" w14:textId="457F67B5" w:rsidR="005F5FFB" w:rsidRPr="00C15639" w:rsidRDefault="005F5FFB" w:rsidP="006365B0">
                            <w:pPr>
                              <w:jc w:val="center"/>
                              <w:rPr>
                                <w:sz w:val="18"/>
                                <w:lang w:val="sv-SE"/>
                              </w:rPr>
                            </w:pPr>
                            <w:r>
                              <w:rPr>
                                <w:sz w:val="18"/>
                                <w:lang w:val="sv-SE"/>
                              </w:rPr>
                              <w:t>Probabilitatea de supraviețuire</w:t>
                            </w:r>
                            <w:r w:rsidR="00F97C98">
                              <w:rPr>
                                <w:sz w:val="18"/>
                                <w:lang w:val="sv-SE"/>
                              </w:rPr>
                              <w:t xml:space="preserve"> fără progresia bolii</w:t>
                            </w:r>
                          </w:p>
                          <w:p w14:paraId="76D9E4EF" w14:textId="77777777" w:rsidR="005F5FFB" w:rsidRPr="00C15639" w:rsidRDefault="005F5FFB" w:rsidP="006365B0">
                            <w:pPr>
                              <w:jc w:val="center"/>
                              <w:rPr>
                                <w:sz w:val="18"/>
                                <w:lang w:val="sv-SE"/>
                              </w:rPr>
                            </w:pPr>
                          </w:p>
                          <w:p w14:paraId="2030A8DA" w14:textId="77777777" w:rsidR="005F5FFB" w:rsidRPr="00C15639" w:rsidRDefault="005F5FFB" w:rsidP="00401249">
                            <w:pPr>
                              <w:rPr>
                                <w:sz w:val="18"/>
                                <w:lang w:val="sv-SE"/>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2919A" id="_x0000_s1074" type="#_x0000_t202" style="position:absolute;margin-left:37.8pt;margin-top:49.2pt;width:50.05pt;height:135.6pt;z-index:2516377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" filled="f" stroked="f">
                <v:textbox style="layout-flow:vertical;mso-layout-flow-alt:bottom-to-top">
                  <w:txbxContent>
                    <w:p w14:paraId="33FFC94A" w14:textId="457F67B5" w:rsidR="005F5FFB" w:rsidRPr="00C15639" w:rsidRDefault="005F5FFB" w:rsidP="006365B0">
                      <w:pPr>
                        <w:jc w:val="center"/>
                        <w:rPr>
                          <w:sz w:val="18"/>
                          <w:lang w:val="sv-SE"/>
                        </w:rPr>
                      </w:pPr>
                      <w:r>
                        <w:rPr>
                          <w:sz w:val="18"/>
                          <w:lang w:val="sv-SE"/>
                        </w:rPr>
                        <w:t>Probabilitatea de supraviețuire</w:t>
                      </w:r>
                      <w:r w:rsidR="00F97C98">
                        <w:rPr>
                          <w:sz w:val="18"/>
                          <w:lang w:val="sv-SE"/>
                        </w:rPr>
                        <w:t xml:space="preserve"> fără progresia bolii</w:t>
                      </w:r>
                    </w:p>
                    <w:p w14:paraId="76D9E4EF" w14:textId="77777777" w:rsidR="005F5FFB" w:rsidRPr="00C15639" w:rsidRDefault="005F5FFB" w:rsidP="006365B0">
                      <w:pPr>
                        <w:jc w:val="center"/>
                        <w:rPr>
                          <w:sz w:val="18"/>
                          <w:lang w:val="sv-SE"/>
                        </w:rPr>
                      </w:pPr>
                    </w:p>
                    <w:p w14:paraId="2030A8DA" w14:textId="77777777" w:rsidR="005F5FFB" w:rsidRPr="00C15639" w:rsidRDefault="005F5FFB" w:rsidP="00401249">
                      <w:pPr>
                        <w:rPr>
                          <w:sz w:val="18"/>
                          <w:lang w:val="sv-SE"/>
                        </w:rPr>
                      </w:pPr>
                    </w:p>
                  </w:txbxContent>
                </v:textbox>
                <w10:wrap anchorx="margin"/>
              </v:shape>
            </w:pict>
          </mc:Fallback>
        </mc:AlternateContent>
      </w:r>
      <w:r w:rsidR="00A206D2" w:rsidRPr="000070D8">
        <w:rPr>
          <w:noProof/>
          <w:lang w:val="ro-RO"/>
        </w:rPr>
        <mc:AlternateContent>
          <mc:Choice Requires="wps">
            <w:drawing>
              <wp:anchor distT="0" distB="0" distL="114300" distR="114300" simplePos="0" relativeHeight="251638784" behindDoc="0" locked="0" layoutInCell="1" allowOverlap="1" wp14:anchorId="5302519F" wp14:editId="1B021343">
                <wp:simplePos x="0" y="0"/>
                <wp:positionH relativeFrom="margin">
                  <wp:posOffset>1982470</wp:posOffset>
                </wp:positionH>
                <wp:positionV relativeFrom="paragraph">
                  <wp:posOffset>1182370</wp:posOffset>
                </wp:positionV>
                <wp:extent cx="3658235" cy="756920"/>
                <wp:effectExtent l="0" t="0" r="0" b="0"/>
                <wp:wrapNone/>
                <wp:docPr id="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8235" cy="756920"/>
                        </a:xfrm>
                        <a:prstGeom prst="rect">
                          <a:avLst/>
                        </a:prstGeom>
                        <a:noFill/>
                        <a:ln w="6350">
                          <a:noFill/>
                        </a:ln>
                      </wps:spPr>
                      <wps:txbx>
                        <w:txbxContent>
                          <w:tbl>
                            <w:tblPr>
                              <w:tblW w:w="5310" w:type="dxa"/>
                              <w:tblInd w:w="432" w:type="dxa"/>
                              <w:tblLayout w:type="fixed"/>
                              <w:tblCellMar>
                                <w:left w:w="0" w:type="dxa"/>
                                <w:right w:w="0" w:type="dxa"/>
                              </w:tblCellMar>
                              <w:tblLook w:val="0000" w:firstRow="0" w:lastRow="0" w:firstColumn="0" w:lastColumn="0" w:noHBand="0" w:noVBand="0"/>
                            </w:tblPr>
                            <w:tblGrid>
                              <w:gridCol w:w="5310"/>
                            </w:tblGrid>
                            <w:tr w:rsidR="005F5FFB" w:rsidRPr="006A79D2" w14:paraId="5593BADC" w14:textId="77777777" w:rsidTr="0078667F">
                              <w:trPr>
                                <w:cantSplit/>
                                <w:trHeight w:val="333"/>
                              </w:trPr>
                              <w:tc>
                                <w:tcPr>
                                  <w:tcW w:w="5310" w:type="dxa"/>
                                  <w:tcBorders>
                                    <w:top w:val="nil"/>
                                    <w:left w:val="nil"/>
                                    <w:bottom w:val="nil"/>
                                    <w:right w:val="nil"/>
                                  </w:tcBorders>
                                  <w:shd w:val="clear" w:color="auto" w:fill="FFFFFF"/>
                                  <w:tcMar>
                                    <w:left w:w="10" w:type="dxa"/>
                                    <w:right w:w="10" w:type="dxa"/>
                                  </w:tcMar>
                                </w:tcPr>
                                <w:p w14:paraId="41222289" w14:textId="023045DA" w:rsidR="005F5FFB" w:rsidRPr="004C5978" w:rsidRDefault="00D76DD8" w:rsidP="006F5D9F">
                                  <w:pPr>
                                    <w:keepNext/>
                                    <w:adjustRightInd w:val="0"/>
                                    <w:spacing w:before="10" w:after="10"/>
                                    <w:rPr>
                                      <w:color w:val="000000"/>
                                      <w:sz w:val="14"/>
                                      <w:szCs w:val="16"/>
                                    </w:rPr>
                                  </w:pPr>
                                  <w:r>
                                    <w:rPr>
                                      <w:color w:val="000000"/>
                                      <w:sz w:val="14"/>
                                      <w:szCs w:val="16"/>
                                      <w:lang w:val="ro-RO"/>
                                    </w:rPr>
                                    <w:t>Risc relativ</w:t>
                                  </w:r>
                                  <w:r w:rsidR="005F5FFB" w:rsidRPr="004C5978">
                                    <w:rPr>
                                      <w:color w:val="000000"/>
                                      <w:sz w:val="14"/>
                                      <w:szCs w:val="16"/>
                                    </w:rPr>
                                    <w:t xml:space="preserve"> (I</w:t>
                                  </w:r>
                                  <w:r w:rsidR="005F5FFB">
                                    <w:rPr>
                                      <w:color w:val="000000"/>
                                      <w:sz w:val="14"/>
                                      <w:szCs w:val="16"/>
                                      <w:lang w:val="ro-RO"/>
                                    </w:rPr>
                                    <w:t>Î 95%</w:t>
                                  </w:r>
                                  <w:r w:rsidR="005F5FFB" w:rsidRPr="004C5978">
                                    <w:rPr>
                                      <w:color w:val="000000"/>
                                      <w:sz w:val="14"/>
                                      <w:szCs w:val="16"/>
                                    </w:rPr>
                                    <w:t>)</w:t>
                                  </w:r>
                                </w:p>
                              </w:tc>
                            </w:tr>
                            <w:tr w:rsidR="005F5FFB" w:rsidRPr="00775477" w14:paraId="4EF8E373" w14:textId="77777777" w:rsidTr="0078667F">
                              <w:trPr>
                                <w:cantSplit/>
                                <w:trHeight w:val="333"/>
                              </w:trPr>
                              <w:tc>
                                <w:tcPr>
                                  <w:tcW w:w="5310" w:type="dxa"/>
                                  <w:tcBorders>
                                    <w:top w:val="nil"/>
                                    <w:left w:val="nil"/>
                                    <w:bottom w:val="nil"/>
                                    <w:right w:val="nil"/>
                                  </w:tcBorders>
                                  <w:shd w:val="clear" w:color="auto" w:fill="FFFFFF"/>
                                  <w:tcMar>
                                    <w:left w:w="10" w:type="dxa"/>
                                    <w:right w:w="10" w:type="dxa"/>
                                  </w:tcMar>
                                </w:tcPr>
                                <w:p w14:paraId="1F7462A4" w14:textId="77777777" w:rsidR="005F5FFB" w:rsidRPr="00775477" w:rsidRDefault="005F5FFB" w:rsidP="006F5D9F">
                                  <w:pPr>
                                    <w:adjustRightInd w:val="0"/>
                                    <w:spacing w:before="10" w:after="10"/>
                                    <w:rPr>
                                      <w:color w:val="000000"/>
                                      <w:sz w:val="14"/>
                                      <w:szCs w:val="16"/>
                                    </w:rPr>
                                  </w:pPr>
                                  <w:r w:rsidRPr="00775477">
                                    <w:rPr>
                                      <w:color w:val="000000"/>
                                      <w:sz w:val="14"/>
                                      <w:szCs w:val="16"/>
                                    </w:rPr>
                                    <w:t>IMFINZI + etopo</w:t>
                                  </w:r>
                                  <w:r w:rsidR="00775477" w:rsidRPr="00775477">
                                    <w:rPr>
                                      <w:color w:val="000000"/>
                                      <w:sz w:val="14"/>
                                      <w:szCs w:val="16"/>
                                    </w:rPr>
                                    <w:t>z</w:t>
                                  </w:r>
                                  <w:r w:rsidRPr="00775477">
                                    <w:rPr>
                                      <w:color w:val="000000"/>
                                      <w:sz w:val="14"/>
                                      <w:szCs w:val="16"/>
                                    </w:rPr>
                                    <w:t>idă + platină vs. etopo</w:t>
                                  </w:r>
                                  <w:r w:rsidR="00775477" w:rsidRPr="00775477">
                                    <w:rPr>
                                      <w:color w:val="000000"/>
                                      <w:sz w:val="14"/>
                                      <w:szCs w:val="16"/>
                                    </w:rPr>
                                    <w:t>z</w:t>
                                  </w:r>
                                  <w:r w:rsidRPr="00775477">
                                    <w:rPr>
                                      <w:color w:val="000000"/>
                                      <w:sz w:val="14"/>
                                      <w:szCs w:val="16"/>
                                    </w:rPr>
                                    <w:t xml:space="preserve">idă + platină: </w:t>
                                  </w:r>
                                  <w:r w:rsidRPr="00775477">
                                    <w:rPr>
                                      <w:sz w:val="14"/>
                                      <w:szCs w:val="22"/>
                                    </w:rPr>
                                    <w:t>0</w:t>
                                  </w:r>
                                  <w:r>
                                    <w:rPr>
                                      <w:sz w:val="14"/>
                                      <w:szCs w:val="22"/>
                                      <w:lang w:val="ro-RO"/>
                                    </w:rPr>
                                    <w:t>,</w:t>
                                  </w:r>
                                  <w:r w:rsidRPr="00775477">
                                    <w:rPr>
                                      <w:sz w:val="14"/>
                                      <w:szCs w:val="22"/>
                                    </w:rPr>
                                    <w:t>80 (0</w:t>
                                  </w:r>
                                  <w:r>
                                    <w:rPr>
                                      <w:sz w:val="14"/>
                                      <w:szCs w:val="22"/>
                                      <w:lang w:val="ro-RO"/>
                                    </w:rPr>
                                    <w:t>,</w:t>
                                  </w:r>
                                  <w:r w:rsidRPr="00775477">
                                    <w:rPr>
                                      <w:sz w:val="14"/>
                                      <w:szCs w:val="22"/>
                                    </w:rPr>
                                    <w:t>665, 0</w:t>
                                  </w:r>
                                  <w:r>
                                    <w:rPr>
                                      <w:sz w:val="14"/>
                                      <w:szCs w:val="22"/>
                                      <w:lang w:val="ro-RO"/>
                                    </w:rPr>
                                    <w:t>,</w:t>
                                  </w:r>
                                  <w:r w:rsidRPr="00775477">
                                    <w:rPr>
                                      <w:sz w:val="14"/>
                                      <w:szCs w:val="22"/>
                                    </w:rPr>
                                    <w:t>959)</w:t>
                                  </w:r>
                                </w:p>
                              </w:tc>
                            </w:tr>
                          </w:tbl>
                          <w:p w14:paraId="3D3AA39F" w14:textId="77777777" w:rsidR="005F5FFB" w:rsidRPr="00775477" w:rsidRDefault="005F5FFB" w:rsidP="004012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2519F" id="Text Box 13" o:spid="_x0000_s1075" type="#_x0000_t202" style="position:absolute;margin-left:156.1pt;margin-top:93.1pt;width:288.05pt;height:59.6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" filled="f" stroked="f" strokeweight=".5pt">
                <v:textbox>
                  <w:txbxContent>
                    <w:tbl>
                      <w:tblPr>
                        <w:tblW w:w="5310" w:type="dxa"/>
                        <w:tblInd w:w="432" w:type="dxa"/>
                        <w:tblLayout w:type="fixed"/>
                        <w:tblCellMar>
                          <w:left w:w="0" w:type="dxa"/>
                          <w:right w:w="0" w:type="dxa"/>
                        </w:tblCellMar>
                        <w:tblLook w:val="0000" w:firstRow="0" w:lastRow="0" w:firstColumn="0" w:lastColumn="0" w:noHBand="0" w:noVBand="0"/>
                      </w:tblPr>
                      <w:tblGrid>
                        <w:gridCol w:w="5310"/>
                      </w:tblGrid>
                      <w:tr w:rsidR="005F5FFB" w:rsidRPr="006A79D2" w14:paraId="5593BADC" w14:textId="77777777" w:rsidTr="0078667F">
                        <w:trPr>
                          <w:cantSplit/>
                          <w:trHeight w:val="333"/>
                        </w:trPr>
                        <w:tc>
                          <w:tcPr>
                            <w:tcW w:w="5310" w:type="dxa"/>
                            <w:tcBorders>
                              <w:top w:val="nil"/>
                              <w:left w:val="nil"/>
                              <w:bottom w:val="nil"/>
                              <w:right w:val="nil"/>
                            </w:tcBorders>
                            <w:shd w:val="clear" w:color="auto" w:fill="FFFFFF"/>
                            <w:tcMar>
                              <w:left w:w="10" w:type="dxa"/>
                              <w:right w:w="10" w:type="dxa"/>
                            </w:tcMar>
                          </w:tcPr>
                          <w:p w14:paraId="41222289" w14:textId="023045DA" w:rsidR="005F5FFB" w:rsidRPr="004C5978" w:rsidRDefault="00D76DD8" w:rsidP="006F5D9F">
                            <w:pPr>
                              <w:keepNext/>
                              <w:adjustRightInd w:val="0"/>
                              <w:spacing w:before="10" w:after="10"/>
                              <w:rPr>
                                <w:color w:val="000000"/>
                                <w:sz w:val="14"/>
                                <w:szCs w:val="16"/>
                              </w:rPr>
                            </w:pPr>
                            <w:r>
                              <w:rPr>
                                <w:color w:val="000000"/>
                                <w:sz w:val="14"/>
                                <w:szCs w:val="16"/>
                                <w:lang w:val="ro-RO"/>
                              </w:rPr>
                              <w:t>Risc relativ</w:t>
                            </w:r>
                            <w:r w:rsidR="005F5FFB" w:rsidRPr="004C5978">
                              <w:rPr>
                                <w:color w:val="000000"/>
                                <w:sz w:val="14"/>
                                <w:szCs w:val="16"/>
                              </w:rPr>
                              <w:t xml:space="preserve"> (I</w:t>
                            </w:r>
                            <w:r w:rsidR="005F5FFB">
                              <w:rPr>
                                <w:color w:val="000000"/>
                                <w:sz w:val="14"/>
                                <w:szCs w:val="16"/>
                                <w:lang w:val="ro-RO"/>
                              </w:rPr>
                              <w:t>Î 95%</w:t>
                            </w:r>
                            <w:r w:rsidR="005F5FFB" w:rsidRPr="004C5978">
                              <w:rPr>
                                <w:color w:val="000000"/>
                                <w:sz w:val="14"/>
                                <w:szCs w:val="16"/>
                              </w:rPr>
                              <w:t>)</w:t>
                            </w:r>
                          </w:p>
                        </w:tc>
                      </w:tr>
                      <w:tr w:rsidR="005F5FFB" w:rsidRPr="00775477" w14:paraId="4EF8E373" w14:textId="77777777" w:rsidTr="0078667F">
                        <w:trPr>
                          <w:cantSplit/>
                          <w:trHeight w:val="333"/>
                        </w:trPr>
                        <w:tc>
                          <w:tcPr>
                            <w:tcW w:w="5310" w:type="dxa"/>
                            <w:tcBorders>
                              <w:top w:val="nil"/>
                              <w:left w:val="nil"/>
                              <w:bottom w:val="nil"/>
                              <w:right w:val="nil"/>
                            </w:tcBorders>
                            <w:shd w:val="clear" w:color="auto" w:fill="FFFFFF"/>
                            <w:tcMar>
                              <w:left w:w="10" w:type="dxa"/>
                              <w:right w:w="10" w:type="dxa"/>
                            </w:tcMar>
                          </w:tcPr>
                          <w:p w14:paraId="1F7462A4" w14:textId="77777777" w:rsidR="005F5FFB" w:rsidRPr="00775477" w:rsidRDefault="005F5FFB" w:rsidP="006F5D9F">
                            <w:pPr>
                              <w:adjustRightInd w:val="0"/>
                              <w:spacing w:before="10" w:after="10"/>
                              <w:rPr>
                                <w:color w:val="000000"/>
                                <w:sz w:val="14"/>
                                <w:szCs w:val="16"/>
                              </w:rPr>
                            </w:pPr>
                            <w:r w:rsidRPr="00775477">
                              <w:rPr>
                                <w:color w:val="000000"/>
                                <w:sz w:val="14"/>
                                <w:szCs w:val="16"/>
                              </w:rPr>
                              <w:t>IMFINZI + etopo</w:t>
                            </w:r>
                            <w:r w:rsidR="00775477" w:rsidRPr="00775477">
                              <w:rPr>
                                <w:color w:val="000000"/>
                                <w:sz w:val="14"/>
                                <w:szCs w:val="16"/>
                              </w:rPr>
                              <w:t>z</w:t>
                            </w:r>
                            <w:r w:rsidRPr="00775477">
                              <w:rPr>
                                <w:color w:val="000000"/>
                                <w:sz w:val="14"/>
                                <w:szCs w:val="16"/>
                              </w:rPr>
                              <w:t>idă + platină vs. etopo</w:t>
                            </w:r>
                            <w:r w:rsidR="00775477" w:rsidRPr="00775477">
                              <w:rPr>
                                <w:color w:val="000000"/>
                                <w:sz w:val="14"/>
                                <w:szCs w:val="16"/>
                              </w:rPr>
                              <w:t>z</w:t>
                            </w:r>
                            <w:r w:rsidRPr="00775477">
                              <w:rPr>
                                <w:color w:val="000000"/>
                                <w:sz w:val="14"/>
                                <w:szCs w:val="16"/>
                              </w:rPr>
                              <w:t xml:space="preserve">idă + platină: </w:t>
                            </w:r>
                            <w:r w:rsidRPr="00775477">
                              <w:rPr>
                                <w:sz w:val="14"/>
                                <w:szCs w:val="22"/>
                              </w:rPr>
                              <w:t>0</w:t>
                            </w:r>
                            <w:r>
                              <w:rPr>
                                <w:sz w:val="14"/>
                                <w:szCs w:val="22"/>
                                <w:lang w:val="ro-RO"/>
                              </w:rPr>
                              <w:t>,</w:t>
                            </w:r>
                            <w:r w:rsidRPr="00775477">
                              <w:rPr>
                                <w:sz w:val="14"/>
                                <w:szCs w:val="22"/>
                              </w:rPr>
                              <w:t>80 (0</w:t>
                            </w:r>
                            <w:r>
                              <w:rPr>
                                <w:sz w:val="14"/>
                                <w:szCs w:val="22"/>
                                <w:lang w:val="ro-RO"/>
                              </w:rPr>
                              <w:t>,</w:t>
                            </w:r>
                            <w:r w:rsidRPr="00775477">
                              <w:rPr>
                                <w:sz w:val="14"/>
                                <w:szCs w:val="22"/>
                              </w:rPr>
                              <w:t>665, 0</w:t>
                            </w:r>
                            <w:r>
                              <w:rPr>
                                <w:sz w:val="14"/>
                                <w:szCs w:val="22"/>
                                <w:lang w:val="ro-RO"/>
                              </w:rPr>
                              <w:t>,</w:t>
                            </w:r>
                            <w:r w:rsidRPr="00775477">
                              <w:rPr>
                                <w:sz w:val="14"/>
                                <w:szCs w:val="22"/>
                              </w:rPr>
                              <w:t>959)</w:t>
                            </w:r>
                          </w:p>
                        </w:tc>
                      </w:tr>
                    </w:tbl>
                    <w:p w14:paraId="3D3AA39F" w14:textId="77777777" w:rsidR="005F5FFB" w:rsidRPr="00775477" w:rsidRDefault="005F5FFB" w:rsidP="00401249"/>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26496" behindDoc="0" locked="0" layoutInCell="1" allowOverlap="1" wp14:anchorId="39A9A44B" wp14:editId="3C109881">
                <wp:simplePos x="0" y="0"/>
                <wp:positionH relativeFrom="margin">
                  <wp:posOffset>2320925</wp:posOffset>
                </wp:positionH>
                <wp:positionV relativeFrom="paragraph">
                  <wp:posOffset>518160</wp:posOffset>
                </wp:positionV>
                <wp:extent cx="2933065" cy="66421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64210"/>
                        </a:xfrm>
                        <a:prstGeom prst="rect">
                          <a:avLst/>
                        </a:prstGeom>
                        <a:noFill/>
                        <a:ln w="9525">
                          <a:noFill/>
                          <a:miter lim="800000"/>
                          <a:headEnd/>
                          <a:tailEnd/>
                        </a:ln>
                      </wps:spPr>
                      <wps:txb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5F5FFB" w:rsidRPr="00582D6F" w14:paraId="0FDA678F" w14:textId="77777777" w:rsidTr="006F5D9F">
                              <w:trPr>
                                <w:cantSplit/>
                                <w:trHeight w:val="306"/>
                                <w:tblHeader/>
                                <w:jc w:val="center"/>
                              </w:trPr>
                              <w:tc>
                                <w:tcPr>
                                  <w:tcW w:w="2374" w:type="dxa"/>
                                  <w:shd w:val="clear" w:color="auto" w:fill="FFFFFF"/>
                                  <w:tcMar>
                                    <w:left w:w="10" w:type="dxa"/>
                                    <w:right w:w="10" w:type="dxa"/>
                                  </w:tcMar>
                                  <w:vAlign w:val="bottom"/>
                                </w:tcPr>
                                <w:p w14:paraId="60F0975C" w14:textId="77777777" w:rsidR="005F5FFB" w:rsidRPr="004C5978" w:rsidRDefault="005F5FFB" w:rsidP="006F5D9F">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08EB98F0" w14:textId="77777777" w:rsidR="005F5FFB" w:rsidRPr="004C5978" w:rsidRDefault="005F5FFB" w:rsidP="006F5D9F">
                                  <w:pPr>
                                    <w:keepNext/>
                                    <w:adjustRightInd w:val="0"/>
                                    <w:spacing w:before="10" w:after="10"/>
                                    <w:jc w:val="center"/>
                                    <w:rPr>
                                      <w:color w:val="000000"/>
                                      <w:sz w:val="14"/>
                                      <w:szCs w:val="16"/>
                                    </w:rPr>
                                  </w:pPr>
                                  <w:r>
                                    <w:rPr>
                                      <w:color w:val="000000"/>
                                      <w:sz w:val="14"/>
                                      <w:szCs w:val="16"/>
                                      <w:lang w:val="ro-RO"/>
                                    </w:rPr>
                                    <w:t>SFP mediană</w:t>
                                  </w:r>
                                </w:p>
                              </w:tc>
                              <w:tc>
                                <w:tcPr>
                                  <w:tcW w:w="1241" w:type="dxa"/>
                                  <w:shd w:val="clear" w:color="auto" w:fill="FFFFFF"/>
                                  <w:tcMar>
                                    <w:left w:w="10" w:type="dxa"/>
                                    <w:right w:w="10" w:type="dxa"/>
                                  </w:tcMar>
                                  <w:vAlign w:val="bottom"/>
                                </w:tcPr>
                                <w:p w14:paraId="5156F3F9" w14:textId="77777777" w:rsidR="005F5FFB" w:rsidRPr="004C5978" w:rsidRDefault="005F5FFB" w:rsidP="006F5D9F">
                                  <w:pPr>
                                    <w:keepNext/>
                                    <w:adjustRightInd w:val="0"/>
                                    <w:spacing w:before="10" w:after="10"/>
                                    <w:jc w:val="center"/>
                                    <w:rPr>
                                      <w:color w:val="000000"/>
                                      <w:sz w:val="14"/>
                                      <w:szCs w:val="16"/>
                                    </w:rPr>
                                  </w:pPr>
                                  <w:r w:rsidRPr="004C5978">
                                    <w:rPr>
                                      <w:color w:val="000000"/>
                                      <w:sz w:val="14"/>
                                      <w:szCs w:val="16"/>
                                    </w:rPr>
                                    <w:t>(95% I</w:t>
                                  </w:r>
                                  <w:r>
                                    <w:rPr>
                                      <w:color w:val="000000"/>
                                      <w:sz w:val="14"/>
                                      <w:szCs w:val="16"/>
                                      <w:lang w:val="ro-RO"/>
                                    </w:rPr>
                                    <w:t>Î</w:t>
                                  </w:r>
                                  <w:r w:rsidRPr="004C5978">
                                    <w:rPr>
                                      <w:color w:val="000000"/>
                                      <w:sz w:val="14"/>
                                      <w:szCs w:val="16"/>
                                    </w:rPr>
                                    <w:t>)</w:t>
                                  </w:r>
                                </w:p>
                              </w:tc>
                            </w:tr>
                            <w:tr w:rsidR="005F5FFB" w:rsidRPr="00582D6F" w14:paraId="071303C7" w14:textId="77777777" w:rsidTr="006F5D9F">
                              <w:trPr>
                                <w:cantSplit/>
                                <w:trHeight w:val="320"/>
                                <w:jc w:val="center"/>
                              </w:trPr>
                              <w:tc>
                                <w:tcPr>
                                  <w:tcW w:w="2374" w:type="dxa"/>
                                  <w:shd w:val="clear" w:color="auto" w:fill="FFFFFF"/>
                                  <w:tcMar>
                                    <w:left w:w="10" w:type="dxa"/>
                                    <w:right w:w="10" w:type="dxa"/>
                                  </w:tcMar>
                                </w:tcPr>
                                <w:p w14:paraId="48C39318" w14:textId="77777777" w:rsidR="005F5FFB" w:rsidRPr="004C5978" w:rsidRDefault="005F5FFB" w:rsidP="006F5D9F">
                                  <w:pPr>
                                    <w:keepNext/>
                                    <w:adjustRightInd w:val="0"/>
                                    <w:spacing w:before="10" w:after="10"/>
                                    <w:rPr>
                                      <w:color w:val="000000"/>
                                      <w:sz w:val="14"/>
                                      <w:szCs w:val="16"/>
                                    </w:rPr>
                                  </w:pPr>
                                  <w:r w:rsidRPr="004C5978">
                                    <w:rPr>
                                      <w:color w:val="000000"/>
                                      <w:sz w:val="14"/>
                                      <w:szCs w:val="16"/>
                                    </w:rPr>
                                    <w:t xml:space="preserve">IMFINZI + </w:t>
                                  </w:r>
                                  <w:r w:rsidR="00775477" w:rsidRPr="004C5978">
                                    <w:rPr>
                                      <w:color w:val="000000"/>
                                      <w:sz w:val="14"/>
                                      <w:szCs w:val="16"/>
                                    </w:rPr>
                                    <w:t>etopo</w:t>
                                  </w:r>
                                  <w:r w:rsidR="00775477">
                                    <w:rPr>
                                      <w:color w:val="000000"/>
                                      <w:sz w:val="14"/>
                                      <w:szCs w:val="16"/>
                                    </w:rPr>
                                    <w:t>z</w:t>
                                  </w:r>
                                  <w:r w:rsidR="00775477" w:rsidRPr="004C5978">
                                    <w:rPr>
                                      <w:color w:val="000000"/>
                                      <w:sz w:val="14"/>
                                      <w:szCs w:val="16"/>
                                    </w:rPr>
                                    <w:t>id</w:t>
                                  </w:r>
                                  <w:r w:rsidR="00775477">
                                    <w:rPr>
                                      <w:color w:val="000000"/>
                                      <w:sz w:val="14"/>
                                      <w:szCs w:val="16"/>
                                    </w:rPr>
                                    <w:t>ă</w:t>
                                  </w:r>
                                  <w:r w:rsidR="00775477" w:rsidRPr="004C5978">
                                    <w:rPr>
                                      <w:color w:val="000000"/>
                                      <w:sz w:val="14"/>
                                      <w:szCs w:val="16"/>
                                    </w:rPr>
                                    <w:t xml:space="preserve"> </w:t>
                                  </w:r>
                                  <w:r w:rsidRPr="004C5978">
                                    <w:rPr>
                                      <w:color w:val="000000"/>
                                      <w:sz w:val="14"/>
                                      <w:szCs w:val="16"/>
                                    </w:rPr>
                                    <w:t>+ platin</w:t>
                                  </w:r>
                                  <w:r>
                                    <w:rPr>
                                      <w:color w:val="000000"/>
                                      <w:sz w:val="14"/>
                                      <w:szCs w:val="16"/>
                                    </w:rPr>
                                    <w:t>ă</w:t>
                                  </w:r>
                                </w:p>
                              </w:tc>
                              <w:tc>
                                <w:tcPr>
                                  <w:tcW w:w="888" w:type="dxa"/>
                                  <w:shd w:val="clear" w:color="auto" w:fill="FFFFFF"/>
                                  <w:tcMar>
                                    <w:left w:w="10" w:type="dxa"/>
                                    <w:right w:w="10" w:type="dxa"/>
                                  </w:tcMar>
                                </w:tcPr>
                                <w:p w14:paraId="11EED7C3" w14:textId="77777777" w:rsidR="005F5FFB" w:rsidRPr="004C5978" w:rsidRDefault="005F5FFB" w:rsidP="006F5D9F">
                                  <w:pPr>
                                    <w:keepNext/>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1</w:t>
                                  </w:r>
                                </w:p>
                              </w:tc>
                              <w:tc>
                                <w:tcPr>
                                  <w:tcW w:w="1241" w:type="dxa"/>
                                  <w:shd w:val="clear" w:color="auto" w:fill="FFFFFF"/>
                                  <w:tcMar>
                                    <w:left w:w="10" w:type="dxa"/>
                                    <w:right w:w="10" w:type="dxa"/>
                                  </w:tcMar>
                                </w:tcPr>
                                <w:p w14:paraId="12D817BA" w14:textId="77777777" w:rsidR="005F5FFB" w:rsidRPr="004C5978" w:rsidRDefault="005F5FFB" w:rsidP="006F5D9F">
                                  <w:pPr>
                                    <w:keepNext/>
                                    <w:adjustRightInd w:val="0"/>
                                    <w:spacing w:before="10" w:after="10"/>
                                    <w:jc w:val="center"/>
                                    <w:rPr>
                                      <w:color w:val="000000"/>
                                      <w:sz w:val="14"/>
                                      <w:szCs w:val="16"/>
                                    </w:rPr>
                                  </w:pPr>
                                  <w:r w:rsidRPr="004C5978">
                                    <w:rPr>
                                      <w:color w:val="000000"/>
                                      <w:sz w:val="14"/>
                                      <w:szCs w:val="16"/>
                                    </w:rPr>
                                    <w:t>(4</w:t>
                                  </w:r>
                                  <w:r>
                                    <w:rPr>
                                      <w:color w:val="000000"/>
                                      <w:sz w:val="14"/>
                                      <w:szCs w:val="16"/>
                                    </w:rPr>
                                    <w:t>,</w:t>
                                  </w:r>
                                  <w:r w:rsidRPr="004C5978">
                                    <w:rPr>
                                      <w:color w:val="000000"/>
                                      <w:sz w:val="14"/>
                                      <w:szCs w:val="16"/>
                                    </w:rPr>
                                    <w:t>7, 6</w:t>
                                  </w:r>
                                  <w:r>
                                    <w:rPr>
                                      <w:color w:val="000000"/>
                                      <w:sz w:val="14"/>
                                      <w:szCs w:val="16"/>
                                    </w:rPr>
                                    <w:t>,</w:t>
                                  </w:r>
                                  <w:r w:rsidRPr="004C5978">
                                    <w:rPr>
                                      <w:color w:val="000000"/>
                                      <w:sz w:val="14"/>
                                      <w:szCs w:val="16"/>
                                    </w:rPr>
                                    <w:t>2)</w:t>
                                  </w:r>
                                </w:p>
                              </w:tc>
                            </w:tr>
                            <w:tr w:rsidR="005F5FFB" w:rsidRPr="00582D6F" w14:paraId="6E46535F" w14:textId="77777777" w:rsidTr="006F5D9F">
                              <w:trPr>
                                <w:cantSplit/>
                                <w:trHeight w:val="306"/>
                                <w:jc w:val="center"/>
                              </w:trPr>
                              <w:tc>
                                <w:tcPr>
                                  <w:tcW w:w="2374" w:type="dxa"/>
                                  <w:shd w:val="clear" w:color="auto" w:fill="FFFFFF"/>
                                  <w:tcMar>
                                    <w:left w:w="10" w:type="dxa"/>
                                    <w:right w:w="10" w:type="dxa"/>
                                  </w:tcMar>
                                </w:tcPr>
                                <w:p w14:paraId="7F84AE86" w14:textId="77777777" w:rsidR="005F5FFB" w:rsidRPr="004C5978" w:rsidRDefault="00775477" w:rsidP="006F5D9F">
                                  <w:pPr>
                                    <w:adjustRightInd w:val="0"/>
                                    <w:spacing w:before="10" w:after="10"/>
                                    <w:rPr>
                                      <w:color w:val="000000"/>
                                      <w:sz w:val="14"/>
                                      <w:szCs w:val="16"/>
                                    </w:rPr>
                                  </w:pPr>
                                  <w:r w:rsidRPr="004C5978">
                                    <w:rPr>
                                      <w:color w:val="000000"/>
                                      <w:sz w:val="14"/>
                                      <w:szCs w:val="16"/>
                                    </w:rPr>
                                    <w:t>etopo</w:t>
                                  </w:r>
                                  <w:r>
                                    <w:rPr>
                                      <w:color w:val="000000"/>
                                      <w:sz w:val="14"/>
                                      <w:szCs w:val="16"/>
                                    </w:rPr>
                                    <w:t>z</w:t>
                                  </w:r>
                                  <w:r w:rsidRPr="004C5978">
                                    <w:rPr>
                                      <w:color w:val="000000"/>
                                      <w:sz w:val="14"/>
                                      <w:szCs w:val="16"/>
                                    </w:rPr>
                                    <w:t>id</w:t>
                                  </w:r>
                                  <w:r>
                                    <w:rPr>
                                      <w:color w:val="000000"/>
                                      <w:sz w:val="14"/>
                                      <w:szCs w:val="16"/>
                                    </w:rPr>
                                    <w:t>ă</w:t>
                                  </w:r>
                                  <w:r w:rsidRPr="004C5978">
                                    <w:rPr>
                                      <w:color w:val="000000"/>
                                      <w:sz w:val="14"/>
                                      <w:szCs w:val="16"/>
                                    </w:rPr>
                                    <w:t xml:space="preserve"> </w:t>
                                  </w:r>
                                  <w:r w:rsidR="005F5FFB" w:rsidRPr="004C5978">
                                    <w:rPr>
                                      <w:color w:val="000000"/>
                                      <w:sz w:val="14"/>
                                      <w:szCs w:val="16"/>
                                    </w:rPr>
                                    <w:t>+ platin</w:t>
                                  </w:r>
                                  <w:r w:rsidR="005F5FFB">
                                    <w:rPr>
                                      <w:color w:val="000000"/>
                                      <w:sz w:val="14"/>
                                      <w:szCs w:val="16"/>
                                    </w:rPr>
                                    <w:t>ă</w:t>
                                  </w:r>
                                </w:p>
                              </w:tc>
                              <w:tc>
                                <w:tcPr>
                                  <w:tcW w:w="888" w:type="dxa"/>
                                  <w:shd w:val="clear" w:color="auto" w:fill="FFFFFF"/>
                                  <w:tcMar>
                                    <w:left w:w="10" w:type="dxa"/>
                                    <w:right w:w="10" w:type="dxa"/>
                                  </w:tcMar>
                                </w:tcPr>
                                <w:p w14:paraId="20284497" w14:textId="77777777" w:rsidR="005F5FFB" w:rsidRPr="004C5978" w:rsidRDefault="005F5FFB" w:rsidP="006F5D9F">
                                  <w:pPr>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4</w:t>
                                  </w:r>
                                </w:p>
                              </w:tc>
                              <w:tc>
                                <w:tcPr>
                                  <w:tcW w:w="1241" w:type="dxa"/>
                                  <w:shd w:val="clear" w:color="auto" w:fill="FFFFFF"/>
                                  <w:tcMar>
                                    <w:left w:w="10" w:type="dxa"/>
                                    <w:right w:w="10" w:type="dxa"/>
                                  </w:tcMar>
                                </w:tcPr>
                                <w:p w14:paraId="43DC1CB6" w14:textId="77777777" w:rsidR="005F5FFB" w:rsidRPr="002442A5" w:rsidRDefault="005F5FFB" w:rsidP="006F5D9F">
                                  <w:pPr>
                                    <w:adjustRightInd w:val="0"/>
                                    <w:spacing w:before="10" w:after="10"/>
                                    <w:jc w:val="center"/>
                                    <w:rPr>
                                      <w:color w:val="000000"/>
                                      <w:sz w:val="16"/>
                                      <w:szCs w:val="16"/>
                                    </w:rPr>
                                  </w:pPr>
                                  <w:r w:rsidRPr="001E3239">
                                    <w:rPr>
                                      <w:color w:val="000000"/>
                                      <w:sz w:val="14"/>
                                      <w:szCs w:val="16"/>
                                    </w:rPr>
                                    <w:t>(4.8, 6</w:t>
                                  </w:r>
                                  <w:r>
                                    <w:rPr>
                                      <w:color w:val="000000"/>
                                      <w:sz w:val="14"/>
                                      <w:szCs w:val="16"/>
                                    </w:rPr>
                                    <w:t>,</w:t>
                                  </w:r>
                                  <w:r w:rsidRPr="001E3239">
                                    <w:rPr>
                                      <w:color w:val="000000"/>
                                      <w:sz w:val="14"/>
                                      <w:szCs w:val="16"/>
                                    </w:rPr>
                                    <w:t>2)</w:t>
                                  </w:r>
                                </w:p>
                              </w:tc>
                            </w:tr>
                          </w:tbl>
                          <w:p w14:paraId="1AF95AE0" w14:textId="77777777" w:rsidR="005F5FFB" w:rsidRDefault="005F5FFB" w:rsidP="00401249">
                            <w:r>
                              <w:rPr>
                                <w:sz w:val="16"/>
                                <w:szCs w:val="16"/>
                              </w:rPr>
                              <w:tab/>
                            </w:r>
                            <w:r>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9A44B" id="_x0000_s1076" type="#_x0000_t202" style="position:absolute;margin-left:182.75pt;margin-top:40.8pt;width:230.95pt;height:52.3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" filled="f" stroked="f">
                <v:textbo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5F5FFB" w:rsidRPr="00582D6F" w14:paraId="0FDA678F" w14:textId="77777777" w:rsidTr="006F5D9F">
                        <w:trPr>
                          <w:cantSplit/>
                          <w:trHeight w:val="306"/>
                          <w:tblHeader/>
                          <w:jc w:val="center"/>
                        </w:trPr>
                        <w:tc>
                          <w:tcPr>
                            <w:tcW w:w="2374" w:type="dxa"/>
                            <w:shd w:val="clear" w:color="auto" w:fill="FFFFFF"/>
                            <w:tcMar>
                              <w:left w:w="10" w:type="dxa"/>
                              <w:right w:w="10" w:type="dxa"/>
                            </w:tcMar>
                            <w:vAlign w:val="bottom"/>
                          </w:tcPr>
                          <w:p w14:paraId="60F0975C" w14:textId="77777777" w:rsidR="005F5FFB" w:rsidRPr="004C5978" w:rsidRDefault="005F5FFB" w:rsidP="006F5D9F">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08EB98F0" w14:textId="77777777" w:rsidR="005F5FFB" w:rsidRPr="004C5978" w:rsidRDefault="005F5FFB" w:rsidP="006F5D9F">
                            <w:pPr>
                              <w:keepNext/>
                              <w:adjustRightInd w:val="0"/>
                              <w:spacing w:before="10" w:after="10"/>
                              <w:jc w:val="center"/>
                              <w:rPr>
                                <w:color w:val="000000"/>
                                <w:sz w:val="14"/>
                                <w:szCs w:val="16"/>
                              </w:rPr>
                            </w:pPr>
                            <w:r>
                              <w:rPr>
                                <w:color w:val="000000"/>
                                <w:sz w:val="14"/>
                                <w:szCs w:val="16"/>
                                <w:lang w:val="ro-RO"/>
                              </w:rPr>
                              <w:t>SFP mediană</w:t>
                            </w:r>
                          </w:p>
                        </w:tc>
                        <w:tc>
                          <w:tcPr>
                            <w:tcW w:w="1241" w:type="dxa"/>
                            <w:shd w:val="clear" w:color="auto" w:fill="FFFFFF"/>
                            <w:tcMar>
                              <w:left w:w="10" w:type="dxa"/>
                              <w:right w:w="10" w:type="dxa"/>
                            </w:tcMar>
                            <w:vAlign w:val="bottom"/>
                          </w:tcPr>
                          <w:p w14:paraId="5156F3F9" w14:textId="77777777" w:rsidR="005F5FFB" w:rsidRPr="004C5978" w:rsidRDefault="005F5FFB" w:rsidP="006F5D9F">
                            <w:pPr>
                              <w:keepNext/>
                              <w:adjustRightInd w:val="0"/>
                              <w:spacing w:before="10" w:after="10"/>
                              <w:jc w:val="center"/>
                              <w:rPr>
                                <w:color w:val="000000"/>
                                <w:sz w:val="14"/>
                                <w:szCs w:val="16"/>
                              </w:rPr>
                            </w:pPr>
                            <w:r w:rsidRPr="004C5978">
                              <w:rPr>
                                <w:color w:val="000000"/>
                                <w:sz w:val="14"/>
                                <w:szCs w:val="16"/>
                              </w:rPr>
                              <w:t>(95% I</w:t>
                            </w:r>
                            <w:r>
                              <w:rPr>
                                <w:color w:val="000000"/>
                                <w:sz w:val="14"/>
                                <w:szCs w:val="16"/>
                                <w:lang w:val="ro-RO"/>
                              </w:rPr>
                              <w:t>Î</w:t>
                            </w:r>
                            <w:r w:rsidRPr="004C5978">
                              <w:rPr>
                                <w:color w:val="000000"/>
                                <w:sz w:val="14"/>
                                <w:szCs w:val="16"/>
                              </w:rPr>
                              <w:t>)</w:t>
                            </w:r>
                          </w:p>
                        </w:tc>
                      </w:tr>
                      <w:tr w:rsidR="005F5FFB" w:rsidRPr="00582D6F" w14:paraId="071303C7" w14:textId="77777777" w:rsidTr="006F5D9F">
                        <w:trPr>
                          <w:cantSplit/>
                          <w:trHeight w:val="320"/>
                          <w:jc w:val="center"/>
                        </w:trPr>
                        <w:tc>
                          <w:tcPr>
                            <w:tcW w:w="2374" w:type="dxa"/>
                            <w:shd w:val="clear" w:color="auto" w:fill="FFFFFF"/>
                            <w:tcMar>
                              <w:left w:w="10" w:type="dxa"/>
                              <w:right w:w="10" w:type="dxa"/>
                            </w:tcMar>
                          </w:tcPr>
                          <w:p w14:paraId="48C39318" w14:textId="77777777" w:rsidR="005F5FFB" w:rsidRPr="004C5978" w:rsidRDefault="005F5FFB" w:rsidP="006F5D9F">
                            <w:pPr>
                              <w:keepNext/>
                              <w:adjustRightInd w:val="0"/>
                              <w:spacing w:before="10" w:after="10"/>
                              <w:rPr>
                                <w:color w:val="000000"/>
                                <w:sz w:val="14"/>
                                <w:szCs w:val="16"/>
                              </w:rPr>
                            </w:pPr>
                            <w:r w:rsidRPr="004C5978">
                              <w:rPr>
                                <w:color w:val="000000"/>
                                <w:sz w:val="14"/>
                                <w:szCs w:val="16"/>
                              </w:rPr>
                              <w:t xml:space="preserve">IMFINZI + </w:t>
                            </w:r>
                            <w:r w:rsidR="00775477" w:rsidRPr="004C5978">
                              <w:rPr>
                                <w:color w:val="000000"/>
                                <w:sz w:val="14"/>
                                <w:szCs w:val="16"/>
                              </w:rPr>
                              <w:t>etopo</w:t>
                            </w:r>
                            <w:r w:rsidR="00775477">
                              <w:rPr>
                                <w:color w:val="000000"/>
                                <w:sz w:val="14"/>
                                <w:szCs w:val="16"/>
                              </w:rPr>
                              <w:t>z</w:t>
                            </w:r>
                            <w:r w:rsidR="00775477" w:rsidRPr="004C5978">
                              <w:rPr>
                                <w:color w:val="000000"/>
                                <w:sz w:val="14"/>
                                <w:szCs w:val="16"/>
                              </w:rPr>
                              <w:t>id</w:t>
                            </w:r>
                            <w:r w:rsidR="00775477">
                              <w:rPr>
                                <w:color w:val="000000"/>
                                <w:sz w:val="14"/>
                                <w:szCs w:val="16"/>
                              </w:rPr>
                              <w:t>ă</w:t>
                            </w:r>
                            <w:r w:rsidR="00775477" w:rsidRPr="004C5978">
                              <w:rPr>
                                <w:color w:val="000000"/>
                                <w:sz w:val="14"/>
                                <w:szCs w:val="16"/>
                              </w:rPr>
                              <w:t xml:space="preserve"> </w:t>
                            </w:r>
                            <w:r w:rsidRPr="004C5978">
                              <w:rPr>
                                <w:color w:val="000000"/>
                                <w:sz w:val="14"/>
                                <w:szCs w:val="16"/>
                              </w:rPr>
                              <w:t>+ platin</w:t>
                            </w:r>
                            <w:r>
                              <w:rPr>
                                <w:color w:val="000000"/>
                                <w:sz w:val="14"/>
                                <w:szCs w:val="16"/>
                              </w:rPr>
                              <w:t>ă</w:t>
                            </w:r>
                          </w:p>
                        </w:tc>
                        <w:tc>
                          <w:tcPr>
                            <w:tcW w:w="888" w:type="dxa"/>
                            <w:shd w:val="clear" w:color="auto" w:fill="FFFFFF"/>
                            <w:tcMar>
                              <w:left w:w="10" w:type="dxa"/>
                              <w:right w:w="10" w:type="dxa"/>
                            </w:tcMar>
                          </w:tcPr>
                          <w:p w14:paraId="11EED7C3" w14:textId="77777777" w:rsidR="005F5FFB" w:rsidRPr="004C5978" w:rsidRDefault="005F5FFB" w:rsidP="006F5D9F">
                            <w:pPr>
                              <w:keepNext/>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1</w:t>
                            </w:r>
                          </w:p>
                        </w:tc>
                        <w:tc>
                          <w:tcPr>
                            <w:tcW w:w="1241" w:type="dxa"/>
                            <w:shd w:val="clear" w:color="auto" w:fill="FFFFFF"/>
                            <w:tcMar>
                              <w:left w:w="10" w:type="dxa"/>
                              <w:right w:w="10" w:type="dxa"/>
                            </w:tcMar>
                          </w:tcPr>
                          <w:p w14:paraId="12D817BA" w14:textId="77777777" w:rsidR="005F5FFB" w:rsidRPr="004C5978" w:rsidRDefault="005F5FFB" w:rsidP="006F5D9F">
                            <w:pPr>
                              <w:keepNext/>
                              <w:adjustRightInd w:val="0"/>
                              <w:spacing w:before="10" w:after="10"/>
                              <w:jc w:val="center"/>
                              <w:rPr>
                                <w:color w:val="000000"/>
                                <w:sz w:val="14"/>
                                <w:szCs w:val="16"/>
                              </w:rPr>
                            </w:pPr>
                            <w:r w:rsidRPr="004C5978">
                              <w:rPr>
                                <w:color w:val="000000"/>
                                <w:sz w:val="14"/>
                                <w:szCs w:val="16"/>
                              </w:rPr>
                              <w:t>(4</w:t>
                            </w:r>
                            <w:r>
                              <w:rPr>
                                <w:color w:val="000000"/>
                                <w:sz w:val="14"/>
                                <w:szCs w:val="16"/>
                              </w:rPr>
                              <w:t>,</w:t>
                            </w:r>
                            <w:r w:rsidRPr="004C5978">
                              <w:rPr>
                                <w:color w:val="000000"/>
                                <w:sz w:val="14"/>
                                <w:szCs w:val="16"/>
                              </w:rPr>
                              <w:t>7, 6</w:t>
                            </w:r>
                            <w:r>
                              <w:rPr>
                                <w:color w:val="000000"/>
                                <w:sz w:val="14"/>
                                <w:szCs w:val="16"/>
                              </w:rPr>
                              <w:t>,</w:t>
                            </w:r>
                            <w:r w:rsidRPr="004C5978">
                              <w:rPr>
                                <w:color w:val="000000"/>
                                <w:sz w:val="14"/>
                                <w:szCs w:val="16"/>
                              </w:rPr>
                              <w:t>2)</w:t>
                            </w:r>
                          </w:p>
                        </w:tc>
                      </w:tr>
                      <w:tr w:rsidR="005F5FFB" w:rsidRPr="00582D6F" w14:paraId="6E46535F" w14:textId="77777777" w:rsidTr="006F5D9F">
                        <w:trPr>
                          <w:cantSplit/>
                          <w:trHeight w:val="306"/>
                          <w:jc w:val="center"/>
                        </w:trPr>
                        <w:tc>
                          <w:tcPr>
                            <w:tcW w:w="2374" w:type="dxa"/>
                            <w:shd w:val="clear" w:color="auto" w:fill="FFFFFF"/>
                            <w:tcMar>
                              <w:left w:w="10" w:type="dxa"/>
                              <w:right w:w="10" w:type="dxa"/>
                            </w:tcMar>
                          </w:tcPr>
                          <w:p w14:paraId="7F84AE86" w14:textId="77777777" w:rsidR="005F5FFB" w:rsidRPr="004C5978" w:rsidRDefault="00775477" w:rsidP="006F5D9F">
                            <w:pPr>
                              <w:adjustRightInd w:val="0"/>
                              <w:spacing w:before="10" w:after="10"/>
                              <w:rPr>
                                <w:color w:val="000000"/>
                                <w:sz w:val="14"/>
                                <w:szCs w:val="16"/>
                              </w:rPr>
                            </w:pPr>
                            <w:r w:rsidRPr="004C5978">
                              <w:rPr>
                                <w:color w:val="000000"/>
                                <w:sz w:val="14"/>
                                <w:szCs w:val="16"/>
                              </w:rPr>
                              <w:t>etopo</w:t>
                            </w:r>
                            <w:r>
                              <w:rPr>
                                <w:color w:val="000000"/>
                                <w:sz w:val="14"/>
                                <w:szCs w:val="16"/>
                              </w:rPr>
                              <w:t>z</w:t>
                            </w:r>
                            <w:r w:rsidRPr="004C5978">
                              <w:rPr>
                                <w:color w:val="000000"/>
                                <w:sz w:val="14"/>
                                <w:szCs w:val="16"/>
                              </w:rPr>
                              <w:t>id</w:t>
                            </w:r>
                            <w:r>
                              <w:rPr>
                                <w:color w:val="000000"/>
                                <w:sz w:val="14"/>
                                <w:szCs w:val="16"/>
                              </w:rPr>
                              <w:t>ă</w:t>
                            </w:r>
                            <w:r w:rsidRPr="004C5978">
                              <w:rPr>
                                <w:color w:val="000000"/>
                                <w:sz w:val="14"/>
                                <w:szCs w:val="16"/>
                              </w:rPr>
                              <w:t xml:space="preserve"> </w:t>
                            </w:r>
                            <w:r w:rsidR="005F5FFB" w:rsidRPr="004C5978">
                              <w:rPr>
                                <w:color w:val="000000"/>
                                <w:sz w:val="14"/>
                                <w:szCs w:val="16"/>
                              </w:rPr>
                              <w:t>+ platin</w:t>
                            </w:r>
                            <w:r w:rsidR="005F5FFB">
                              <w:rPr>
                                <w:color w:val="000000"/>
                                <w:sz w:val="14"/>
                                <w:szCs w:val="16"/>
                              </w:rPr>
                              <w:t>ă</w:t>
                            </w:r>
                          </w:p>
                        </w:tc>
                        <w:tc>
                          <w:tcPr>
                            <w:tcW w:w="888" w:type="dxa"/>
                            <w:shd w:val="clear" w:color="auto" w:fill="FFFFFF"/>
                            <w:tcMar>
                              <w:left w:w="10" w:type="dxa"/>
                              <w:right w:w="10" w:type="dxa"/>
                            </w:tcMar>
                          </w:tcPr>
                          <w:p w14:paraId="20284497" w14:textId="77777777" w:rsidR="005F5FFB" w:rsidRPr="004C5978" w:rsidRDefault="005F5FFB" w:rsidP="006F5D9F">
                            <w:pPr>
                              <w:adjustRightInd w:val="0"/>
                              <w:spacing w:before="10" w:after="10"/>
                              <w:jc w:val="center"/>
                              <w:rPr>
                                <w:color w:val="000000"/>
                                <w:sz w:val="14"/>
                                <w:szCs w:val="16"/>
                              </w:rPr>
                            </w:pPr>
                            <w:r w:rsidRPr="004C5978">
                              <w:rPr>
                                <w:color w:val="000000"/>
                                <w:sz w:val="14"/>
                                <w:szCs w:val="16"/>
                              </w:rPr>
                              <w:t>5</w:t>
                            </w:r>
                            <w:r>
                              <w:rPr>
                                <w:color w:val="000000"/>
                                <w:sz w:val="14"/>
                                <w:szCs w:val="16"/>
                              </w:rPr>
                              <w:t>,</w:t>
                            </w:r>
                            <w:r w:rsidRPr="004C5978">
                              <w:rPr>
                                <w:color w:val="000000"/>
                                <w:sz w:val="14"/>
                                <w:szCs w:val="16"/>
                              </w:rPr>
                              <w:t>4</w:t>
                            </w:r>
                          </w:p>
                        </w:tc>
                        <w:tc>
                          <w:tcPr>
                            <w:tcW w:w="1241" w:type="dxa"/>
                            <w:shd w:val="clear" w:color="auto" w:fill="FFFFFF"/>
                            <w:tcMar>
                              <w:left w:w="10" w:type="dxa"/>
                              <w:right w:w="10" w:type="dxa"/>
                            </w:tcMar>
                          </w:tcPr>
                          <w:p w14:paraId="43DC1CB6" w14:textId="77777777" w:rsidR="005F5FFB" w:rsidRPr="002442A5" w:rsidRDefault="005F5FFB" w:rsidP="006F5D9F">
                            <w:pPr>
                              <w:adjustRightInd w:val="0"/>
                              <w:spacing w:before="10" w:after="10"/>
                              <w:jc w:val="center"/>
                              <w:rPr>
                                <w:color w:val="000000"/>
                                <w:sz w:val="16"/>
                                <w:szCs w:val="16"/>
                              </w:rPr>
                            </w:pPr>
                            <w:r w:rsidRPr="001E3239">
                              <w:rPr>
                                <w:color w:val="000000"/>
                                <w:sz w:val="14"/>
                                <w:szCs w:val="16"/>
                              </w:rPr>
                              <w:t>(4.8, 6</w:t>
                            </w:r>
                            <w:r>
                              <w:rPr>
                                <w:color w:val="000000"/>
                                <w:sz w:val="14"/>
                                <w:szCs w:val="16"/>
                              </w:rPr>
                              <w:t>,</w:t>
                            </w:r>
                            <w:r w:rsidRPr="001E3239">
                              <w:rPr>
                                <w:color w:val="000000"/>
                                <w:sz w:val="14"/>
                                <w:szCs w:val="16"/>
                              </w:rPr>
                              <w:t>2)</w:t>
                            </w:r>
                          </w:p>
                        </w:tc>
                      </w:tr>
                    </w:tbl>
                    <w:p w14:paraId="1AF95AE0" w14:textId="77777777" w:rsidR="005F5FFB" w:rsidRDefault="005F5FFB" w:rsidP="00401249">
                      <w:r>
                        <w:rPr>
                          <w:sz w:val="16"/>
                          <w:szCs w:val="16"/>
                        </w:rPr>
                        <w:tab/>
                      </w:r>
                      <w:r>
                        <w:rPr>
                          <w:sz w:val="16"/>
                          <w:szCs w:val="16"/>
                        </w:rPr>
                        <w:tab/>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35712" behindDoc="0" locked="0" layoutInCell="1" allowOverlap="1" wp14:anchorId="63B75CBC" wp14:editId="0C6D8A44">
                <wp:simplePos x="0" y="0"/>
                <wp:positionH relativeFrom="margin">
                  <wp:posOffset>4723765</wp:posOffset>
                </wp:positionH>
                <wp:positionV relativeFrom="paragraph">
                  <wp:posOffset>142875</wp:posOffset>
                </wp:positionV>
                <wp:extent cx="1057275" cy="256540"/>
                <wp:effectExtent l="0" t="0" r="0" b="0"/>
                <wp:wrapNone/>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56540"/>
                        </a:xfrm>
                        <a:prstGeom prst="rect">
                          <a:avLst/>
                        </a:prstGeom>
                        <a:noFill/>
                        <a:ln w="9525">
                          <a:noFill/>
                          <a:miter lim="800000"/>
                          <a:headEnd/>
                          <a:tailEnd/>
                        </a:ln>
                      </wps:spPr>
                      <wps:txbx>
                        <w:txbxContent>
                          <w:p w14:paraId="46590354" w14:textId="77777777" w:rsidR="005F5FFB" w:rsidRPr="00A52DA6" w:rsidRDefault="00775477" w:rsidP="00401249">
                            <w:pPr>
                              <w:rPr>
                                <w:sz w:val="12"/>
                                <w:lang w:val="sv-SE"/>
                              </w:rPr>
                            </w:pPr>
                            <w:r>
                              <w:rPr>
                                <w:sz w:val="12"/>
                                <w:lang w:val="sv-SE"/>
                              </w:rPr>
                              <w:t>e</w:t>
                            </w:r>
                            <w:r w:rsidRPr="00A52DA6">
                              <w:rPr>
                                <w:sz w:val="12"/>
                                <w:lang w:val="sv-SE"/>
                              </w:rPr>
                              <w:t>topo</w:t>
                            </w:r>
                            <w:r>
                              <w:rPr>
                                <w:sz w:val="12"/>
                                <w:lang w:val="sv-SE"/>
                              </w:rPr>
                              <w:t>z</w:t>
                            </w:r>
                            <w:r w:rsidRPr="00A52DA6">
                              <w:rPr>
                                <w:sz w:val="12"/>
                                <w:lang w:val="sv-SE"/>
                              </w:rPr>
                              <w:t>id</w:t>
                            </w:r>
                            <w:r>
                              <w:rPr>
                                <w:sz w:val="12"/>
                                <w:lang w:val="sv-SE"/>
                              </w:rPr>
                              <w:t>ă</w:t>
                            </w:r>
                            <w:r w:rsidR="005F5FFB" w:rsidRPr="00A52DA6">
                              <w:rPr>
                                <w:sz w:val="12"/>
                                <w:lang w:val="sv-SE"/>
                              </w:rPr>
                              <w:t>+platin</w:t>
                            </w:r>
                            <w:r w:rsidR="005F5FFB">
                              <w:rPr>
                                <w:sz w:val="12"/>
                                <w:lang w:val="ro-RO"/>
                              </w:rPr>
                              <w:t>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B75CBC" id="_x0000_s1077" type="#_x0000_t202" style="position:absolute;margin-left:371.95pt;margin-top:11.25pt;width:83.25pt;height:20.2pt;z-index:251635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" filled="f" stroked="f">
                <v:textbox style="mso-fit-shape-to-text:t">
                  <w:txbxContent>
                    <w:p w14:paraId="46590354" w14:textId="77777777" w:rsidR="005F5FFB" w:rsidRPr="00A52DA6" w:rsidRDefault="00775477" w:rsidP="00401249">
                      <w:pPr>
                        <w:rPr>
                          <w:sz w:val="12"/>
                          <w:lang w:val="sv-SE"/>
                        </w:rPr>
                      </w:pPr>
                      <w:r>
                        <w:rPr>
                          <w:sz w:val="12"/>
                          <w:lang w:val="sv-SE"/>
                        </w:rPr>
                        <w:t>e</w:t>
                      </w:r>
                      <w:r w:rsidRPr="00A52DA6">
                        <w:rPr>
                          <w:sz w:val="12"/>
                          <w:lang w:val="sv-SE"/>
                        </w:rPr>
                        <w:t>topo</w:t>
                      </w:r>
                      <w:r>
                        <w:rPr>
                          <w:sz w:val="12"/>
                          <w:lang w:val="sv-SE"/>
                        </w:rPr>
                        <w:t>z</w:t>
                      </w:r>
                      <w:r w:rsidRPr="00A52DA6">
                        <w:rPr>
                          <w:sz w:val="12"/>
                          <w:lang w:val="sv-SE"/>
                        </w:rPr>
                        <w:t>id</w:t>
                      </w:r>
                      <w:r>
                        <w:rPr>
                          <w:sz w:val="12"/>
                          <w:lang w:val="sv-SE"/>
                        </w:rPr>
                        <w:t>ă</w:t>
                      </w:r>
                      <w:r w:rsidR="005F5FFB" w:rsidRPr="00A52DA6">
                        <w:rPr>
                          <w:sz w:val="12"/>
                          <w:lang w:val="sv-SE"/>
                        </w:rPr>
                        <w:t>+platin</w:t>
                      </w:r>
                      <w:r w:rsidR="005F5FFB">
                        <w:rPr>
                          <w:sz w:val="12"/>
                          <w:lang w:val="ro-RO"/>
                        </w:rPr>
                        <w:t>ă</w:t>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34688" behindDoc="0" locked="0" layoutInCell="1" allowOverlap="1" wp14:anchorId="615E10BE" wp14:editId="70B53225">
                <wp:simplePos x="0" y="0"/>
                <wp:positionH relativeFrom="margin">
                  <wp:posOffset>4735830</wp:posOffset>
                </wp:positionH>
                <wp:positionV relativeFrom="paragraph">
                  <wp:posOffset>241300</wp:posOffset>
                </wp:positionV>
                <wp:extent cx="492760" cy="256540"/>
                <wp:effectExtent l="0" t="0" r="0" b="0"/>
                <wp:wrapNone/>
                <wp:docPr id="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56540"/>
                        </a:xfrm>
                        <a:prstGeom prst="rect">
                          <a:avLst/>
                        </a:prstGeom>
                        <a:noFill/>
                        <a:ln w="9525">
                          <a:noFill/>
                          <a:miter lim="800000"/>
                          <a:headEnd/>
                          <a:tailEnd/>
                        </a:ln>
                      </wps:spPr>
                      <wps:txbx>
                        <w:txbxContent>
                          <w:p w14:paraId="6C9662C2" w14:textId="77777777" w:rsidR="005F5FFB" w:rsidRPr="00A52DA6" w:rsidRDefault="005F5FFB" w:rsidP="00401249">
                            <w:pPr>
                              <w:rPr>
                                <w:sz w:val="12"/>
                                <w:lang w:val="sv-SE"/>
                              </w:rPr>
                            </w:pPr>
                            <w:r w:rsidRPr="00A52DA6">
                              <w:rPr>
                                <w:sz w:val="12"/>
                                <w:lang w:val="sv-SE"/>
                              </w:rPr>
                              <w:t>cen</w:t>
                            </w:r>
                            <w:r>
                              <w:rPr>
                                <w:sz w:val="12"/>
                                <w:lang w:val="sv-SE"/>
                              </w:rPr>
                              <w:t>zurat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5E10BE" id="_x0000_s1078" type="#_x0000_t202" style="position:absolute;margin-left:372.9pt;margin-top:19pt;width:38.8pt;height:20.2pt;z-index:251634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" filled="f" stroked="f">
                <v:textbox style="mso-fit-shape-to-text:t">
                  <w:txbxContent>
                    <w:p w14:paraId="6C9662C2" w14:textId="77777777" w:rsidR="005F5FFB" w:rsidRPr="00A52DA6" w:rsidRDefault="005F5FFB" w:rsidP="00401249">
                      <w:pPr>
                        <w:rPr>
                          <w:sz w:val="12"/>
                          <w:lang w:val="sv-SE"/>
                        </w:rPr>
                      </w:pPr>
                      <w:r w:rsidRPr="00A52DA6">
                        <w:rPr>
                          <w:sz w:val="12"/>
                          <w:lang w:val="sv-SE"/>
                        </w:rPr>
                        <w:t>cen</w:t>
                      </w:r>
                      <w:r>
                        <w:rPr>
                          <w:sz w:val="12"/>
                          <w:lang w:val="sv-SE"/>
                        </w:rPr>
                        <w:t>zurat</w:t>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33664" behindDoc="0" locked="0" layoutInCell="1" allowOverlap="1" wp14:anchorId="7251AF92" wp14:editId="42C9773D">
                <wp:simplePos x="0" y="0"/>
                <wp:positionH relativeFrom="column">
                  <wp:posOffset>4725035</wp:posOffset>
                </wp:positionH>
                <wp:positionV relativeFrom="paragraph">
                  <wp:posOffset>45085</wp:posOffset>
                </wp:positionV>
                <wp:extent cx="1566545" cy="246380"/>
                <wp:effectExtent l="0" t="0" r="0" b="0"/>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246380"/>
                        </a:xfrm>
                        <a:prstGeom prst="rect">
                          <a:avLst/>
                        </a:prstGeom>
                        <a:noFill/>
                        <a:ln w="9525">
                          <a:noFill/>
                          <a:miter lim="800000"/>
                          <a:headEnd/>
                          <a:tailEnd/>
                        </a:ln>
                      </wps:spPr>
                      <wps:txbx>
                        <w:txbxContent>
                          <w:p w14:paraId="1E1B25E0" w14:textId="77777777" w:rsidR="005F5FFB" w:rsidRPr="00A52DA6" w:rsidRDefault="005F5FFB" w:rsidP="00401249">
                            <w:pPr>
                              <w:rPr>
                                <w:sz w:val="12"/>
                              </w:rPr>
                            </w:pPr>
                            <w:r w:rsidRPr="00A52DA6">
                              <w:rPr>
                                <w:sz w:val="12"/>
                              </w:rPr>
                              <w:t>IMFINZI+etopo</w:t>
                            </w:r>
                            <w:r w:rsidR="00775477">
                              <w:rPr>
                                <w:sz w:val="12"/>
                              </w:rPr>
                              <w:t>z</w:t>
                            </w:r>
                            <w:r w:rsidRPr="00A52DA6">
                              <w:rPr>
                                <w:sz w:val="12"/>
                              </w:rPr>
                              <w:t>id</w:t>
                            </w:r>
                            <w:r>
                              <w:rPr>
                                <w:sz w:val="12"/>
                              </w:rPr>
                              <w:t>ă</w:t>
                            </w:r>
                            <w:r w:rsidRPr="00A52DA6">
                              <w:rPr>
                                <w:sz w:val="12"/>
                              </w:rPr>
                              <w:t>+platin</w:t>
                            </w:r>
                            <w:r>
                              <w:rPr>
                                <w:sz w:val="12"/>
                              </w:rPr>
                              <w:t>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1AF92" id="_x0000_s1079" type="#_x0000_t202" style="position:absolute;margin-left:372.05pt;margin-top:3.55pt;width:123.35pt;height:19.4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" filled="f" stroked="f">
                <v:textbox>
                  <w:txbxContent>
                    <w:p w14:paraId="1E1B25E0" w14:textId="77777777" w:rsidR="005F5FFB" w:rsidRPr="00A52DA6" w:rsidRDefault="005F5FFB" w:rsidP="00401249">
                      <w:pPr>
                        <w:rPr>
                          <w:sz w:val="12"/>
                        </w:rPr>
                      </w:pPr>
                      <w:r w:rsidRPr="00A52DA6">
                        <w:rPr>
                          <w:sz w:val="12"/>
                        </w:rPr>
                        <w:t>IMFINZI+etopo</w:t>
                      </w:r>
                      <w:r w:rsidR="00775477">
                        <w:rPr>
                          <w:sz w:val="12"/>
                        </w:rPr>
                        <w:t>z</w:t>
                      </w:r>
                      <w:r w:rsidRPr="00A52DA6">
                        <w:rPr>
                          <w:sz w:val="12"/>
                        </w:rPr>
                        <w:t>id</w:t>
                      </w:r>
                      <w:r>
                        <w:rPr>
                          <w:sz w:val="12"/>
                        </w:rPr>
                        <w:t>ă</w:t>
                      </w:r>
                      <w:r w:rsidRPr="00A52DA6">
                        <w:rPr>
                          <w:sz w:val="12"/>
                        </w:rPr>
                        <w:t>+platin</w:t>
                      </w:r>
                      <w:r>
                        <w:rPr>
                          <w:sz w:val="12"/>
                        </w:rPr>
                        <w:t>ă</w:t>
                      </w:r>
                    </w:p>
                  </w:txbxContent>
                </v:textbox>
              </v:shape>
            </w:pict>
          </mc:Fallback>
        </mc:AlternateContent>
      </w:r>
      <w:r w:rsidR="00A206D2" w:rsidRPr="000070D8">
        <w:rPr>
          <w:b/>
          <w:noProof/>
          <w:lang w:val="ro-RO" w:eastAsia="en-GB"/>
        </w:rPr>
        <w:drawing>
          <wp:inline distT="0" distB="0" distL="0" distR="0" wp14:anchorId="45F03B19" wp14:editId="3F5C472D">
            <wp:extent cx="5767705" cy="27362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7705" cy="2736215"/>
                    </a:xfrm>
                    <a:prstGeom prst="rect">
                      <a:avLst/>
                    </a:prstGeom>
                    <a:noFill/>
                    <a:ln>
                      <a:noFill/>
                    </a:ln>
                  </pic:spPr>
                </pic:pic>
              </a:graphicData>
            </a:graphic>
          </wp:inline>
        </w:drawing>
      </w:r>
    </w:p>
    <w:p w14:paraId="4EAB1DB0" w14:textId="77777777" w:rsidR="00401249" w:rsidRPr="000070D8" w:rsidRDefault="00A206D2" w:rsidP="00401249">
      <w:pPr>
        <w:keepNext/>
        <w:autoSpaceDE w:val="0"/>
        <w:autoSpaceDN w:val="0"/>
        <w:adjustRightInd w:val="0"/>
        <w:rPr>
          <w:b/>
          <w:lang w:val="ro-RO" w:eastAsia="en-GB"/>
        </w:rPr>
      </w:pPr>
      <w:r w:rsidRPr="000070D8">
        <w:rPr>
          <w:noProof/>
          <w:lang w:val="ro-RO"/>
        </w:rPr>
        <mc:AlternateContent>
          <mc:Choice Requires="wps">
            <w:drawing>
              <wp:anchor distT="45720" distB="45720" distL="114300" distR="114300" simplePos="0" relativeHeight="251627520" behindDoc="0" locked="0" layoutInCell="1" allowOverlap="1" wp14:anchorId="3039E2D0" wp14:editId="37BF1E47">
                <wp:simplePos x="0" y="0"/>
                <wp:positionH relativeFrom="margin">
                  <wp:posOffset>2308225</wp:posOffset>
                </wp:positionH>
                <wp:positionV relativeFrom="paragraph">
                  <wp:posOffset>5715</wp:posOffset>
                </wp:positionV>
                <wp:extent cx="1836420" cy="42164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421640"/>
                        </a:xfrm>
                        <a:prstGeom prst="rect">
                          <a:avLst/>
                        </a:prstGeom>
                        <a:noFill/>
                        <a:ln w="9525">
                          <a:noFill/>
                          <a:miter lim="800000"/>
                          <a:headEnd/>
                          <a:tailEnd/>
                        </a:ln>
                      </wps:spPr>
                      <wps:txbx>
                        <w:txbxContent>
                          <w:p w14:paraId="23280D30" w14:textId="77777777" w:rsidR="005F5FFB" w:rsidRPr="000E2E55" w:rsidRDefault="005F5FFB" w:rsidP="006E6A0C">
                            <w:pPr>
                              <w:rPr>
                                <w:lang w:val="ro-RO"/>
                              </w:rPr>
                            </w:pPr>
                            <w:r>
                              <w:rPr>
                                <w:sz w:val="18"/>
                                <w:szCs w:val="18"/>
                                <w:lang w:val="ro-RO"/>
                              </w:rPr>
                              <w:t>Timp de la randomizare (luni)</w:t>
                            </w:r>
                          </w:p>
                          <w:p w14:paraId="528EA2EF" w14:textId="77777777" w:rsidR="005F5FFB" w:rsidRPr="00974296" w:rsidRDefault="005F5FFB" w:rsidP="00401249">
                            <w:pPr>
                              <w:keepNext/>
                              <w:rPr>
                                <w:sz w:val="18"/>
                                <w:szCs w:val="18"/>
                                <w:lang w:val="it-I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39E2D0" id="_x0000_s1080" type="#_x0000_t202" style="position:absolute;margin-left:181.75pt;margin-top:.45pt;width:144.6pt;height:33.2pt;z-index:251627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" filled="f" stroked="f">
                <v:textbox style="mso-fit-shape-to-text:t">
                  <w:txbxContent>
                    <w:p w14:paraId="23280D30" w14:textId="77777777" w:rsidR="005F5FFB" w:rsidRPr="000E2E55" w:rsidRDefault="005F5FFB" w:rsidP="006E6A0C">
                      <w:pPr>
                        <w:rPr>
                          <w:lang w:val="ro-RO"/>
                        </w:rPr>
                      </w:pPr>
                      <w:r>
                        <w:rPr>
                          <w:sz w:val="18"/>
                          <w:szCs w:val="18"/>
                          <w:lang w:val="ro-RO"/>
                        </w:rPr>
                        <w:t>Timp de la randomizare (luni)</w:t>
                      </w:r>
                    </w:p>
                    <w:p w14:paraId="528EA2EF" w14:textId="77777777" w:rsidR="005F5FFB" w:rsidRPr="00974296" w:rsidRDefault="005F5FFB" w:rsidP="00401249">
                      <w:pPr>
                        <w:keepNext/>
                        <w:rPr>
                          <w:sz w:val="18"/>
                          <w:szCs w:val="18"/>
                          <w:lang w:val="it-IT"/>
                        </w:rPr>
                      </w:pPr>
                    </w:p>
                  </w:txbxContent>
                </v:textbox>
                <w10:wrap anchorx="margin"/>
              </v:shape>
            </w:pict>
          </mc:Fallback>
        </mc:AlternateContent>
      </w:r>
    </w:p>
    <w:p w14:paraId="159ECFD1" w14:textId="77777777" w:rsidR="00401249" w:rsidRPr="000070D8" w:rsidRDefault="00A206D2" w:rsidP="00401249">
      <w:pPr>
        <w:keepNext/>
        <w:autoSpaceDE w:val="0"/>
        <w:autoSpaceDN w:val="0"/>
        <w:adjustRightInd w:val="0"/>
        <w:rPr>
          <w:b/>
          <w:lang w:val="ro-RO" w:eastAsia="en-GB"/>
        </w:rPr>
      </w:pPr>
      <w:r w:rsidRPr="000070D8">
        <w:rPr>
          <w:noProof/>
          <w:lang w:val="ro-RO"/>
        </w:rPr>
        <mc:AlternateContent>
          <mc:Choice Requires="wps">
            <w:drawing>
              <wp:anchor distT="45720" distB="45720" distL="114300" distR="114300" simplePos="0" relativeHeight="251636736" behindDoc="0" locked="0" layoutInCell="1" allowOverlap="1" wp14:anchorId="39F96608" wp14:editId="2A96AD24">
                <wp:simplePos x="0" y="0"/>
                <wp:positionH relativeFrom="page">
                  <wp:posOffset>580292</wp:posOffset>
                </wp:positionH>
                <wp:positionV relativeFrom="paragraph">
                  <wp:posOffset>167249</wp:posOffset>
                </wp:positionV>
                <wp:extent cx="6539865" cy="685800"/>
                <wp:effectExtent l="0" t="0" r="0" b="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685800"/>
                        </a:xfrm>
                        <a:prstGeom prst="rect">
                          <a:avLst/>
                        </a:prstGeom>
                        <a:noFill/>
                        <a:ln w="9525">
                          <a:noFill/>
                          <a:miter lim="800000"/>
                          <a:headEnd/>
                          <a:tailEnd/>
                        </a:ln>
                      </wps:spPr>
                      <wps:txb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5F5FFB" w:rsidRPr="00595909" w14:paraId="614792C3" w14:textId="77777777" w:rsidTr="006F5D9F">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32680247" w14:textId="77777777" w:rsidR="005F5FFB" w:rsidRPr="00595909" w:rsidRDefault="005F5FFB" w:rsidP="006F5D9F">
                                  <w:pPr>
                                    <w:keepNext/>
                                    <w:adjustRightInd w:val="0"/>
                                    <w:spacing w:before="10" w:after="10"/>
                                    <w:rPr>
                                      <w:color w:val="000000"/>
                                      <w:sz w:val="12"/>
                                      <w:szCs w:val="12"/>
                                      <w:lang w:val="it-IT"/>
                                    </w:rPr>
                                  </w:pPr>
                                  <w:r w:rsidRPr="00595909">
                                    <w:rPr>
                                      <w:color w:val="000000"/>
                                      <w:sz w:val="12"/>
                                      <w:szCs w:val="12"/>
                                      <w:lang w:val="ro-RO"/>
                                    </w:rPr>
                                    <w:t>Numărul de pacienți la risc</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5B2C1EC1"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6A4BE76"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92B815F"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550EDE72"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6789973"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BA3A90B"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6098E3C9"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64677939"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70A26C6D"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24</w:t>
                                  </w:r>
                                </w:p>
                              </w:tc>
                              <w:tc>
                                <w:tcPr>
                                  <w:tcW w:w="709" w:type="dxa"/>
                                  <w:tcBorders>
                                    <w:top w:val="nil"/>
                                    <w:left w:val="nil"/>
                                    <w:bottom w:val="single" w:sz="4" w:space="0" w:color="000000"/>
                                    <w:right w:val="nil"/>
                                  </w:tcBorders>
                                  <w:shd w:val="clear" w:color="auto" w:fill="FFFFFF"/>
                                </w:tcPr>
                                <w:p w14:paraId="222680F1"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27</w:t>
                                  </w:r>
                                </w:p>
                              </w:tc>
                              <w:tc>
                                <w:tcPr>
                                  <w:tcW w:w="709" w:type="dxa"/>
                                  <w:tcBorders>
                                    <w:top w:val="nil"/>
                                    <w:left w:val="nil"/>
                                    <w:bottom w:val="single" w:sz="4" w:space="0" w:color="000000"/>
                                    <w:right w:val="nil"/>
                                  </w:tcBorders>
                                  <w:shd w:val="clear" w:color="auto" w:fill="FFFFFF"/>
                                </w:tcPr>
                                <w:p w14:paraId="3A2D7465"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30</w:t>
                                  </w:r>
                                </w:p>
                              </w:tc>
                              <w:tc>
                                <w:tcPr>
                                  <w:tcW w:w="709" w:type="dxa"/>
                                  <w:tcBorders>
                                    <w:top w:val="nil"/>
                                    <w:left w:val="nil"/>
                                    <w:bottom w:val="single" w:sz="4" w:space="0" w:color="000000"/>
                                    <w:right w:val="nil"/>
                                  </w:tcBorders>
                                  <w:shd w:val="clear" w:color="auto" w:fill="FFFFFF"/>
                                </w:tcPr>
                                <w:p w14:paraId="7CD70E2B"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33</w:t>
                                  </w:r>
                                </w:p>
                              </w:tc>
                            </w:tr>
                            <w:tr w:rsidR="005F5FFB" w:rsidRPr="00595909" w14:paraId="78D3429D" w14:textId="77777777" w:rsidTr="006F5D9F">
                              <w:trPr>
                                <w:cantSplit/>
                              </w:trPr>
                              <w:tc>
                                <w:tcPr>
                                  <w:tcW w:w="2552" w:type="dxa"/>
                                  <w:tcBorders>
                                    <w:top w:val="nil"/>
                                    <w:left w:val="nil"/>
                                    <w:bottom w:val="nil"/>
                                    <w:right w:val="nil"/>
                                  </w:tcBorders>
                                  <w:shd w:val="clear" w:color="auto" w:fill="FFFFFF"/>
                                  <w:tcMar>
                                    <w:left w:w="10" w:type="dxa"/>
                                    <w:right w:w="10" w:type="dxa"/>
                                  </w:tcMar>
                                </w:tcPr>
                                <w:p w14:paraId="11D62885" w14:textId="77777777" w:rsidR="005F5FFB" w:rsidRPr="00595909" w:rsidRDefault="005F5FFB" w:rsidP="006F5D9F">
                                  <w:pPr>
                                    <w:keepNext/>
                                    <w:adjustRightInd w:val="0"/>
                                    <w:spacing w:before="10" w:after="10"/>
                                    <w:rPr>
                                      <w:color w:val="000000"/>
                                      <w:sz w:val="12"/>
                                      <w:szCs w:val="12"/>
                                      <w:lang w:val="it-IT"/>
                                    </w:rPr>
                                  </w:pPr>
                                  <w:r w:rsidRPr="00595909">
                                    <w:rPr>
                                      <w:color w:val="000000"/>
                                      <w:sz w:val="12"/>
                                      <w:szCs w:val="12"/>
                                      <w:lang w:val="it-IT"/>
                                    </w:rPr>
                                    <w:t>IMFINZI + etopo</w:t>
                                  </w:r>
                                  <w:r w:rsidRPr="00595909">
                                    <w:rPr>
                                      <w:color w:val="000000"/>
                                      <w:sz w:val="12"/>
                                      <w:szCs w:val="12"/>
                                      <w:lang w:val="ro-RO"/>
                                    </w:rPr>
                                    <w:t>zidă</w:t>
                                  </w:r>
                                  <w:r w:rsidRPr="00595909">
                                    <w:rPr>
                                      <w:color w:val="000000"/>
                                      <w:sz w:val="12"/>
                                      <w:szCs w:val="12"/>
                                      <w:lang w:val="it-IT"/>
                                    </w:rPr>
                                    <w:t xml:space="preserve"> + </w:t>
                                  </w:r>
                                  <w:r w:rsidRPr="00595909">
                                    <w:rPr>
                                      <w:color w:val="000000"/>
                                      <w:sz w:val="12"/>
                                      <w:szCs w:val="12"/>
                                      <w:lang w:val="ro-RO"/>
                                    </w:rPr>
                                    <w:t>compuși pe bază de platină</w:t>
                                  </w:r>
                                  <w:r w:rsidRPr="00595909" w:rsidDel="006E6A0C">
                                    <w:rPr>
                                      <w:color w:val="000000"/>
                                      <w:sz w:val="12"/>
                                      <w:szCs w:val="12"/>
                                      <w:lang w:val="it-IT"/>
                                    </w:rPr>
                                    <w:t xml:space="preserve"> </w:t>
                                  </w:r>
                                </w:p>
                              </w:tc>
                              <w:tc>
                                <w:tcPr>
                                  <w:tcW w:w="425" w:type="dxa"/>
                                  <w:tcBorders>
                                    <w:top w:val="nil"/>
                                    <w:left w:val="nil"/>
                                    <w:bottom w:val="nil"/>
                                    <w:right w:val="nil"/>
                                  </w:tcBorders>
                                  <w:shd w:val="clear" w:color="auto" w:fill="FFFFFF"/>
                                  <w:tcMar>
                                    <w:left w:w="10" w:type="dxa"/>
                                    <w:right w:w="10" w:type="dxa"/>
                                  </w:tcMar>
                                </w:tcPr>
                                <w:p w14:paraId="5FDD3C73"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268</w:t>
                                  </w:r>
                                </w:p>
                              </w:tc>
                              <w:tc>
                                <w:tcPr>
                                  <w:tcW w:w="567" w:type="dxa"/>
                                  <w:tcBorders>
                                    <w:top w:val="nil"/>
                                    <w:left w:val="nil"/>
                                    <w:bottom w:val="nil"/>
                                    <w:right w:val="nil"/>
                                  </w:tcBorders>
                                  <w:shd w:val="clear" w:color="auto" w:fill="FFFFFF"/>
                                  <w:tcMar>
                                    <w:left w:w="10" w:type="dxa"/>
                                    <w:right w:w="10" w:type="dxa"/>
                                  </w:tcMar>
                                </w:tcPr>
                                <w:p w14:paraId="4564E237"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220</w:t>
                                  </w:r>
                                </w:p>
                              </w:tc>
                              <w:tc>
                                <w:tcPr>
                                  <w:tcW w:w="567" w:type="dxa"/>
                                  <w:tcBorders>
                                    <w:top w:val="nil"/>
                                    <w:left w:val="nil"/>
                                    <w:bottom w:val="nil"/>
                                    <w:right w:val="nil"/>
                                  </w:tcBorders>
                                  <w:shd w:val="clear" w:color="auto" w:fill="FFFFFF"/>
                                  <w:tcMar>
                                    <w:left w:w="10" w:type="dxa"/>
                                    <w:right w:w="10" w:type="dxa"/>
                                  </w:tcMar>
                                </w:tcPr>
                                <w:p w14:paraId="4A473B09"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119</w:t>
                                  </w:r>
                                </w:p>
                              </w:tc>
                              <w:tc>
                                <w:tcPr>
                                  <w:tcW w:w="567" w:type="dxa"/>
                                  <w:tcBorders>
                                    <w:top w:val="nil"/>
                                    <w:left w:val="nil"/>
                                    <w:bottom w:val="nil"/>
                                    <w:right w:val="nil"/>
                                  </w:tcBorders>
                                  <w:shd w:val="clear" w:color="auto" w:fill="FFFFFF"/>
                                  <w:tcMar>
                                    <w:left w:w="10" w:type="dxa"/>
                                    <w:right w:w="10" w:type="dxa"/>
                                  </w:tcMar>
                                </w:tcPr>
                                <w:p w14:paraId="29B0A70E"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55</w:t>
                                  </w:r>
                                </w:p>
                              </w:tc>
                              <w:tc>
                                <w:tcPr>
                                  <w:tcW w:w="567" w:type="dxa"/>
                                  <w:tcBorders>
                                    <w:top w:val="nil"/>
                                    <w:left w:val="nil"/>
                                    <w:bottom w:val="nil"/>
                                    <w:right w:val="nil"/>
                                  </w:tcBorders>
                                  <w:shd w:val="clear" w:color="auto" w:fill="FFFFFF"/>
                                  <w:tcMar>
                                    <w:left w:w="10" w:type="dxa"/>
                                    <w:right w:w="10" w:type="dxa"/>
                                  </w:tcMar>
                                </w:tcPr>
                                <w:p w14:paraId="7905954E"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45</w:t>
                                  </w:r>
                                </w:p>
                              </w:tc>
                              <w:tc>
                                <w:tcPr>
                                  <w:tcW w:w="709" w:type="dxa"/>
                                  <w:tcBorders>
                                    <w:top w:val="nil"/>
                                    <w:left w:val="nil"/>
                                    <w:bottom w:val="nil"/>
                                    <w:right w:val="nil"/>
                                  </w:tcBorders>
                                  <w:shd w:val="clear" w:color="auto" w:fill="FFFFFF"/>
                                  <w:tcMar>
                                    <w:left w:w="10" w:type="dxa"/>
                                    <w:right w:w="10" w:type="dxa"/>
                                  </w:tcMar>
                                </w:tcPr>
                                <w:p w14:paraId="663DCDA4"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40</w:t>
                                  </w:r>
                                </w:p>
                              </w:tc>
                              <w:tc>
                                <w:tcPr>
                                  <w:tcW w:w="567" w:type="dxa"/>
                                  <w:tcBorders>
                                    <w:top w:val="nil"/>
                                    <w:left w:val="nil"/>
                                    <w:bottom w:val="nil"/>
                                    <w:right w:val="nil"/>
                                  </w:tcBorders>
                                  <w:shd w:val="clear" w:color="auto" w:fill="FFFFFF"/>
                                  <w:tcMar>
                                    <w:left w:w="10" w:type="dxa"/>
                                    <w:right w:w="10" w:type="dxa"/>
                                  </w:tcMar>
                                </w:tcPr>
                                <w:p w14:paraId="6C06F39A"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35</w:t>
                                  </w:r>
                                </w:p>
                              </w:tc>
                              <w:tc>
                                <w:tcPr>
                                  <w:tcW w:w="709" w:type="dxa"/>
                                  <w:tcBorders>
                                    <w:top w:val="nil"/>
                                    <w:left w:val="nil"/>
                                    <w:bottom w:val="nil"/>
                                    <w:right w:val="nil"/>
                                  </w:tcBorders>
                                  <w:shd w:val="clear" w:color="auto" w:fill="FFFFFF"/>
                                  <w:tcMar>
                                    <w:left w:w="10" w:type="dxa"/>
                                    <w:right w:w="10" w:type="dxa"/>
                                  </w:tcMar>
                                </w:tcPr>
                                <w:p w14:paraId="61BC51C8"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24</w:t>
                                  </w:r>
                                </w:p>
                              </w:tc>
                              <w:tc>
                                <w:tcPr>
                                  <w:tcW w:w="708" w:type="dxa"/>
                                  <w:tcBorders>
                                    <w:top w:val="nil"/>
                                    <w:left w:val="nil"/>
                                    <w:bottom w:val="nil"/>
                                    <w:right w:val="nil"/>
                                  </w:tcBorders>
                                  <w:shd w:val="clear" w:color="auto" w:fill="FFFFFF"/>
                                  <w:tcMar>
                                    <w:left w:w="10" w:type="dxa"/>
                                    <w:right w:w="10" w:type="dxa"/>
                                  </w:tcMar>
                                </w:tcPr>
                                <w:p w14:paraId="109A42CC"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18</w:t>
                                  </w:r>
                                </w:p>
                              </w:tc>
                              <w:tc>
                                <w:tcPr>
                                  <w:tcW w:w="709" w:type="dxa"/>
                                  <w:tcBorders>
                                    <w:top w:val="nil"/>
                                    <w:left w:val="nil"/>
                                    <w:bottom w:val="nil"/>
                                    <w:right w:val="nil"/>
                                  </w:tcBorders>
                                  <w:shd w:val="clear" w:color="auto" w:fill="FFFFFF"/>
                                </w:tcPr>
                                <w:p w14:paraId="0901371F"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8</w:t>
                                  </w:r>
                                </w:p>
                              </w:tc>
                              <w:tc>
                                <w:tcPr>
                                  <w:tcW w:w="709" w:type="dxa"/>
                                  <w:tcBorders>
                                    <w:top w:val="nil"/>
                                    <w:left w:val="nil"/>
                                    <w:bottom w:val="nil"/>
                                    <w:right w:val="nil"/>
                                  </w:tcBorders>
                                  <w:shd w:val="clear" w:color="auto" w:fill="FFFFFF"/>
                                </w:tcPr>
                                <w:p w14:paraId="0EAC5DC8"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5</w:t>
                                  </w:r>
                                </w:p>
                              </w:tc>
                              <w:tc>
                                <w:tcPr>
                                  <w:tcW w:w="709" w:type="dxa"/>
                                  <w:tcBorders>
                                    <w:top w:val="nil"/>
                                    <w:left w:val="nil"/>
                                    <w:bottom w:val="nil"/>
                                    <w:right w:val="nil"/>
                                  </w:tcBorders>
                                  <w:shd w:val="clear" w:color="auto" w:fill="FFFFFF"/>
                                </w:tcPr>
                                <w:p w14:paraId="05967A02"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0</w:t>
                                  </w:r>
                                </w:p>
                              </w:tc>
                            </w:tr>
                            <w:tr w:rsidR="005F5FFB" w:rsidRPr="00595909" w14:paraId="41331592" w14:textId="77777777" w:rsidTr="006F5D9F">
                              <w:trPr>
                                <w:cantSplit/>
                              </w:trPr>
                              <w:tc>
                                <w:tcPr>
                                  <w:tcW w:w="2552" w:type="dxa"/>
                                  <w:tcBorders>
                                    <w:top w:val="nil"/>
                                    <w:left w:val="nil"/>
                                    <w:bottom w:val="nil"/>
                                    <w:right w:val="nil"/>
                                  </w:tcBorders>
                                  <w:shd w:val="clear" w:color="auto" w:fill="FFFFFF"/>
                                  <w:tcMar>
                                    <w:left w:w="10" w:type="dxa"/>
                                    <w:right w:w="10" w:type="dxa"/>
                                  </w:tcMar>
                                </w:tcPr>
                                <w:p w14:paraId="5BAF8176" w14:textId="77777777" w:rsidR="005F5FFB" w:rsidRPr="00595909" w:rsidRDefault="005F5FFB" w:rsidP="006F5D9F">
                                  <w:pPr>
                                    <w:adjustRightInd w:val="0"/>
                                    <w:spacing w:before="10" w:after="10"/>
                                    <w:rPr>
                                      <w:color w:val="000000"/>
                                      <w:sz w:val="12"/>
                                      <w:szCs w:val="12"/>
                                      <w:lang w:val="it-IT"/>
                                    </w:rPr>
                                  </w:pPr>
                                  <w:r w:rsidRPr="00595909">
                                    <w:rPr>
                                      <w:color w:val="000000"/>
                                      <w:sz w:val="12"/>
                                      <w:szCs w:val="12"/>
                                      <w:lang w:val="it-IT"/>
                                    </w:rPr>
                                    <w:t>etopo</w:t>
                                  </w:r>
                                  <w:r w:rsidRPr="00595909">
                                    <w:rPr>
                                      <w:color w:val="000000"/>
                                      <w:sz w:val="12"/>
                                      <w:szCs w:val="12"/>
                                      <w:lang w:val="ro-RO"/>
                                    </w:rPr>
                                    <w:t>zidă</w:t>
                                  </w:r>
                                  <w:r w:rsidRPr="00595909">
                                    <w:rPr>
                                      <w:color w:val="000000"/>
                                      <w:sz w:val="12"/>
                                      <w:szCs w:val="12"/>
                                      <w:lang w:val="it-IT"/>
                                    </w:rPr>
                                    <w:t xml:space="preserve"> + </w:t>
                                  </w:r>
                                  <w:r w:rsidRPr="00595909">
                                    <w:rPr>
                                      <w:color w:val="000000"/>
                                      <w:sz w:val="12"/>
                                      <w:szCs w:val="12"/>
                                      <w:lang w:val="ro-RO"/>
                                    </w:rPr>
                                    <w:t>compuși pe bază de platină</w:t>
                                  </w:r>
                                  <w:r w:rsidRPr="00595909" w:rsidDel="006E6A0C">
                                    <w:rPr>
                                      <w:color w:val="000000"/>
                                      <w:sz w:val="12"/>
                                      <w:szCs w:val="12"/>
                                      <w:lang w:val="it-IT"/>
                                    </w:rPr>
                                    <w:t xml:space="preserve"> </w:t>
                                  </w:r>
                                </w:p>
                              </w:tc>
                              <w:tc>
                                <w:tcPr>
                                  <w:tcW w:w="425" w:type="dxa"/>
                                  <w:tcBorders>
                                    <w:top w:val="nil"/>
                                    <w:left w:val="nil"/>
                                    <w:bottom w:val="nil"/>
                                    <w:right w:val="nil"/>
                                  </w:tcBorders>
                                  <w:shd w:val="clear" w:color="auto" w:fill="FFFFFF"/>
                                  <w:tcMar>
                                    <w:left w:w="10" w:type="dxa"/>
                                    <w:right w:w="10" w:type="dxa"/>
                                  </w:tcMar>
                                </w:tcPr>
                                <w:p w14:paraId="77067297"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269</w:t>
                                  </w:r>
                                </w:p>
                              </w:tc>
                              <w:tc>
                                <w:tcPr>
                                  <w:tcW w:w="567" w:type="dxa"/>
                                  <w:tcBorders>
                                    <w:top w:val="nil"/>
                                    <w:left w:val="nil"/>
                                    <w:bottom w:val="nil"/>
                                    <w:right w:val="nil"/>
                                  </w:tcBorders>
                                  <w:shd w:val="clear" w:color="auto" w:fill="FFFFFF"/>
                                  <w:tcMar>
                                    <w:left w:w="10" w:type="dxa"/>
                                    <w:right w:w="10" w:type="dxa"/>
                                  </w:tcMar>
                                </w:tcPr>
                                <w:p w14:paraId="4D670C2E"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195</w:t>
                                  </w:r>
                                </w:p>
                              </w:tc>
                              <w:tc>
                                <w:tcPr>
                                  <w:tcW w:w="567" w:type="dxa"/>
                                  <w:tcBorders>
                                    <w:top w:val="nil"/>
                                    <w:left w:val="nil"/>
                                    <w:bottom w:val="nil"/>
                                    <w:right w:val="nil"/>
                                  </w:tcBorders>
                                  <w:shd w:val="clear" w:color="auto" w:fill="FFFFFF"/>
                                  <w:tcMar>
                                    <w:left w:w="10" w:type="dxa"/>
                                    <w:right w:w="10" w:type="dxa"/>
                                  </w:tcMar>
                                </w:tcPr>
                                <w:p w14:paraId="054B2E56"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110</w:t>
                                  </w:r>
                                </w:p>
                              </w:tc>
                              <w:tc>
                                <w:tcPr>
                                  <w:tcW w:w="567" w:type="dxa"/>
                                  <w:tcBorders>
                                    <w:top w:val="nil"/>
                                    <w:left w:val="nil"/>
                                    <w:bottom w:val="nil"/>
                                    <w:right w:val="nil"/>
                                  </w:tcBorders>
                                  <w:shd w:val="clear" w:color="auto" w:fill="FFFFFF"/>
                                  <w:tcMar>
                                    <w:left w:w="10" w:type="dxa"/>
                                    <w:right w:w="10" w:type="dxa"/>
                                  </w:tcMar>
                                </w:tcPr>
                                <w:p w14:paraId="303D42C1"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33</w:t>
                                  </w:r>
                                </w:p>
                              </w:tc>
                              <w:tc>
                                <w:tcPr>
                                  <w:tcW w:w="567" w:type="dxa"/>
                                  <w:tcBorders>
                                    <w:top w:val="nil"/>
                                    <w:left w:val="nil"/>
                                    <w:bottom w:val="nil"/>
                                    <w:right w:val="nil"/>
                                  </w:tcBorders>
                                  <w:shd w:val="clear" w:color="auto" w:fill="FFFFFF"/>
                                  <w:tcMar>
                                    <w:left w:w="10" w:type="dxa"/>
                                    <w:right w:w="10" w:type="dxa"/>
                                  </w:tcMar>
                                </w:tcPr>
                                <w:p w14:paraId="3936B1B7"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12</w:t>
                                  </w:r>
                                </w:p>
                              </w:tc>
                              <w:tc>
                                <w:tcPr>
                                  <w:tcW w:w="709" w:type="dxa"/>
                                  <w:tcBorders>
                                    <w:top w:val="nil"/>
                                    <w:left w:val="nil"/>
                                    <w:bottom w:val="nil"/>
                                    <w:right w:val="nil"/>
                                  </w:tcBorders>
                                  <w:shd w:val="clear" w:color="auto" w:fill="FFFFFF"/>
                                  <w:tcMar>
                                    <w:left w:w="10" w:type="dxa"/>
                                    <w:right w:w="10" w:type="dxa"/>
                                  </w:tcMar>
                                </w:tcPr>
                                <w:p w14:paraId="024C9DE3"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9</w:t>
                                  </w:r>
                                </w:p>
                              </w:tc>
                              <w:tc>
                                <w:tcPr>
                                  <w:tcW w:w="567" w:type="dxa"/>
                                  <w:tcBorders>
                                    <w:top w:val="nil"/>
                                    <w:left w:val="nil"/>
                                    <w:bottom w:val="nil"/>
                                    <w:right w:val="nil"/>
                                  </w:tcBorders>
                                  <w:shd w:val="clear" w:color="auto" w:fill="FFFFFF"/>
                                  <w:tcMar>
                                    <w:left w:w="10" w:type="dxa"/>
                                    <w:right w:w="10" w:type="dxa"/>
                                  </w:tcMar>
                                </w:tcPr>
                                <w:p w14:paraId="5051D03A"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7</w:t>
                                  </w:r>
                                </w:p>
                              </w:tc>
                              <w:tc>
                                <w:tcPr>
                                  <w:tcW w:w="709" w:type="dxa"/>
                                  <w:tcBorders>
                                    <w:top w:val="nil"/>
                                    <w:left w:val="nil"/>
                                    <w:bottom w:val="nil"/>
                                    <w:right w:val="nil"/>
                                  </w:tcBorders>
                                  <w:shd w:val="clear" w:color="auto" w:fill="FFFFFF"/>
                                  <w:tcMar>
                                    <w:left w:w="10" w:type="dxa"/>
                                    <w:right w:w="10" w:type="dxa"/>
                                  </w:tcMar>
                                </w:tcPr>
                                <w:p w14:paraId="6DAE14D7"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7</w:t>
                                  </w:r>
                                </w:p>
                              </w:tc>
                              <w:tc>
                                <w:tcPr>
                                  <w:tcW w:w="708" w:type="dxa"/>
                                  <w:tcBorders>
                                    <w:top w:val="nil"/>
                                    <w:left w:val="nil"/>
                                    <w:bottom w:val="nil"/>
                                    <w:right w:val="nil"/>
                                  </w:tcBorders>
                                  <w:shd w:val="clear" w:color="auto" w:fill="FFFFFF"/>
                                  <w:tcMar>
                                    <w:left w:w="10" w:type="dxa"/>
                                    <w:right w:w="10" w:type="dxa"/>
                                  </w:tcMar>
                                </w:tcPr>
                                <w:p w14:paraId="4A626FCB"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6</w:t>
                                  </w:r>
                                </w:p>
                              </w:tc>
                              <w:tc>
                                <w:tcPr>
                                  <w:tcW w:w="709" w:type="dxa"/>
                                  <w:tcBorders>
                                    <w:top w:val="nil"/>
                                    <w:left w:val="nil"/>
                                    <w:bottom w:val="nil"/>
                                    <w:right w:val="nil"/>
                                  </w:tcBorders>
                                  <w:shd w:val="clear" w:color="auto" w:fill="FFFFFF"/>
                                </w:tcPr>
                                <w:p w14:paraId="3D67A9F8"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w:t>
                                  </w:r>
                                </w:p>
                              </w:tc>
                              <w:tc>
                                <w:tcPr>
                                  <w:tcW w:w="709" w:type="dxa"/>
                                  <w:tcBorders>
                                    <w:top w:val="nil"/>
                                    <w:left w:val="nil"/>
                                    <w:bottom w:val="nil"/>
                                    <w:right w:val="nil"/>
                                  </w:tcBorders>
                                  <w:shd w:val="clear" w:color="auto" w:fill="FFFFFF"/>
                                </w:tcPr>
                                <w:p w14:paraId="4CF06629"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0</w:t>
                                  </w:r>
                                </w:p>
                              </w:tc>
                              <w:tc>
                                <w:tcPr>
                                  <w:tcW w:w="709" w:type="dxa"/>
                                  <w:tcBorders>
                                    <w:top w:val="nil"/>
                                    <w:left w:val="nil"/>
                                    <w:bottom w:val="nil"/>
                                    <w:right w:val="nil"/>
                                  </w:tcBorders>
                                  <w:shd w:val="clear" w:color="auto" w:fill="FFFFFF"/>
                                </w:tcPr>
                                <w:p w14:paraId="3D8C0F48"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0</w:t>
                                  </w:r>
                                </w:p>
                              </w:tc>
                            </w:tr>
                          </w:tbl>
                          <w:p w14:paraId="5FCF68C4" w14:textId="77777777" w:rsidR="005F5FFB" w:rsidRDefault="005F5FFB" w:rsidP="00401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96608" id="_x0000_s1081" type="#_x0000_t202" style="position:absolute;margin-left:45.7pt;margin-top:13.15pt;width:514.95pt;height:54pt;z-index:251636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" filled="f" stroked="f">
                <v:textbo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5F5FFB" w:rsidRPr="00595909" w14:paraId="614792C3" w14:textId="77777777" w:rsidTr="006F5D9F">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32680247" w14:textId="77777777" w:rsidR="005F5FFB" w:rsidRPr="00595909" w:rsidRDefault="005F5FFB" w:rsidP="006F5D9F">
                            <w:pPr>
                              <w:keepNext/>
                              <w:adjustRightInd w:val="0"/>
                              <w:spacing w:before="10" w:after="10"/>
                              <w:rPr>
                                <w:color w:val="000000"/>
                                <w:sz w:val="12"/>
                                <w:szCs w:val="12"/>
                                <w:lang w:val="it-IT"/>
                              </w:rPr>
                            </w:pPr>
                            <w:r w:rsidRPr="00595909">
                              <w:rPr>
                                <w:color w:val="000000"/>
                                <w:sz w:val="12"/>
                                <w:szCs w:val="12"/>
                                <w:lang w:val="ro-RO"/>
                              </w:rPr>
                              <w:t>Numărul de pacienți la risc</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5B2C1EC1"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46A4BE76"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92B815F"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550EDE72"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6789973"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BA3A90B"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6098E3C9"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64677939"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70A26C6D"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24</w:t>
                            </w:r>
                          </w:p>
                        </w:tc>
                        <w:tc>
                          <w:tcPr>
                            <w:tcW w:w="709" w:type="dxa"/>
                            <w:tcBorders>
                              <w:top w:val="nil"/>
                              <w:left w:val="nil"/>
                              <w:bottom w:val="single" w:sz="4" w:space="0" w:color="000000"/>
                              <w:right w:val="nil"/>
                            </w:tcBorders>
                            <w:shd w:val="clear" w:color="auto" w:fill="FFFFFF"/>
                          </w:tcPr>
                          <w:p w14:paraId="222680F1"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27</w:t>
                            </w:r>
                          </w:p>
                        </w:tc>
                        <w:tc>
                          <w:tcPr>
                            <w:tcW w:w="709" w:type="dxa"/>
                            <w:tcBorders>
                              <w:top w:val="nil"/>
                              <w:left w:val="nil"/>
                              <w:bottom w:val="single" w:sz="4" w:space="0" w:color="000000"/>
                              <w:right w:val="nil"/>
                            </w:tcBorders>
                            <w:shd w:val="clear" w:color="auto" w:fill="FFFFFF"/>
                          </w:tcPr>
                          <w:p w14:paraId="3A2D7465"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30</w:t>
                            </w:r>
                          </w:p>
                        </w:tc>
                        <w:tc>
                          <w:tcPr>
                            <w:tcW w:w="709" w:type="dxa"/>
                            <w:tcBorders>
                              <w:top w:val="nil"/>
                              <w:left w:val="nil"/>
                              <w:bottom w:val="single" w:sz="4" w:space="0" w:color="000000"/>
                              <w:right w:val="nil"/>
                            </w:tcBorders>
                            <w:shd w:val="clear" w:color="auto" w:fill="FFFFFF"/>
                          </w:tcPr>
                          <w:p w14:paraId="7CD70E2B"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33</w:t>
                            </w:r>
                          </w:p>
                        </w:tc>
                      </w:tr>
                      <w:tr w:rsidR="005F5FFB" w:rsidRPr="00595909" w14:paraId="78D3429D" w14:textId="77777777" w:rsidTr="006F5D9F">
                        <w:trPr>
                          <w:cantSplit/>
                        </w:trPr>
                        <w:tc>
                          <w:tcPr>
                            <w:tcW w:w="2552" w:type="dxa"/>
                            <w:tcBorders>
                              <w:top w:val="nil"/>
                              <w:left w:val="nil"/>
                              <w:bottom w:val="nil"/>
                              <w:right w:val="nil"/>
                            </w:tcBorders>
                            <w:shd w:val="clear" w:color="auto" w:fill="FFFFFF"/>
                            <w:tcMar>
                              <w:left w:w="10" w:type="dxa"/>
                              <w:right w:w="10" w:type="dxa"/>
                            </w:tcMar>
                          </w:tcPr>
                          <w:p w14:paraId="11D62885" w14:textId="77777777" w:rsidR="005F5FFB" w:rsidRPr="00595909" w:rsidRDefault="005F5FFB" w:rsidP="006F5D9F">
                            <w:pPr>
                              <w:keepNext/>
                              <w:adjustRightInd w:val="0"/>
                              <w:spacing w:before="10" w:after="10"/>
                              <w:rPr>
                                <w:color w:val="000000"/>
                                <w:sz w:val="12"/>
                                <w:szCs w:val="12"/>
                                <w:lang w:val="it-IT"/>
                              </w:rPr>
                            </w:pPr>
                            <w:r w:rsidRPr="00595909">
                              <w:rPr>
                                <w:color w:val="000000"/>
                                <w:sz w:val="12"/>
                                <w:szCs w:val="12"/>
                                <w:lang w:val="it-IT"/>
                              </w:rPr>
                              <w:t>IMFINZI + etopo</w:t>
                            </w:r>
                            <w:r w:rsidRPr="00595909">
                              <w:rPr>
                                <w:color w:val="000000"/>
                                <w:sz w:val="12"/>
                                <w:szCs w:val="12"/>
                                <w:lang w:val="ro-RO"/>
                              </w:rPr>
                              <w:t>zidă</w:t>
                            </w:r>
                            <w:r w:rsidRPr="00595909">
                              <w:rPr>
                                <w:color w:val="000000"/>
                                <w:sz w:val="12"/>
                                <w:szCs w:val="12"/>
                                <w:lang w:val="it-IT"/>
                              </w:rPr>
                              <w:t xml:space="preserve"> + </w:t>
                            </w:r>
                            <w:r w:rsidRPr="00595909">
                              <w:rPr>
                                <w:color w:val="000000"/>
                                <w:sz w:val="12"/>
                                <w:szCs w:val="12"/>
                                <w:lang w:val="ro-RO"/>
                              </w:rPr>
                              <w:t>compuși pe bază de platină</w:t>
                            </w:r>
                            <w:r w:rsidRPr="00595909" w:rsidDel="006E6A0C">
                              <w:rPr>
                                <w:color w:val="000000"/>
                                <w:sz w:val="12"/>
                                <w:szCs w:val="12"/>
                                <w:lang w:val="it-IT"/>
                              </w:rPr>
                              <w:t xml:space="preserve"> </w:t>
                            </w:r>
                          </w:p>
                        </w:tc>
                        <w:tc>
                          <w:tcPr>
                            <w:tcW w:w="425" w:type="dxa"/>
                            <w:tcBorders>
                              <w:top w:val="nil"/>
                              <w:left w:val="nil"/>
                              <w:bottom w:val="nil"/>
                              <w:right w:val="nil"/>
                            </w:tcBorders>
                            <w:shd w:val="clear" w:color="auto" w:fill="FFFFFF"/>
                            <w:tcMar>
                              <w:left w:w="10" w:type="dxa"/>
                              <w:right w:w="10" w:type="dxa"/>
                            </w:tcMar>
                          </w:tcPr>
                          <w:p w14:paraId="5FDD3C73"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268</w:t>
                            </w:r>
                          </w:p>
                        </w:tc>
                        <w:tc>
                          <w:tcPr>
                            <w:tcW w:w="567" w:type="dxa"/>
                            <w:tcBorders>
                              <w:top w:val="nil"/>
                              <w:left w:val="nil"/>
                              <w:bottom w:val="nil"/>
                              <w:right w:val="nil"/>
                            </w:tcBorders>
                            <w:shd w:val="clear" w:color="auto" w:fill="FFFFFF"/>
                            <w:tcMar>
                              <w:left w:w="10" w:type="dxa"/>
                              <w:right w:w="10" w:type="dxa"/>
                            </w:tcMar>
                          </w:tcPr>
                          <w:p w14:paraId="4564E237"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220</w:t>
                            </w:r>
                          </w:p>
                        </w:tc>
                        <w:tc>
                          <w:tcPr>
                            <w:tcW w:w="567" w:type="dxa"/>
                            <w:tcBorders>
                              <w:top w:val="nil"/>
                              <w:left w:val="nil"/>
                              <w:bottom w:val="nil"/>
                              <w:right w:val="nil"/>
                            </w:tcBorders>
                            <w:shd w:val="clear" w:color="auto" w:fill="FFFFFF"/>
                            <w:tcMar>
                              <w:left w:w="10" w:type="dxa"/>
                              <w:right w:w="10" w:type="dxa"/>
                            </w:tcMar>
                          </w:tcPr>
                          <w:p w14:paraId="4A473B09"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119</w:t>
                            </w:r>
                          </w:p>
                        </w:tc>
                        <w:tc>
                          <w:tcPr>
                            <w:tcW w:w="567" w:type="dxa"/>
                            <w:tcBorders>
                              <w:top w:val="nil"/>
                              <w:left w:val="nil"/>
                              <w:bottom w:val="nil"/>
                              <w:right w:val="nil"/>
                            </w:tcBorders>
                            <w:shd w:val="clear" w:color="auto" w:fill="FFFFFF"/>
                            <w:tcMar>
                              <w:left w:w="10" w:type="dxa"/>
                              <w:right w:w="10" w:type="dxa"/>
                            </w:tcMar>
                          </w:tcPr>
                          <w:p w14:paraId="29B0A70E"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55</w:t>
                            </w:r>
                          </w:p>
                        </w:tc>
                        <w:tc>
                          <w:tcPr>
                            <w:tcW w:w="567" w:type="dxa"/>
                            <w:tcBorders>
                              <w:top w:val="nil"/>
                              <w:left w:val="nil"/>
                              <w:bottom w:val="nil"/>
                              <w:right w:val="nil"/>
                            </w:tcBorders>
                            <w:shd w:val="clear" w:color="auto" w:fill="FFFFFF"/>
                            <w:tcMar>
                              <w:left w:w="10" w:type="dxa"/>
                              <w:right w:w="10" w:type="dxa"/>
                            </w:tcMar>
                          </w:tcPr>
                          <w:p w14:paraId="7905954E"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45</w:t>
                            </w:r>
                          </w:p>
                        </w:tc>
                        <w:tc>
                          <w:tcPr>
                            <w:tcW w:w="709" w:type="dxa"/>
                            <w:tcBorders>
                              <w:top w:val="nil"/>
                              <w:left w:val="nil"/>
                              <w:bottom w:val="nil"/>
                              <w:right w:val="nil"/>
                            </w:tcBorders>
                            <w:shd w:val="clear" w:color="auto" w:fill="FFFFFF"/>
                            <w:tcMar>
                              <w:left w:w="10" w:type="dxa"/>
                              <w:right w:w="10" w:type="dxa"/>
                            </w:tcMar>
                          </w:tcPr>
                          <w:p w14:paraId="663DCDA4"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40</w:t>
                            </w:r>
                          </w:p>
                        </w:tc>
                        <w:tc>
                          <w:tcPr>
                            <w:tcW w:w="567" w:type="dxa"/>
                            <w:tcBorders>
                              <w:top w:val="nil"/>
                              <w:left w:val="nil"/>
                              <w:bottom w:val="nil"/>
                              <w:right w:val="nil"/>
                            </w:tcBorders>
                            <w:shd w:val="clear" w:color="auto" w:fill="FFFFFF"/>
                            <w:tcMar>
                              <w:left w:w="10" w:type="dxa"/>
                              <w:right w:w="10" w:type="dxa"/>
                            </w:tcMar>
                          </w:tcPr>
                          <w:p w14:paraId="6C06F39A"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35</w:t>
                            </w:r>
                          </w:p>
                        </w:tc>
                        <w:tc>
                          <w:tcPr>
                            <w:tcW w:w="709" w:type="dxa"/>
                            <w:tcBorders>
                              <w:top w:val="nil"/>
                              <w:left w:val="nil"/>
                              <w:bottom w:val="nil"/>
                              <w:right w:val="nil"/>
                            </w:tcBorders>
                            <w:shd w:val="clear" w:color="auto" w:fill="FFFFFF"/>
                            <w:tcMar>
                              <w:left w:w="10" w:type="dxa"/>
                              <w:right w:w="10" w:type="dxa"/>
                            </w:tcMar>
                          </w:tcPr>
                          <w:p w14:paraId="61BC51C8"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24</w:t>
                            </w:r>
                          </w:p>
                        </w:tc>
                        <w:tc>
                          <w:tcPr>
                            <w:tcW w:w="708" w:type="dxa"/>
                            <w:tcBorders>
                              <w:top w:val="nil"/>
                              <w:left w:val="nil"/>
                              <w:bottom w:val="nil"/>
                              <w:right w:val="nil"/>
                            </w:tcBorders>
                            <w:shd w:val="clear" w:color="auto" w:fill="FFFFFF"/>
                            <w:tcMar>
                              <w:left w:w="10" w:type="dxa"/>
                              <w:right w:w="10" w:type="dxa"/>
                            </w:tcMar>
                          </w:tcPr>
                          <w:p w14:paraId="109A42CC"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18</w:t>
                            </w:r>
                          </w:p>
                        </w:tc>
                        <w:tc>
                          <w:tcPr>
                            <w:tcW w:w="709" w:type="dxa"/>
                            <w:tcBorders>
                              <w:top w:val="nil"/>
                              <w:left w:val="nil"/>
                              <w:bottom w:val="nil"/>
                              <w:right w:val="nil"/>
                            </w:tcBorders>
                            <w:shd w:val="clear" w:color="auto" w:fill="FFFFFF"/>
                          </w:tcPr>
                          <w:p w14:paraId="0901371F"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8</w:t>
                            </w:r>
                          </w:p>
                        </w:tc>
                        <w:tc>
                          <w:tcPr>
                            <w:tcW w:w="709" w:type="dxa"/>
                            <w:tcBorders>
                              <w:top w:val="nil"/>
                              <w:left w:val="nil"/>
                              <w:bottom w:val="nil"/>
                              <w:right w:val="nil"/>
                            </w:tcBorders>
                            <w:shd w:val="clear" w:color="auto" w:fill="FFFFFF"/>
                          </w:tcPr>
                          <w:p w14:paraId="0EAC5DC8"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5</w:t>
                            </w:r>
                          </w:p>
                        </w:tc>
                        <w:tc>
                          <w:tcPr>
                            <w:tcW w:w="709" w:type="dxa"/>
                            <w:tcBorders>
                              <w:top w:val="nil"/>
                              <w:left w:val="nil"/>
                              <w:bottom w:val="nil"/>
                              <w:right w:val="nil"/>
                            </w:tcBorders>
                            <w:shd w:val="clear" w:color="auto" w:fill="FFFFFF"/>
                          </w:tcPr>
                          <w:p w14:paraId="05967A02" w14:textId="77777777" w:rsidR="005F5FFB" w:rsidRPr="00595909" w:rsidRDefault="005F5FFB" w:rsidP="006F5D9F">
                            <w:pPr>
                              <w:keepNext/>
                              <w:adjustRightInd w:val="0"/>
                              <w:spacing w:before="10" w:after="10"/>
                              <w:jc w:val="center"/>
                              <w:rPr>
                                <w:color w:val="000000"/>
                                <w:sz w:val="12"/>
                                <w:szCs w:val="12"/>
                              </w:rPr>
                            </w:pPr>
                            <w:r w:rsidRPr="00595909">
                              <w:rPr>
                                <w:color w:val="000000"/>
                                <w:sz w:val="12"/>
                                <w:szCs w:val="12"/>
                              </w:rPr>
                              <w:t>0</w:t>
                            </w:r>
                          </w:p>
                        </w:tc>
                      </w:tr>
                      <w:tr w:rsidR="005F5FFB" w:rsidRPr="00595909" w14:paraId="41331592" w14:textId="77777777" w:rsidTr="006F5D9F">
                        <w:trPr>
                          <w:cantSplit/>
                        </w:trPr>
                        <w:tc>
                          <w:tcPr>
                            <w:tcW w:w="2552" w:type="dxa"/>
                            <w:tcBorders>
                              <w:top w:val="nil"/>
                              <w:left w:val="nil"/>
                              <w:bottom w:val="nil"/>
                              <w:right w:val="nil"/>
                            </w:tcBorders>
                            <w:shd w:val="clear" w:color="auto" w:fill="FFFFFF"/>
                            <w:tcMar>
                              <w:left w:w="10" w:type="dxa"/>
                              <w:right w:w="10" w:type="dxa"/>
                            </w:tcMar>
                          </w:tcPr>
                          <w:p w14:paraId="5BAF8176" w14:textId="77777777" w:rsidR="005F5FFB" w:rsidRPr="00595909" w:rsidRDefault="005F5FFB" w:rsidP="006F5D9F">
                            <w:pPr>
                              <w:adjustRightInd w:val="0"/>
                              <w:spacing w:before="10" w:after="10"/>
                              <w:rPr>
                                <w:color w:val="000000"/>
                                <w:sz w:val="12"/>
                                <w:szCs w:val="12"/>
                                <w:lang w:val="it-IT"/>
                              </w:rPr>
                            </w:pPr>
                            <w:r w:rsidRPr="00595909">
                              <w:rPr>
                                <w:color w:val="000000"/>
                                <w:sz w:val="12"/>
                                <w:szCs w:val="12"/>
                                <w:lang w:val="it-IT"/>
                              </w:rPr>
                              <w:t>etopo</w:t>
                            </w:r>
                            <w:r w:rsidRPr="00595909">
                              <w:rPr>
                                <w:color w:val="000000"/>
                                <w:sz w:val="12"/>
                                <w:szCs w:val="12"/>
                                <w:lang w:val="ro-RO"/>
                              </w:rPr>
                              <w:t>zidă</w:t>
                            </w:r>
                            <w:r w:rsidRPr="00595909">
                              <w:rPr>
                                <w:color w:val="000000"/>
                                <w:sz w:val="12"/>
                                <w:szCs w:val="12"/>
                                <w:lang w:val="it-IT"/>
                              </w:rPr>
                              <w:t xml:space="preserve"> + </w:t>
                            </w:r>
                            <w:r w:rsidRPr="00595909">
                              <w:rPr>
                                <w:color w:val="000000"/>
                                <w:sz w:val="12"/>
                                <w:szCs w:val="12"/>
                                <w:lang w:val="ro-RO"/>
                              </w:rPr>
                              <w:t>compuși pe bază de platină</w:t>
                            </w:r>
                            <w:r w:rsidRPr="00595909" w:rsidDel="006E6A0C">
                              <w:rPr>
                                <w:color w:val="000000"/>
                                <w:sz w:val="12"/>
                                <w:szCs w:val="12"/>
                                <w:lang w:val="it-IT"/>
                              </w:rPr>
                              <w:t xml:space="preserve"> </w:t>
                            </w:r>
                          </w:p>
                        </w:tc>
                        <w:tc>
                          <w:tcPr>
                            <w:tcW w:w="425" w:type="dxa"/>
                            <w:tcBorders>
                              <w:top w:val="nil"/>
                              <w:left w:val="nil"/>
                              <w:bottom w:val="nil"/>
                              <w:right w:val="nil"/>
                            </w:tcBorders>
                            <w:shd w:val="clear" w:color="auto" w:fill="FFFFFF"/>
                            <w:tcMar>
                              <w:left w:w="10" w:type="dxa"/>
                              <w:right w:w="10" w:type="dxa"/>
                            </w:tcMar>
                          </w:tcPr>
                          <w:p w14:paraId="77067297"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269</w:t>
                            </w:r>
                          </w:p>
                        </w:tc>
                        <w:tc>
                          <w:tcPr>
                            <w:tcW w:w="567" w:type="dxa"/>
                            <w:tcBorders>
                              <w:top w:val="nil"/>
                              <w:left w:val="nil"/>
                              <w:bottom w:val="nil"/>
                              <w:right w:val="nil"/>
                            </w:tcBorders>
                            <w:shd w:val="clear" w:color="auto" w:fill="FFFFFF"/>
                            <w:tcMar>
                              <w:left w:w="10" w:type="dxa"/>
                              <w:right w:w="10" w:type="dxa"/>
                            </w:tcMar>
                          </w:tcPr>
                          <w:p w14:paraId="4D670C2E"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195</w:t>
                            </w:r>
                          </w:p>
                        </w:tc>
                        <w:tc>
                          <w:tcPr>
                            <w:tcW w:w="567" w:type="dxa"/>
                            <w:tcBorders>
                              <w:top w:val="nil"/>
                              <w:left w:val="nil"/>
                              <w:bottom w:val="nil"/>
                              <w:right w:val="nil"/>
                            </w:tcBorders>
                            <w:shd w:val="clear" w:color="auto" w:fill="FFFFFF"/>
                            <w:tcMar>
                              <w:left w:w="10" w:type="dxa"/>
                              <w:right w:w="10" w:type="dxa"/>
                            </w:tcMar>
                          </w:tcPr>
                          <w:p w14:paraId="054B2E56"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110</w:t>
                            </w:r>
                          </w:p>
                        </w:tc>
                        <w:tc>
                          <w:tcPr>
                            <w:tcW w:w="567" w:type="dxa"/>
                            <w:tcBorders>
                              <w:top w:val="nil"/>
                              <w:left w:val="nil"/>
                              <w:bottom w:val="nil"/>
                              <w:right w:val="nil"/>
                            </w:tcBorders>
                            <w:shd w:val="clear" w:color="auto" w:fill="FFFFFF"/>
                            <w:tcMar>
                              <w:left w:w="10" w:type="dxa"/>
                              <w:right w:w="10" w:type="dxa"/>
                            </w:tcMar>
                          </w:tcPr>
                          <w:p w14:paraId="303D42C1"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33</w:t>
                            </w:r>
                          </w:p>
                        </w:tc>
                        <w:tc>
                          <w:tcPr>
                            <w:tcW w:w="567" w:type="dxa"/>
                            <w:tcBorders>
                              <w:top w:val="nil"/>
                              <w:left w:val="nil"/>
                              <w:bottom w:val="nil"/>
                              <w:right w:val="nil"/>
                            </w:tcBorders>
                            <w:shd w:val="clear" w:color="auto" w:fill="FFFFFF"/>
                            <w:tcMar>
                              <w:left w:w="10" w:type="dxa"/>
                              <w:right w:w="10" w:type="dxa"/>
                            </w:tcMar>
                          </w:tcPr>
                          <w:p w14:paraId="3936B1B7"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12</w:t>
                            </w:r>
                          </w:p>
                        </w:tc>
                        <w:tc>
                          <w:tcPr>
                            <w:tcW w:w="709" w:type="dxa"/>
                            <w:tcBorders>
                              <w:top w:val="nil"/>
                              <w:left w:val="nil"/>
                              <w:bottom w:val="nil"/>
                              <w:right w:val="nil"/>
                            </w:tcBorders>
                            <w:shd w:val="clear" w:color="auto" w:fill="FFFFFF"/>
                            <w:tcMar>
                              <w:left w:w="10" w:type="dxa"/>
                              <w:right w:w="10" w:type="dxa"/>
                            </w:tcMar>
                          </w:tcPr>
                          <w:p w14:paraId="024C9DE3"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9</w:t>
                            </w:r>
                          </w:p>
                        </w:tc>
                        <w:tc>
                          <w:tcPr>
                            <w:tcW w:w="567" w:type="dxa"/>
                            <w:tcBorders>
                              <w:top w:val="nil"/>
                              <w:left w:val="nil"/>
                              <w:bottom w:val="nil"/>
                              <w:right w:val="nil"/>
                            </w:tcBorders>
                            <w:shd w:val="clear" w:color="auto" w:fill="FFFFFF"/>
                            <w:tcMar>
                              <w:left w:w="10" w:type="dxa"/>
                              <w:right w:w="10" w:type="dxa"/>
                            </w:tcMar>
                          </w:tcPr>
                          <w:p w14:paraId="5051D03A"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7</w:t>
                            </w:r>
                          </w:p>
                        </w:tc>
                        <w:tc>
                          <w:tcPr>
                            <w:tcW w:w="709" w:type="dxa"/>
                            <w:tcBorders>
                              <w:top w:val="nil"/>
                              <w:left w:val="nil"/>
                              <w:bottom w:val="nil"/>
                              <w:right w:val="nil"/>
                            </w:tcBorders>
                            <w:shd w:val="clear" w:color="auto" w:fill="FFFFFF"/>
                            <w:tcMar>
                              <w:left w:w="10" w:type="dxa"/>
                              <w:right w:w="10" w:type="dxa"/>
                            </w:tcMar>
                          </w:tcPr>
                          <w:p w14:paraId="6DAE14D7"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7</w:t>
                            </w:r>
                          </w:p>
                        </w:tc>
                        <w:tc>
                          <w:tcPr>
                            <w:tcW w:w="708" w:type="dxa"/>
                            <w:tcBorders>
                              <w:top w:val="nil"/>
                              <w:left w:val="nil"/>
                              <w:bottom w:val="nil"/>
                              <w:right w:val="nil"/>
                            </w:tcBorders>
                            <w:shd w:val="clear" w:color="auto" w:fill="FFFFFF"/>
                            <w:tcMar>
                              <w:left w:w="10" w:type="dxa"/>
                              <w:right w:w="10" w:type="dxa"/>
                            </w:tcMar>
                          </w:tcPr>
                          <w:p w14:paraId="4A626FCB"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6</w:t>
                            </w:r>
                          </w:p>
                        </w:tc>
                        <w:tc>
                          <w:tcPr>
                            <w:tcW w:w="709" w:type="dxa"/>
                            <w:tcBorders>
                              <w:top w:val="nil"/>
                              <w:left w:val="nil"/>
                              <w:bottom w:val="nil"/>
                              <w:right w:val="nil"/>
                            </w:tcBorders>
                            <w:shd w:val="clear" w:color="auto" w:fill="FFFFFF"/>
                          </w:tcPr>
                          <w:p w14:paraId="3D67A9F8"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1</w:t>
                            </w:r>
                          </w:p>
                        </w:tc>
                        <w:tc>
                          <w:tcPr>
                            <w:tcW w:w="709" w:type="dxa"/>
                            <w:tcBorders>
                              <w:top w:val="nil"/>
                              <w:left w:val="nil"/>
                              <w:bottom w:val="nil"/>
                              <w:right w:val="nil"/>
                            </w:tcBorders>
                            <w:shd w:val="clear" w:color="auto" w:fill="FFFFFF"/>
                          </w:tcPr>
                          <w:p w14:paraId="4CF06629"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0</w:t>
                            </w:r>
                          </w:p>
                        </w:tc>
                        <w:tc>
                          <w:tcPr>
                            <w:tcW w:w="709" w:type="dxa"/>
                            <w:tcBorders>
                              <w:top w:val="nil"/>
                              <w:left w:val="nil"/>
                              <w:bottom w:val="nil"/>
                              <w:right w:val="nil"/>
                            </w:tcBorders>
                            <w:shd w:val="clear" w:color="auto" w:fill="FFFFFF"/>
                          </w:tcPr>
                          <w:p w14:paraId="3D8C0F48" w14:textId="77777777" w:rsidR="005F5FFB" w:rsidRPr="00595909" w:rsidRDefault="005F5FFB" w:rsidP="006F5D9F">
                            <w:pPr>
                              <w:adjustRightInd w:val="0"/>
                              <w:spacing w:before="10" w:after="10"/>
                              <w:jc w:val="center"/>
                              <w:rPr>
                                <w:color w:val="000000"/>
                                <w:sz w:val="12"/>
                                <w:szCs w:val="12"/>
                              </w:rPr>
                            </w:pPr>
                            <w:r w:rsidRPr="00595909">
                              <w:rPr>
                                <w:color w:val="000000"/>
                                <w:sz w:val="12"/>
                                <w:szCs w:val="12"/>
                              </w:rPr>
                              <w:t>0</w:t>
                            </w:r>
                          </w:p>
                        </w:tc>
                      </w:tr>
                    </w:tbl>
                    <w:p w14:paraId="5FCF68C4" w14:textId="77777777" w:rsidR="005F5FFB" w:rsidRDefault="005F5FFB" w:rsidP="00401249"/>
                  </w:txbxContent>
                </v:textbox>
                <w10:wrap anchorx="page"/>
              </v:shape>
            </w:pict>
          </mc:Fallback>
        </mc:AlternateContent>
      </w:r>
    </w:p>
    <w:p w14:paraId="08974777" w14:textId="77777777" w:rsidR="00401249" w:rsidRPr="000070D8" w:rsidRDefault="00401249" w:rsidP="00401249">
      <w:pPr>
        <w:keepNext/>
        <w:autoSpaceDE w:val="0"/>
        <w:autoSpaceDN w:val="0"/>
        <w:adjustRightInd w:val="0"/>
        <w:rPr>
          <w:lang w:val="ro-RO" w:eastAsia="en-GB"/>
        </w:rPr>
      </w:pPr>
    </w:p>
    <w:p w14:paraId="2E9D5F19" w14:textId="77777777" w:rsidR="00401249" w:rsidRPr="000070D8" w:rsidRDefault="00401249" w:rsidP="00401249">
      <w:pPr>
        <w:keepNext/>
        <w:autoSpaceDE w:val="0"/>
        <w:autoSpaceDN w:val="0"/>
        <w:adjustRightInd w:val="0"/>
        <w:rPr>
          <w:lang w:val="ro-RO" w:eastAsia="en-GB"/>
        </w:rPr>
      </w:pPr>
    </w:p>
    <w:p w14:paraId="665604C4" w14:textId="77777777" w:rsidR="00401249" w:rsidRPr="000070D8" w:rsidRDefault="00401249" w:rsidP="00401249">
      <w:pPr>
        <w:keepNext/>
        <w:autoSpaceDE w:val="0"/>
        <w:autoSpaceDN w:val="0"/>
        <w:adjustRightInd w:val="0"/>
        <w:rPr>
          <w:lang w:val="ro-RO" w:eastAsia="en-GB"/>
        </w:rPr>
      </w:pPr>
    </w:p>
    <w:p w14:paraId="0D01C65F" w14:textId="77777777" w:rsidR="00401249" w:rsidRPr="000070D8" w:rsidRDefault="00401249" w:rsidP="00401249">
      <w:pPr>
        <w:keepNext/>
        <w:autoSpaceDE w:val="0"/>
        <w:autoSpaceDN w:val="0"/>
        <w:adjustRightInd w:val="0"/>
        <w:rPr>
          <w:lang w:val="ro-RO" w:eastAsia="en-GB"/>
        </w:rPr>
      </w:pPr>
    </w:p>
    <w:p w14:paraId="38C61603" w14:textId="77777777" w:rsidR="005248A3" w:rsidRPr="00CD3F63" w:rsidRDefault="005248A3" w:rsidP="006A73E2">
      <w:pPr>
        <w:keepLines/>
        <w:rPr>
          <w:bCs/>
          <w:i/>
          <w:szCs w:val="22"/>
          <w:u w:val="single"/>
          <w:lang w:val="ro-RO"/>
        </w:rPr>
      </w:pPr>
    </w:p>
    <w:p w14:paraId="5A8E5C66" w14:textId="50A082C8" w:rsidR="008540B6" w:rsidRPr="00CD3F63" w:rsidRDefault="008540B6" w:rsidP="006A73E2">
      <w:pPr>
        <w:keepLines/>
        <w:rPr>
          <w:bCs/>
          <w:i/>
          <w:szCs w:val="22"/>
          <w:lang w:val="ro-RO"/>
        </w:rPr>
      </w:pPr>
      <w:r w:rsidRPr="00CD3F63">
        <w:rPr>
          <w:bCs/>
          <w:i/>
          <w:szCs w:val="22"/>
          <w:lang w:val="ro-RO"/>
        </w:rPr>
        <w:t>Analiză de subgrup</w:t>
      </w:r>
    </w:p>
    <w:p w14:paraId="227B9291" w14:textId="77777777" w:rsidR="008540B6" w:rsidRPr="00CD3F63" w:rsidRDefault="008540B6" w:rsidP="00247D66">
      <w:pPr>
        <w:rPr>
          <w:bCs/>
          <w:iCs/>
          <w:szCs w:val="22"/>
          <w:lang w:val="ro-RO"/>
        </w:rPr>
      </w:pPr>
      <w:r w:rsidRPr="00CD3F63">
        <w:rPr>
          <w:bCs/>
          <w:iCs/>
          <w:szCs w:val="22"/>
          <w:lang w:val="ro-RO"/>
        </w:rPr>
        <w:t xml:space="preserve">Îmbunătățirea SG în favoarea pacienților tratați cu IMFINZI + etopozidă + compuși pe bază de platină în comparație cu etopozidă + compuși pe bază de platină a fost </w:t>
      </w:r>
      <w:r w:rsidR="00CB3BA1" w:rsidRPr="00CD3F63">
        <w:rPr>
          <w:bCs/>
          <w:iCs/>
          <w:szCs w:val="22"/>
          <w:lang w:val="ro-RO"/>
        </w:rPr>
        <w:t xml:space="preserve">consistent </w:t>
      </w:r>
      <w:r w:rsidRPr="00CD3F63">
        <w:rPr>
          <w:bCs/>
          <w:iCs/>
          <w:szCs w:val="22"/>
          <w:lang w:val="ro-RO"/>
        </w:rPr>
        <w:t xml:space="preserve">observată în subgrupurile </w:t>
      </w:r>
      <w:r w:rsidRPr="00CD3F63">
        <w:rPr>
          <w:bCs/>
          <w:iCs/>
          <w:szCs w:val="22"/>
          <w:lang w:val="ro-RO"/>
        </w:rPr>
        <w:lastRenderedPageBreak/>
        <w:t>prespecificate pe baza caracteristicilor demografice, regiunii geografice, utilizării carboplatinei sau cisplatinei și caracteristicile bolii.</w:t>
      </w:r>
    </w:p>
    <w:p w14:paraId="79B29286" w14:textId="77777777" w:rsidR="00EA445F" w:rsidRPr="00CD3F63" w:rsidRDefault="00EA445F" w:rsidP="00247D66">
      <w:pPr>
        <w:rPr>
          <w:bCs/>
          <w:iCs/>
          <w:szCs w:val="22"/>
          <w:lang w:val="ro-RO"/>
        </w:rPr>
      </w:pPr>
    </w:p>
    <w:p w14:paraId="52AC1451" w14:textId="77777777" w:rsidR="00EA445F" w:rsidRPr="00CD3F63" w:rsidRDefault="00680F04" w:rsidP="00EA445F">
      <w:pPr>
        <w:autoSpaceDE w:val="0"/>
        <w:autoSpaceDN w:val="0"/>
        <w:adjustRightInd w:val="0"/>
        <w:spacing w:after="120"/>
        <w:rPr>
          <w:i/>
          <w:u w:val="single"/>
          <w:lang w:val="ro-RO"/>
        </w:rPr>
      </w:pPr>
      <w:r w:rsidRPr="00CD3F63">
        <w:rPr>
          <w:i/>
          <w:u w:val="single"/>
          <w:lang w:val="ro-RO"/>
        </w:rPr>
        <w:t xml:space="preserve">Studiul </w:t>
      </w:r>
      <w:r w:rsidR="00EA445F" w:rsidRPr="00CD3F63">
        <w:rPr>
          <w:i/>
          <w:u w:val="single"/>
          <w:lang w:val="ro-RO"/>
        </w:rPr>
        <w:t>BTC – TOPAZ-1</w:t>
      </w:r>
    </w:p>
    <w:p w14:paraId="2E944829" w14:textId="3A840D73" w:rsidR="00EA445F" w:rsidRPr="00CD3F63" w:rsidRDefault="00CA160B" w:rsidP="00EA445F">
      <w:pPr>
        <w:autoSpaceDE w:val="0"/>
        <w:autoSpaceDN w:val="0"/>
        <w:adjustRightInd w:val="0"/>
        <w:rPr>
          <w:lang w:val="ro-RO" w:eastAsia="en-GB"/>
        </w:rPr>
      </w:pPr>
      <w:r w:rsidRPr="00CD3F63">
        <w:rPr>
          <w:lang w:val="ro-RO"/>
        </w:rPr>
        <w:t xml:space="preserve">Studiul </w:t>
      </w:r>
      <w:r w:rsidR="00EA445F" w:rsidRPr="00CD3F63">
        <w:rPr>
          <w:lang w:val="ro-RO"/>
        </w:rPr>
        <w:t>TOPAZ-1</w:t>
      </w:r>
      <w:r w:rsidRPr="00CD3F63">
        <w:rPr>
          <w:lang w:val="ro-RO"/>
        </w:rPr>
        <w:t xml:space="preserve"> a fost realizat pentru a evalua eficacitatea IMFINZI în combinație cu gemcitabină și cisplatină. TOPAZ-1 a fost un studiu randomizat, dublu-orb, controlat cu placebo, multicentric, la 685 de pacienți cu BTC nerezecabil sau metastatic (inclusiv colangiocarcinom intrahepatic sau extrahepatic și carcinom de vezică biliară) și status de performanță ECOG 0 sau 1. Pacienții nu au primit tratament anterior în context avansat/nerezecabil. Pacienții la care s-a observat recidiva bolii la &gt;</w:t>
      </w:r>
      <w:r w:rsidRPr="00CD3F63">
        <w:rPr>
          <w:lang w:val="ro-RO" w:eastAsia="en-GB"/>
        </w:rPr>
        <w:t xml:space="preserve">6 luni după intervenția chirurgicală și/sau </w:t>
      </w:r>
      <w:r w:rsidR="00D04FBE" w:rsidRPr="00CD3F63">
        <w:rPr>
          <w:lang w:val="ro-RO" w:eastAsia="en-GB"/>
        </w:rPr>
        <w:t xml:space="preserve">finalizarea tratamentului adjuvant au fost incluși în studiu. Au fost necesare menținerea funcției de organ și a funcției măduvei osoase, precum și concentrații serice acceptabile de bilirubină </w:t>
      </w:r>
      <w:r w:rsidR="00EA445F" w:rsidRPr="00CD3F63">
        <w:rPr>
          <w:lang w:val="ro-RO" w:eastAsia="en-GB"/>
        </w:rPr>
        <w:t>(≤</w:t>
      </w:r>
      <w:r w:rsidR="00740773" w:rsidRPr="00CD3F63">
        <w:rPr>
          <w:lang w:val="ro-RO" w:eastAsia="en-GB"/>
        </w:rPr>
        <w:t xml:space="preserve"> </w:t>
      </w:r>
      <w:r w:rsidR="00EA445F" w:rsidRPr="00CD3F63">
        <w:rPr>
          <w:lang w:val="ro-RO" w:eastAsia="en-GB"/>
        </w:rPr>
        <w:t>2</w:t>
      </w:r>
      <w:r w:rsidR="00D04FBE" w:rsidRPr="00CD3F63">
        <w:rPr>
          <w:lang w:val="ro-RO" w:eastAsia="en-GB"/>
        </w:rPr>
        <w:t>,</w:t>
      </w:r>
      <w:r w:rsidR="00EA445F" w:rsidRPr="00CD3F63">
        <w:rPr>
          <w:lang w:val="ro-RO" w:eastAsia="en-GB"/>
        </w:rPr>
        <w:t xml:space="preserve">0 x </w:t>
      </w:r>
      <w:r w:rsidR="00D04FBE" w:rsidRPr="00CD3F63">
        <w:rPr>
          <w:lang w:val="ro-RO" w:eastAsia="en-GB"/>
        </w:rPr>
        <w:t>limita superioară a intervalului valorilor normale (LSN), iar orice obstrucție biliară semnificativă clinic trebuia rezolvată înainte de randomizare.</w:t>
      </w:r>
    </w:p>
    <w:p w14:paraId="09A1137B" w14:textId="77777777" w:rsidR="00EA445F" w:rsidRPr="00CD3F63" w:rsidRDefault="00EA445F" w:rsidP="00EA445F">
      <w:pPr>
        <w:autoSpaceDE w:val="0"/>
        <w:autoSpaceDN w:val="0"/>
        <w:adjustRightInd w:val="0"/>
        <w:rPr>
          <w:lang w:val="ro-RO" w:eastAsia="en-GB"/>
        </w:rPr>
      </w:pPr>
    </w:p>
    <w:p w14:paraId="03750D36" w14:textId="77777777" w:rsidR="00EA445F" w:rsidRPr="00CD3F63" w:rsidRDefault="00D04FBE" w:rsidP="00EA445F">
      <w:pPr>
        <w:autoSpaceDE w:val="0"/>
        <w:autoSpaceDN w:val="0"/>
        <w:adjustRightInd w:val="0"/>
        <w:rPr>
          <w:lang w:val="ro-RO" w:eastAsia="en-GB"/>
        </w:rPr>
      </w:pPr>
      <w:r w:rsidRPr="00CD3F63">
        <w:rPr>
          <w:lang w:val="ro-RO" w:eastAsia="en-GB"/>
        </w:rPr>
        <w:t xml:space="preserve">Studiul a exclus pacienții cu carcinom ampular, metastaze cerebrale, </w:t>
      </w:r>
      <w:r w:rsidR="00C16FA1" w:rsidRPr="00CD3F63">
        <w:rPr>
          <w:lang w:val="ro-RO" w:eastAsia="en-GB"/>
        </w:rPr>
        <w:t>boli</w:t>
      </w:r>
      <w:r w:rsidRPr="00CD3F63">
        <w:rPr>
          <w:lang w:val="ro-RO" w:eastAsia="en-GB"/>
        </w:rPr>
        <w:t xml:space="preserve"> autoimune sau inflamatorii active sau </w:t>
      </w:r>
      <w:r w:rsidR="00751363" w:rsidRPr="00CD3F63">
        <w:rPr>
          <w:lang w:val="ro-RO" w:eastAsia="en-GB"/>
        </w:rPr>
        <w:t xml:space="preserve">documentate anterior, infecție HIV sau infecții active, inclusiv tuberculoză sau hepatită cu virus C, precum și pacienții cu tratament actual sau anterior cu medicamente imunosupresive într-un interval de 14 zile înainte de prima doză de </w:t>
      </w:r>
      <w:r w:rsidR="00EA445F" w:rsidRPr="00CD3F63">
        <w:rPr>
          <w:lang w:val="ro-RO" w:eastAsia="en-GB"/>
        </w:rPr>
        <w:t xml:space="preserve">IMFINZI. </w:t>
      </w:r>
      <w:r w:rsidR="00751363" w:rsidRPr="00CD3F63">
        <w:rPr>
          <w:lang w:val="ro-RO" w:eastAsia="en-GB"/>
        </w:rPr>
        <w:t>A fost permisă participarea p</w:t>
      </w:r>
      <w:r w:rsidR="00EA445F" w:rsidRPr="00CD3F63">
        <w:rPr>
          <w:lang w:val="ro-RO" w:eastAsia="en-GB"/>
        </w:rPr>
        <w:t>a</w:t>
      </w:r>
      <w:r w:rsidR="00751363" w:rsidRPr="00CD3F63">
        <w:rPr>
          <w:lang w:val="ro-RO" w:eastAsia="en-GB"/>
        </w:rPr>
        <w:t>cienților cu hepatită cu virus B activă dacă aveau terapie anti-virală</w:t>
      </w:r>
      <w:r w:rsidR="00EA445F" w:rsidRPr="00CD3F63">
        <w:rPr>
          <w:lang w:val="ro-RO" w:eastAsia="en-GB"/>
        </w:rPr>
        <w:t>.</w:t>
      </w:r>
    </w:p>
    <w:p w14:paraId="3C887495" w14:textId="77777777" w:rsidR="00EA445F" w:rsidRPr="00CD3F63" w:rsidRDefault="00EA445F" w:rsidP="009A0B69">
      <w:pPr>
        <w:rPr>
          <w:bCs/>
          <w:iCs/>
          <w:szCs w:val="22"/>
          <w:lang w:val="ro-RO"/>
        </w:rPr>
      </w:pPr>
    </w:p>
    <w:p w14:paraId="59ED5929" w14:textId="7704C240" w:rsidR="00EA445F" w:rsidRPr="00CD3F63" w:rsidRDefault="00EA445F" w:rsidP="009A0B69">
      <w:pPr>
        <w:autoSpaceDE w:val="0"/>
        <w:autoSpaceDN w:val="0"/>
        <w:adjustRightInd w:val="0"/>
        <w:rPr>
          <w:lang w:val="ro-RO" w:eastAsia="en-GB"/>
        </w:rPr>
      </w:pPr>
      <w:r w:rsidRPr="00CD3F63">
        <w:rPr>
          <w:lang w:val="ro-RO" w:eastAsia="en-GB"/>
        </w:rPr>
        <w:t>Randomi</w:t>
      </w:r>
      <w:r w:rsidR="00751363" w:rsidRPr="00CD3F63">
        <w:rPr>
          <w:lang w:val="ro-RO" w:eastAsia="en-GB"/>
        </w:rPr>
        <w:t xml:space="preserve">zarea a fost stratificată în funcție de statusul bolii (inițial nerezecabil vs recidivă) și localizarea tumorii primare (colangiocarcinom </w:t>
      </w:r>
      <w:r w:rsidRPr="00CD3F63">
        <w:rPr>
          <w:lang w:val="ro-RO" w:eastAsia="en-GB"/>
        </w:rPr>
        <w:t xml:space="preserve">intrahepatic vs. </w:t>
      </w:r>
      <w:r w:rsidR="00751363" w:rsidRPr="00CD3F63">
        <w:rPr>
          <w:lang w:val="ro-RO" w:eastAsia="en-GB"/>
        </w:rPr>
        <w:t xml:space="preserve">colangiocarcinom </w:t>
      </w:r>
      <w:r w:rsidRPr="00CD3F63">
        <w:rPr>
          <w:lang w:val="ro-RO" w:eastAsia="en-GB"/>
        </w:rPr>
        <w:t>extrahepatic vs. carcinom</w:t>
      </w:r>
      <w:r w:rsidR="00751363" w:rsidRPr="00CD3F63">
        <w:rPr>
          <w:lang w:val="ro-RO" w:eastAsia="en-GB"/>
        </w:rPr>
        <w:t xml:space="preserve"> de vezică biliară</w:t>
      </w:r>
      <w:r w:rsidRPr="00CD3F63">
        <w:rPr>
          <w:lang w:val="ro-RO" w:eastAsia="en-GB"/>
        </w:rPr>
        <w:t>).</w:t>
      </w:r>
    </w:p>
    <w:p w14:paraId="01825C5B" w14:textId="77777777" w:rsidR="00EA445F" w:rsidRPr="00CD3F63" w:rsidRDefault="00EA445F" w:rsidP="009A0B69">
      <w:pPr>
        <w:autoSpaceDE w:val="0"/>
        <w:autoSpaceDN w:val="0"/>
        <w:adjustRightInd w:val="0"/>
        <w:rPr>
          <w:lang w:val="ro-RO" w:eastAsia="en-GB"/>
        </w:rPr>
      </w:pPr>
    </w:p>
    <w:p w14:paraId="011DB61A" w14:textId="77777777" w:rsidR="00EA445F" w:rsidRPr="000070D8" w:rsidRDefault="00751363" w:rsidP="009A0B69">
      <w:pPr>
        <w:autoSpaceDE w:val="0"/>
        <w:autoSpaceDN w:val="0"/>
        <w:adjustRightInd w:val="0"/>
        <w:rPr>
          <w:lang w:val="ro-RO" w:eastAsia="en-GB"/>
        </w:rPr>
      </w:pPr>
      <w:r w:rsidRPr="000070D8">
        <w:rPr>
          <w:lang w:val="ro-RO" w:eastAsia="en-GB"/>
        </w:rPr>
        <w:t>Pacienții au fost randomizați</w:t>
      </w:r>
      <w:r w:rsidR="00EA445F" w:rsidRPr="000070D8">
        <w:rPr>
          <w:lang w:val="ro-RO" w:eastAsia="en-GB"/>
        </w:rPr>
        <w:t xml:space="preserve"> 1:1 </w:t>
      </w:r>
      <w:r w:rsidRPr="000070D8">
        <w:rPr>
          <w:lang w:val="ro-RO" w:eastAsia="en-GB"/>
        </w:rPr>
        <w:t>astfel</w:t>
      </w:r>
      <w:r w:rsidR="00EA445F" w:rsidRPr="000070D8">
        <w:rPr>
          <w:lang w:val="ro-RO" w:eastAsia="en-GB"/>
        </w:rPr>
        <w:t>:</w:t>
      </w:r>
    </w:p>
    <w:p w14:paraId="6BDFA8E9" w14:textId="77777777" w:rsidR="00EA445F" w:rsidRPr="000070D8" w:rsidRDefault="00EA445F" w:rsidP="009A0B69">
      <w:pPr>
        <w:autoSpaceDE w:val="0"/>
        <w:autoSpaceDN w:val="0"/>
        <w:adjustRightInd w:val="0"/>
        <w:rPr>
          <w:lang w:val="ro-RO" w:eastAsia="en-GB"/>
        </w:rPr>
      </w:pPr>
    </w:p>
    <w:p w14:paraId="7E5FD116" w14:textId="77777777" w:rsidR="00EA445F" w:rsidRPr="000070D8" w:rsidRDefault="00751363" w:rsidP="009A0B69">
      <w:pPr>
        <w:numPr>
          <w:ilvl w:val="0"/>
          <w:numId w:val="49"/>
        </w:numPr>
        <w:tabs>
          <w:tab w:val="clear" w:pos="567"/>
          <w:tab w:val="left" w:pos="720"/>
        </w:tabs>
        <w:spacing w:line="240" w:lineRule="auto"/>
        <w:ind w:left="714" w:hanging="357"/>
        <w:rPr>
          <w:szCs w:val="22"/>
          <w:lang w:val="ro-RO" w:eastAsia="en-GB"/>
        </w:rPr>
      </w:pPr>
      <w:r w:rsidRPr="000070D8">
        <w:rPr>
          <w:szCs w:val="22"/>
          <w:lang w:val="ro-RO" w:eastAsia="en-GB"/>
        </w:rPr>
        <w:t>Brațul</w:t>
      </w:r>
      <w:r w:rsidR="00EA445F" w:rsidRPr="000070D8">
        <w:rPr>
          <w:szCs w:val="22"/>
          <w:lang w:val="ro-RO" w:eastAsia="en-GB"/>
        </w:rPr>
        <w:t xml:space="preserve"> 1: IMFINZI 1500 mg administ</w:t>
      </w:r>
      <w:r w:rsidRPr="000070D8">
        <w:rPr>
          <w:szCs w:val="22"/>
          <w:lang w:val="ro-RO" w:eastAsia="en-GB"/>
        </w:rPr>
        <w:t>rat în Ziua</w:t>
      </w:r>
      <w:r w:rsidR="00EA445F" w:rsidRPr="000070D8">
        <w:rPr>
          <w:szCs w:val="22"/>
          <w:lang w:val="ro-RO" w:eastAsia="en-GB"/>
        </w:rPr>
        <w:t> 1 + gemcitabin</w:t>
      </w:r>
      <w:r w:rsidRPr="000070D8">
        <w:rPr>
          <w:szCs w:val="22"/>
          <w:lang w:val="ro-RO" w:eastAsia="en-GB"/>
        </w:rPr>
        <w:t>ă</w:t>
      </w:r>
      <w:r w:rsidR="00EA445F" w:rsidRPr="000070D8">
        <w:rPr>
          <w:szCs w:val="22"/>
          <w:lang w:val="ro-RO" w:eastAsia="en-GB"/>
        </w:rPr>
        <w:t xml:space="preserve"> 1000 mg/m</w:t>
      </w:r>
      <w:r w:rsidR="00EA445F" w:rsidRPr="000070D8">
        <w:rPr>
          <w:szCs w:val="22"/>
          <w:vertAlign w:val="superscript"/>
          <w:lang w:val="ro-RO" w:eastAsia="en-GB"/>
        </w:rPr>
        <w:t>2</w:t>
      </w:r>
      <w:r w:rsidR="00EA445F" w:rsidRPr="000070D8">
        <w:rPr>
          <w:szCs w:val="22"/>
          <w:lang w:val="ro-RO" w:eastAsia="en-GB"/>
        </w:rPr>
        <w:t xml:space="preserve"> </w:t>
      </w:r>
      <w:r w:rsidRPr="000070D8">
        <w:rPr>
          <w:szCs w:val="22"/>
          <w:lang w:val="ro-RO" w:eastAsia="en-GB"/>
        </w:rPr>
        <w:t>și</w:t>
      </w:r>
      <w:r w:rsidR="00EA445F" w:rsidRPr="000070D8">
        <w:rPr>
          <w:szCs w:val="22"/>
          <w:lang w:val="ro-RO" w:eastAsia="en-GB"/>
        </w:rPr>
        <w:t xml:space="preserve"> cisplatin</w:t>
      </w:r>
      <w:r w:rsidRPr="000070D8">
        <w:rPr>
          <w:szCs w:val="22"/>
          <w:lang w:val="ro-RO" w:eastAsia="en-GB"/>
        </w:rPr>
        <w:t>ă</w:t>
      </w:r>
      <w:r w:rsidR="00EA445F" w:rsidRPr="000070D8">
        <w:rPr>
          <w:szCs w:val="22"/>
          <w:lang w:val="ro-RO" w:eastAsia="en-GB"/>
        </w:rPr>
        <w:t xml:space="preserve"> 25 mg/m</w:t>
      </w:r>
      <w:r w:rsidR="00EA445F" w:rsidRPr="000070D8">
        <w:rPr>
          <w:szCs w:val="22"/>
          <w:vertAlign w:val="superscript"/>
          <w:lang w:val="ro-RO" w:eastAsia="en-GB"/>
        </w:rPr>
        <w:t>2</w:t>
      </w:r>
      <w:r w:rsidR="00EA445F" w:rsidRPr="000070D8">
        <w:rPr>
          <w:szCs w:val="22"/>
          <w:lang w:val="ro-RO" w:eastAsia="en-GB"/>
        </w:rPr>
        <w:t xml:space="preserve"> </w:t>
      </w:r>
      <w:bookmarkStart w:id="14" w:name="_Hlk90380766"/>
      <w:r w:rsidR="00EA445F" w:rsidRPr="000070D8">
        <w:rPr>
          <w:szCs w:val="22"/>
          <w:lang w:val="ro-RO" w:eastAsia="en-GB"/>
        </w:rPr>
        <w:t>(</w:t>
      </w:r>
      <w:r w:rsidRPr="000070D8">
        <w:rPr>
          <w:szCs w:val="22"/>
          <w:lang w:val="ro-RO" w:eastAsia="en-GB"/>
        </w:rPr>
        <w:t>fiecare administrat în Zilele</w:t>
      </w:r>
      <w:r w:rsidR="00EA445F" w:rsidRPr="000070D8">
        <w:rPr>
          <w:szCs w:val="22"/>
          <w:lang w:val="ro-RO" w:eastAsia="en-GB"/>
        </w:rPr>
        <w:t xml:space="preserve"> 1 </w:t>
      </w:r>
      <w:r w:rsidRPr="000070D8">
        <w:rPr>
          <w:szCs w:val="22"/>
          <w:lang w:val="ro-RO" w:eastAsia="en-GB"/>
        </w:rPr>
        <w:t>și</w:t>
      </w:r>
      <w:r w:rsidR="00EA445F" w:rsidRPr="000070D8">
        <w:rPr>
          <w:szCs w:val="22"/>
          <w:lang w:val="ro-RO" w:eastAsia="en-GB"/>
        </w:rPr>
        <w:t xml:space="preserve"> 8) </w:t>
      </w:r>
      <w:r w:rsidRPr="000070D8">
        <w:rPr>
          <w:szCs w:val="22"/>
          <w:lang w:val="ro-RO" w:eastAsia="en-GB"/>
        </w:rPr>
        <w:t>la intervale de</w:t>
      </w:r>
      <w:r w:rsidR="00EA445F" w:rsidRPr="000070D8">
        <w:rPr>
          <w:szCs w:val="22"/>
          <w:lang w:val="ro-RO" w:eastAsia="en-GB"/>
        </w:rPr>
        <w:t xml:space="preserve"> 3 </w:t>
      </w:r>
      <w:r w:rsidRPr="000070D8">
        <w:rPr>
          <w:szCs w:val="22"/>
          <w:lang w:val="ro-RO" w:eastAsia="en-GB"/>
        </w:rPr>
        <w:t>săptămâni</w:t>
      </w:r>
      <w:r w:rsidR="00EA445F" w:rsidRPr="000070D8">
        <w:rPr>
          <w:szCs w:val="22"/>
          <w:lang w:val="ro-RO" w:eastAsia="en-GB"/>
        </w:rPr>
        <w:t xml:space="preserve"> (21</w:t>
      </w:r>
      <w:r w:rsidRPr="000070D8">
        <w:rPr>
          <w:szCs w:val="22"/>
          <w:lang w:val="ro-RO" w:eastAsia="en-GB"/>
        </w:rPr>
        <w:t xml:space="preserve"> de zile</w:t>
      </w:r>
      <w:r w:rsidR="00EA445F" w:rsidRPr="000070D8">
        <w:rPr>
          <w:szCs w:val="22"/>
          <w:lang w:val="ro-RO" w:eastAsia="en-GB"/>
        </w:rPr>
        <w:t xml:space="preserve">) </w:t>
      </w:r>
      <w:r w:rsidRPr="000070D8">
        <w:rPr>
          <w:szCs w:val="22"/>
          <w:lang w:val="ro-RO" w:eastAsia="en-GB"/>
        </w:rPr>
        <w:t>până la</w:t>
      </w:r>
      <w:r w:rsidR="00EA445F" w:rsidRPr="000070D8">
        <w:rPr>
          <w:szCs w:val="22"/>
          <w:lang w:val="ro-RO" w:eastAsia="en-GB"/>
        </w:rPr>
        <w:t xml:space="preserve"> 8</w:t>
      </w:r>
      <w:r w:rsidRPr="000070D8">
        <w:rPr>
          <w:szCs w:val="22"/>
          <w:lang w:val="ro-RO" w:eastAsia="en-GB"/>
        </w:rPr>
        <w:t xml:space="preserve"> cicluri, urmat de </w:t>
      </w:r>
      <w:r w:rsidR="00EA445F" w:rsidRPr="000070D8">
        <w:rPr>
          <w:szCs w:val="22"/>
          <w:lang w:val="ro-RO" w:eastAsia="en-GB"/>
        </w:rPr>
        <w:t>IMFINZI 1500 mg</w:t>
      </w:r>
      <w:r w:rsidRPr="000070D8">
        <w:rPr>
          <w:szCs w:val="22"/>
          <w:lang w:val="ro-RO" w:eastAsia="en-GB"/>
        </w:rPr>
        <w:t xml:space="preserve"> la intervale de </w:t>
      </w:r>
      <w:r w:rsidR="00EA445F" w:rsidRPr="000070D8">
        <w:rPr>
          <w:szCs w:val="22"/>
          <w:lang w:val="ro-RO" w:eastAsia="en-GB"/>
        </w:rPr>
        <w:t>4 </w:t>
      </w:r>
      <w:r w:rsidRPr="000070D8">
        <w:rPr>
          <w:szCs w:val="22"/>
          <w:lang w:val="ro-RO" w:eastAsia="en-GB"/>
        </w:rPr>
        <w:t>săptămâni până la progresia bolii sau toxicitate inacceptabilă, sau</w:t>
      </w:r>
      <w:bookmarkEnd w:id="14"/>
    </w:p>
    <w:p w14:paraId="3CE533CD" w14:textId="77777777" w:rsidR="00EA445F" w:rsidRPr="000070D8" w:rsidRDefault="00751363" w:rsidP="00EA445F">
      <w:pPr>
        <w:numPr>
          <w:ilvl w:val="0"/>
          <w:numId w:val="49"/>
        </w:numPr>
        <w:tabs>
          <w:tab w:val="clear" w:pos="567"/>
          <w:tab w:val="left" w:pos="720"/>
        </w:tabs>
        <w:autoSpaceDE w:val="0"/>
        <w:autoSpaceDN w:val="0"/>
        <w:adjustRightInd w:val="0"/>
        <w:spacing w:line="240" w:lineRule="auto"/>
        <w:rPr>
          <w:szCs w:val="22"/>
          <w:lang w:val="ro-RO" w:eastAsia="en-GB"/>
        </w:rPr>
      </w:pPr>
      <w:r w:rsidRPr="000070D8">
        <w:rPr>
          <w:szCs w:val="22"/>
          <w:lang w:val="ro-RO" w:eastAsia="en-GB"/>
        </w:rPr>
        <w:t>Brațul</w:t>
      </w:r>
      <w:r w:rsidR="00EA445F" w:rsidRPr="000070D8">
        <w:rPr>
          <w:szCs w:val="22"/>
          <w:lang w:val="ro-RO" w:eastAsia="en-GB"/>
        </w:rPr>
        <w:t xml:space="preserve"> 2: Placebo </w:t>
      </w:r>
      <w:r w:rsidRPr="000070D8">
        <w:rPr>
          <w:szCs w:val="22"/>
          <w:lang w:val="ro-RO" w:eastAsia="en-GB"/>
        </w:rPr>
        <w:t>administrat în Ziua</w:t>
      </w:r>
      <w:r w:rsidR="00EA445F" w:rsidRPr="000070D8">
        <w:rPr>
          <w:szCs w:val="22"/>
          <w:lang w:val="ro-RO" w:eastAsia="en-GB"/>
        </w:rPr>
        <w:t> 1 + gemcitabin</w:t>
      </w:r>
      <w:r w:rsidRPr="000070D8">
        <w:rPr>
          <w:szCs w:val="22"/>
          <w:lang w:val="ro-RO" w:eastAsia="en-GB"/>
        </w:rPr>
        <w:t>ă</w:t>
      </w:r>
      <w:r w:rsidR="00EA445F" w:rsidRPr="000070D8">
        <w:rPr>
          <w:szCs w:val="22"/>
          <w:lang w:val="ro-RO" w:eastAsia="en-GB"/>
        </w:rPr>
        <w:t xml:space="preserve"> 1000 mg/m</w:t>
      </w:r>
      <w:r w:rsidR="00EA445F" w:rsidRPr="000070D8">
        <w:rPr>
          <w:szCs w:val="22"/>
          <w:vertAlign w:val="superscript"/>
          <w:lang w:val="ro-RO" w:eastAsia="en-GB"/>
        </w:rPr>
        <w:t>2</w:t>
      </w:r>
      <w:r w:rsidR="00EA445F" w:rsidRPr="000070D8">
        <w:rPr>
          <w:szCs w:val="22"/>
          <w:lang w:val="ro-RO" w:eastAsia="en-GB"/>
        </w:rPr>
        <w:t xml:space="preserve"> </w:t>
      </w:r>
      <w:r w:rsidRPr="000070D8">
        <w:rPr>
          <w:szCs w:val="22"/>
          <w:lang w:val="ro-RO" w:eastAsia="en-GB"/>
        </w:rPr>
        <w:t>și</w:t>
      </w:r>
      <w:r w:rsidR="00EA445F" w:rsidRPr="000070D8">
        <w:rPr>
          <w:szCs w:val="22"/>
          <w:lang w:val="ro-RO" w:eastAsia="en-GB"/>
        </w:rPr>
        <w:t xml:space="preserve"> cisplatin</w:t>
      </w:r>
      <w:r w:rsidRPr="000070D8">
        <w:rPr>
          <w:szCs w:val="22"/>
          <w:lang w:val="ro-RO" w:eastAsia="en-GB"/>
        </w:rPr>
        <w:t>ă</w:t>
      </w:r>
      <w:r w:rsidR="00EA445F" w:rsidRPr="000070D8">
        <w:rPr>
          <w:szCs w:val="22"/>
          <w:lang w:val="ro-RO" w:eastAsia="en-GB"/>
        </w:rPr>
        <w:t xml:space="preserve"> 25 mg/m</w:t>
      </w:r>
      <w:r w:rsidR="00EA445F" w:rsidRPr="000070D8">
        <w:rPr>
          <w:szCs w:val="22"/>
          <w:vertAlign w:val="superscript"/>
          <w:lang w:val="ro-RO" w:eastAsia="en-GB"/>
        </w:rPr>
        <w:t xml:space="preserve">2 </w:t>
      </w:r>
      <w:r w:rsidRPr="000070D8">
        <w:rPr>
          <w:szCs w:val="22"/>
          <w:lang w:val="ro-RO" w:eastAsia="en-GB"/>
        </w:rPr>
        <w:t xml:space="preserve">(fiecare administrat în Zilele 1 și 8) la intervale de 3 săptămâni (21 de zile) până la 8 cicluri, urmat de </w:t>
      </w:r>
      <w:r w:rsidR="00EA445F" w:rsidRPr="000070D8">
        <w:rPr>
          <w:szCs w:val="22"/>
          <w:lang w:val="ro-RO" w:eastAsia="en-GB"/>
        </w:rPr>
        <w:t xml:space="preserve">placebo </w:t>
      </w:r>
      <w:r w:rsidRPr="000070D8">
        <w:rPr>
          <w:szCs w:val="22"/>
          <w:lang w:val="ro-RO" w:eastAsia="en-GB"/>
        </w:rPr>
        <w:t>la intervale de 4 săptămâni până la progresia bolii sau toxicitate inacceptabilă</w:t>
      </w:r>
      <w:r w:rsidR="00EA445F" w:rsidRPr="000070D8">
        <w:rPr>
          <w:szCs w:val="22"/>
          <w:lang w:val="ro-RO" w:eastAsia="en-GB"/>
        </w:rPr>
        <w:t>.</w:t>
      </w:r>
    </w:p>
    <w:p w14:paraId="40010E39" w14:textId="77777777" w:rsidR="00EA445F" w:rsidRPr="000070D8" w:rsidRDefault="00EA445F" w:rsidP="00EA445F">
      <w:pPr>
        <w:autoSpaceDE w:val="0"/>
        <w:autoSpaceDN w:val="0"/>
        <w:adjustRightInd w:val="0"/>
        <w:spacing w:line="240" w:lineRule="auto"/>
        <w:rPr>
          <w:lang w:val="ro-RO" w:eastAsia="en-GB"/>
        </w:rPr>
      </w:pPr>
    </w:p>
    <w:p w14:paraId="038B76E1" w14:textId="77777777" w:rsidR="00751363" w:rsidRPr="000070D8" w:rsidRDefault="00751363" w:rsidP="00EA445F">
      <w:pPr>
        <w:autoSpaceDE w:val="0"/>
        <w:autoSpaceDN w:val="0"/>
        <w:adjustRightInd w:val="0"/>
        <w:spacing w:line="240" w:lineRule="auto"/>
        <w:rPr>
          <w:lang w:val="ro-RO" w:eastAsia="en-GB"/>
        </w:rPr>
      </w:pPr>
      <w:bookmarkStart w:id="15" w:name="_Hlk61335886"/>
      <w:r w:rsidRPr="000070D8">
        <w:rPr>
          <w:lang w:val="ro-RO" w:eastAsia="en-GB"/>
        </w:rPr>
        <w:t xml:space="preserve">Evaluarea tumorilor a fost realizată la intervale de 6 săptămâni în primele 24 de săptămâni după data randomizării și apoi la intervale de 8 săptămâni până la confirmarea </w:t>
      </w:r>
      <w:r w:rsidR="00C72655" w:rsidRPr="000070D8">
        <w:rPr>
          <w:lang w:val="ro-RO" w:eastAsia="en-GB"/>
        </w:rPr>
        <w:t>progresiei bolii în mod obiectiv.</w:t>
      </w:r>
    </w:p>
    <w:bookmarkEnd w:id="15"/>
    <w:p w14:paraId="185C44DF" w14:textId="77777777" w:rsidR="00EA445F" w:rsidRPr="000070D8" w:rsidRDefault="00EA445F" w:rsidP="00EA445F">
      <w:pPr>
        <w:autoSpaceDE w:val="0"/>
        <w:autoSpaceDN w:val="0"/>
        <w:adjustRightInd w:val="0"/>
        <w:spacing w:line="240" w:lineRule="auto"/>
        <w:rPr>
          <w:lang w:val="ro-RO"/>
        </w:rPr>
      </w:pPr>
    </w:p>
    <w:p w14:paraId="26CADC28" w14:textId="7FA52D0A" w:rsidR="00EA445F" w:rsidRPr="000070D8" w:rsidRDefault="00C72655" w:rsidP="00EA445F">
      <w:pPr>
        <w:autoSpaceDE w:val="0"/>
        <w:autoSpaceDN w:val="0"/>
        <w:adjustRightInd w:val="0"/>
        <w:spacing w:line="240" w:lineRule="auto"/>
        <w:rPr>
          <w:lang w:val="ro-RO" w:eastAsia="en-GB"/>
        </w:rPr>
      </w:pPr>
      <w:r w:rsidRPr="000070D8">
        <w:rPr>
          <w:lang w:val="ro-RO" w:eastAsia="en-GB"/>
        </w:rPr>
        <w:t xml:space="preserve">Obiectivul primar al studiului a fost SG, principalul obiectiv secundar a fost SFP. Alte obiective secundare au fost RRO, DR și PRO. SFP, RRO și DR au fost evaluate de investigatori conform </w:t>
      </w:r>
      <w:r w:rsidR="00EA445F" w:rsidRPr="000070D8">
        <w:rPr>
          <w:lang w:val="ro-RO" w:eastAsia="en-GB"/>
        </w:rPr>
        <w:t>RECIST v1.1.</w:t>
      </w:r>
    </w:p>
    <w:p w14:paraId="4F6CA666" w14:textId="77777777" w:rsidR="00EA445F" w:rsidRPr="000070D8" w:rsidRDefault="00EA445F" w:rsidP="00EA445F">
      <w:pPr>
        <w:autoSpaceDE w:val="0"/>
        <w:autoSpaceDN w:val="0"/>
        <w:adjustRightInd w:val="0"/>
        <w:spacing w:line="240" w:lineRule="auto"/>
        <w:rPr>
          <w:lang w:val="ro-RO" w:eastAsia="en-GB"/>
        </w:rPr>
      </w:pPr>
    </w:p>
    <w:p w14:paraId="163875EB" w14:textId="77777777" w:rsidR="00C72655" w:rsidRPr="000070D8" w:rsidRDefault="00C72655" w:rsidP="00EA445F">
      <w:pPr>
        <w:autoSpaceDE w:val="0"/>
        <w:autoSpaceDN w:val="0"/>
        <w:adjustRightInd w:val="0"/>
        <w:spacing w:line="240" w:lineRule="auto"/>
        <w:rPr>
          <w:lang w:val="ro-RO" w:eastAsia="en-GB"/>
        </w:rPr>
      </w:pPr>
      <w:r w:rsidRPr="000070D8">
        <w:rPr>
          <w:lang w:val="ro-RO" w:eastAsia="en-GB"/>
        </w:rPr>
        <w:t xml:space="preserve">Caracteristicile demografice și clinice inițiale au fost bine echilibrate între cele două brațe de studiu (341 de pacienți în Brațul 1 și 344 de pacienți în Brațul 2). Caracteristicile demografice inițiale ale populației generale din studiu au fost: sex masculin (50,4%), vârsta &lt;65 ani (53,3%), rasă caucaziană (37,2%), asiatică (56,4%), rasă neagră sau afro-americani (2,0%), altă rasă (4,2%), non-hispanici sau latino-americani (93,1%), SP ECPG 0 (49,1%) vs SP 1 (50,9%), localizarea tumorii primare (căi biliare intrahepatice 55,9%, căi biliare extrahepatice 19,1% </w:t>
      </w:r>
      <w:r w:rsidR="00BE5B18" w:rsidRPr="000070D8">
        <w:rPr>
          <w:lang w:val="ro-RO" w:eastAsia="en-GB"/>
        </w:rPr>
        <w:t xml:space="preserve">și vezică biliară 25,0%), statusul bolii </w:t>
      </w:r>
    </w:p>
    <w:p w14:paraId="0F106A34" w14:textId="77777777" w:rsidR="00EA445F" w:rsidRPr="000070D8" w:rsidRDefault="00EA445F" w:rsidP="00EA445F">
      <w:pPr>
        <w:autoSpaceDE w:val="0"/>
        <w:autoSpaceDN w:val="0"/>
        <w:adjustRightInd w:val="0"/>
        <w:spacing w:line="240" w:lineRule="auto"/>
        <w:rPr>
          <w:lang w:val="ro-RO"/>
        </w:rPr>
      </w:pPr>
      <w:r w:rsidRPr="000070D8">
        <w:rPr>
          <w:lang w:val="ro-RO"/>
        </w:rPr>
        <w:t>[re</w:t>
      </w:r>
      <w:r w:rsidR="00BE5B18" w:rsidRPr="000070D8">
        <w:rPr>
          <w:lang w:val="ro-RO"/>
        </w:rPr>
        <w:t>cidivă</w:t>
      </w:r>
      <w:r w:rsidRPr="000070D8">
        <w:rPr>
          <w:lang w:val="ro-RO"/>
        </w:rPr>
        <w:t xml:space="preserve"> (19</w:t>
      </w:r>
      <w:r w:rsidR="00BE5B18" w:rsidRPr="000070D8">
        <w:rPr>
          <w:lang w:val="ro-RO"/>
        </w:rPr>
        <w:t>,</w:t>
      </w:r>
      <w:r w:rsidRPr="000070D8">
        <w:rPr>
          <w:lang w:val="ro-RO"/>
        </w:rPr>
        <w:t>1%) vs.</w:t>
      </w:r>
      <w:r w:rsidR="00BE5B18" w:rsidRPr="000070D8">
        <w:rPr>
          <w:lang w:val="ro-RO"/>
        </w:rPr>
        <w:t xml:space="preserve"> nerezecabil</w:t>
      </w:r>
      <w:r w:rsidRPr="000070D8">
        <w:rPr>
          <w:lang w:val="ro-RO"/>
        </w:rPr>
        <w:t xml:space="preserve"> (80</w:t>
      </w:r>
      <w:r w:rsidR="00BE5B18" w:rsidRPr="000070D8">
        <w:rPr>
          <w:lang w:val="ro-RO"/>
        </w:rPr>
        <w:t>,</w:t>
      </w:r>
      <w:r w:rsidRPr="000070D8">
        <w:rPr>
          <w:lang w:val="ro-RO"/>
        </w:rPr>
        <w:t>7%), metastatic (86</w:t>
      </w:r>
      <w:r w:rsidR="00BE5B18" w:rsidRPr="000070D8">
        <w:rPr>
          <w:lang w:val="ro-RO"/>
        </w:rPr>
        <w:t>,</w:t>
      </w:r>
      <w:r w:rsidRPr="000070D8">
        <w:rPr>
          <w:lang w:val="ro-RO"/>
        </w:rPr>
        <w:t>0%) vs. local</w:t>
      </w:r>
      <w:r w:rsidR="00BE5B18" w:rsidRPr="000070D8">
        <w:rPr>
          <w:lang w:val="ro-RO"/>
        </w:rPr>
        <w:t xml:space="preserve">-avansat </w:t>
      </w:r>
      <w:r w:rsidRPr="000070D8">
        <w:rPr>
          <w:lang w:val="ro-RO"/>
        </w:rPr>
        <w:t>(13</w:t>
      </w:r>
      <w:r w:rsidR="00BE5B18" w:rsidRPr="000070D8">
        <w:rPr>
          <w:lang w:val="ro-RO"/>
        </w:rPr>
        <w:t>,</w:t>
      </w:r>
      <w:r w:rsidRPr="000070D8">
        <w:rPr>
          <w:lang w:val="ro-RO"/>
        </w:rPr>
        <w:t xml:space="preserve">9%)]. </w:t>
      </w:r>
      <w:r w:rsidR="00BE5B18" w:rsidRPr="000070D8">
        <w:rPr>
          <w:lang w:val="ro-RO"/>
        </w:rPr>
        <w:t xml:space="preserve">Expresia </w:t>
      </w:r>
      <w:r w:rsidRPr="000070D8">
        <w:rPr>
          <w:lang w:val="ro-RO"/>
        </w:rPr>
        <w:t xml:space="preserve">PD-L1 </w:t>
      </w:r>
      <w:r w:rsidR="00BE5B18" w:rsidRPr="000070D8">
        <w:rPr>
          <w:lang w:val="ro-RO"/>
        </w:rPr>
        <w:t>a fost evaluată la nivelul celulelor tumorale și</w:t>
      </w:r>
      <w:r w:rsidR="00D025C7" w:rsidRPr="000070D8">
        <w:rPr>
          <w:lang w:val="ro-RO"/>
        </w:rPr>
        <w:t xml:space="preserve"> celulelor</w:t>
      </w:r>
      <w:r w:rsidR="00BE5B18" w:rsidRPr="000070D8">
        <w:rPr>
          <w:lang w:val="ro-RO"/>
        </w:rPr>
        <w:t xml:space="preserve"> imune </w:t>
      </w:r>
      <w:r w:rsidR="00D025C7" w:rsidRPr="000070D8">
        <w:rPr>
          <w:lang w:val="ro-RO"/>
        </w:rPr>
        <w:t xml:space="preserve">utilizând </w:t>
      </w:r>
      <w:r w:rsidR="00C16FA1" w:rsidRPr="000070D8">
        <w:rPr>
          <w:lang w:val="ro-RO"/>
        </w:rPr>
        <w:t xml:space="preserve">testul </w:t>
      </w:r>
      <w:r w:rsidRPr="000070D8">
        <w:rPr>
          <w:lang w:val="ro-RO"/>
        </w:rPr>
        <w:t xml:space="preserve">Ventana PD-L1 (SP263) </w:t>
      </w:r>
      <w:r w:rsidR="00D025C7" w:rsidRPr="000070D8">
        <w:rPr>
          <w:lang w:val="ro-RO"/>
        </w:rPr>
        <w:t xml:space="preserve">și algoritmul </w:t>
      </w:r>
      <w:r w:rsidRPr="000070D8">
        <w:rPr>
          <w:lang w:val="ro-RO"/>
        </w:rPr>
        <w:t>TAP (</w:t>
      </w:r>
      <w:r w:rsidR="00D025C7" w:rsidRPr="000070D8">
        <w:rPr>
          <w:lang w:val="ro-RO"/>
        </w:rPr>
        <w:t>aria tumorală pozitivă</w:t>
      </w:r>
      <w:r w:rsidRPr="000070D8">
        <w:rPr>
          <w:lang w:val="ro-RO"/>
        </w:rPr>
        <w:t>),</w:t>
      </w:r>
      <w:r w:rsidR="00D025C7" w:rsidRPr="000070D8">
        <w:rPr>
          <w:lang w:val="ro-RO"/>
        </w:rPr>
        <w:t xml:space="preserve"> iar</w:t>
      </w:r>
      <w:r w:rsidRPr="000070D8">
        <w:rPr>
          <w:lang w:val="ro-RO"/>
        </w:rPr>
        <w:t xml:space="preserve"> 58</w:t>
      </w:r>
      <w:r w:rsidR="00D025C7" w:rsidRPr="000070D8">
        <w:rPr>
          <w:lang w:val="ro-RO"/>
        </w:rPr>
        <w:t>,</w:t>
      </w:r>
      <w:r w:rsidRPr="000070D8">
        <w:rPr>
          <w:lang w:val="ro-RO"/>
        </w:rPr>
        <w:t xml:space="preserve">7% </w:t>
      </w:r>
      <w:r w:rsidR="00D025C7" w:rsidRPr="000070D8">
        <w:rPr>
          <w:lang w:val="ro-RO"/>
        </w:rPr>
        <w:t xml:space="preserve">dintre pacienți au avut </w:t>
      </w:r>
      <w:r w:rsidRPr="000070D8">
        <w:rPr>
          <w:lang w:val="ro-RO"/>
        </w:rPr>
        <w:t xml:space="preserve">TAP ≥1% </w:t>
      </w:r>
      <w:r w:rsidR="00D025C7" w:rsidRPr="000070D8">
        <w:rPr>
          <w:lang w:val="ro-RO"/>
        </w:rPr>
        <w:t>și</w:t>
      </w:r>
      <w:r w:rsidRPr="000070D8">
        <w:rPr>
          <w:lang w:val="ro-RO"/>
        </w:rPr>
        <w:t xml:space="preserve"> 30</w:t>
      </w:r>
      <w:r w:rsidR="00D025C7" w:rsidRPr="000070D8">
        <w:rPr>
          <w:lang w:val="ro-RO"/>
        </w:rPr>
        <w:t>,</w:t>
      </w:r>
      <w:r w:rsidRPr="000070D8">
        <w:rPr>
          <w:lang w:val="ro-RO"/>
        </w:rPr>
        <w:t>1% TAP &lt;1%.</w:t>
      </w:r>
    </w:p>
    <w:p w14:paraId="03C6F85A" w14:textId="77777777" w:rsidR="00EA445F" w:rsidRPr="000070D8" w:rsidRDefault="00EA445F" w:rsidP="00EA445F">
      <w:pPr>
        <w:autoSpaceDE w:val="0"/>
        <w:autoSpaceDN w:val="0"/>
        <w:adjustRightInd w:val="0"/>
        <w:spacing w:line="240" w:lineRule="auto"/>
        <w:rPr>
          <w:lang w:val="ro-RO"/>
        </w:rPr>
      </w:pPr>
    </w:p>
    <w:p w14:paraId="033255AA" w14:textId="41E65991" w:rsidR="00EA445F" w:rsidRPr="000070D8" w:rsidRDefault="00D025C7" w:rsidP="00EA445F">
      <w:pPr>
        <w:spacing w:line="240" w:lineRule="auto"/>
        <w:rPr>
          <w:rFonts w:eastAsia="SimSun"/>
          <w:szCs w:val="22"/>
          <w:lang w:val="ro-RO"/>
        </w:rPr>
      </w:pPr>
      <w:r w:rsidRPr="000070D8">
        <w:rPr>
          <w:rFonts w:eastAsia="SimSun"/>
          <w:szCs w:val="22"/>
          <w:lang w:val="ro-RO"/>
        </w:rPr>
        <w:t xml:space="preserve">SG și SFP au fost evaluate formal într-o analiză intermediară pre-planificată (data limită 11 august 2021) după o perioadă mediană de monitorizare de 9,8 luni. Rezultatele de eficacitate sunt prezentate în Tabelul </w:t>
      </w:r>
      <w:r w:rsidR="00B7304F">
        <w:rPr>
          <w:rFonts w:eastAsia="SimSun"/>
          <w:szCs w:val="22"/>
          <w:lang w:val="ro-RO"/>
        </w:rPr>
        <w:t>10</w:t>
      </w:r>
      <w:r w:rsidR="00090D85" w:rsidRPr="000070D8">
        <w:rPr>
          <w:rFonts w:eastAsia="SimSun"/>
          <w:szCs w:val="22"/>
          <w:lang w:val="ro-RO"/>
        </w:rPr>
        <w:t xml:space="preserve"> </w:t>
      </w:r>
      <w:r w:rsidRPr="000070D8">
        <w:rPr>
          <w:rFonts w:eastAsia="SimSun"/>
          <w:szCs w:val="22"/>
          <w:lang w:val="ro-RO"/>
        </w:rPr>
        <w:t xml:space="preserve">și Figura </w:t>
      </w:r>
      <w:r w:rsidR="00BE78A2">
        <w:rPr>
          <w:rFonts w:eastAsia="SimSun"/>
          <w:szCs w:val="22"/>
          <w:lang w:val="ro-RO"/>
        </w:rPr>
        <w:t>16</w:t>
      </w:r>
      <w:r w:rsidRPr="000070D8">
        <w:rPr>
          <w:rFonts w:eastAsia="SimSun"/>
          <w:szCs w:val="22"/>
          <w:lang w:val="ro-RO"/>
        </w:rPr>
        <w:t xml:space="preserve">. Maturitatea pentru SG a fost 62% și maturitatea pentru SFP a fost 84%. </w:t>
      </w:r>
      <w:r w:rsidR="00EA445F" w:rsidRPr="000070D8">
        <w:rPr>
          <w:szCs w:val="22"/>
          <w:lang w:val="ro-RO" w:eastAsia="en-GB"/>
        </w:rPr>
        <w:lastRenderedPageBreak/>
        <w:t>IMFINZI + ch</w:t>
      </w:r>
      <w:r w:rsidRPr="000070D8">
        <w:rPr>
          <w:szCs w:val="22"/>
          <w:lang w:val="ro-RO" w:eastAsia="en-GB"/>
        </w:rPr>
        <w:t>imioterapie</w:t>
      </w:r>
      <w:r w:rsidR="00EA445F" w:rsidRPr="000070D8">
        <w:rPr>
          <w:szCs w:val="22"/>
          <w:lang w:val="ro-RO" w:eastAsia="en-GB"/>
        </w:rPr>
        <w:t xml:space="preserve"> (</w:t>
      </w:r>
      <w:r w:rsidRPr="000070D8">
        <w:rPr>
          <w:szCs w:val="22"/>
          <w:lang w:val="ro-RO" w:eastAsia="en-GB"/>
        </w:rPr>
        <w:t>Brațul</w:t>
      </w:r>
      <w:r w:rsidR="00EA445F" w:rsidRPr="000070D8">
        <w:rPr>
          <w:szCs w:val="22"/>
          <w:lang w:val="ro-RO" w:eastAsia="en-GB"/>
        </w:rPr>
        <w:t> 1)</w:t>
      </w:r>
      <w:r w:rsidRPr="000070D8">
        <w:rPr>
          <w:szCs w:val="22"/>
          <w:lang w:val="ro-RO" w:eastAsia="en-GB"/>
        </w:rPr>
        <w:t xml:space="preserve"> a demonstrat îmbunătățirea semnificativă statistic </w:t>
      </w:r>
      <w:r w:rsidR="00EA445F" w:rsidRPr="000070D8">
        <w:rPr>
          <w:szCs w:val="22"/>
          <w:lang w:val="ro-RO" w:eastAsia="en-GB"/>
        </w:rPr>
        <w:t>vs. placebo + ch</w:t>
      </w:r>
      <w:r w:rsidRPr="000070D8">
        <w:rPr>
          <w:szCs w:val="22"/>
          <w:lang w:val="ro-RO" w:eastAsia="en-GB"/>
        </w:rPr>
        <w:t>imioterapie</w:t>
      </w:r>
      <w:r w:rsidR="00EA445F" w:rsidRPr="000070D8">
        <w:rPr>
          <w:szCs w:val="22"/>
          <w:lang w:val="ro-RO" w:eastAsia="en-GB"/>
        </w:rPr>
        <w:t xml:space="preserve"> </w:t>
      </w:r>
      <w:r w:rsidRPr="000070D8">
        <w:rPr>
          <w:szCs w:val="22"/>
          <w:lang w:val="ro-RO" w:eastAsia="en-GB"/>
        </w:rPr>
        <w:t>(Brațul</w:t>
      </w:r>
      <w:r w:rsidR="00EA445F" w:rsidRPr="000070D8">
        <w:rPr>
          <w:szCs w:val="22"/>
          <w:lang w:val="ro-RO" w:eastAsia="en-GB"/>
        </w:rPr>
        <w:t xml:space="preserve"> 2) </w:t>
      </w:r>
      <w:r w:rsidRPr="000070D8">
        <w:rPr>
          <w:szCs w:val="22"/>
          <w:lang w:val="ro-RO" w:eastAsia="en-GB"/>
        </w:rPr>
        <w:t>a SG și SFP</w:t>
      </w:r>
      <w:r w:rsidR="00EA445F" w:rsidRPr="000070D8">
        <w:rPr>
          <w:lang w:val="ro-RO" w:eastAsia="en-GB"/>
        </w:rPr>
        <w:t>.</w:t>
      </w:r>
    </w:p>
    <w:p w14:paraId="3D0CFA61" w14:textId="77777777" w:rsidR="00EA445F" w:rsidRPr="000070D8" w:rsidRDefault="00EA445F" w:rsidP="00EA445F">
      <w:pPr>
        <w:spacing w:line="240" w:lineRule="auto"/>
        <w:rPr>
          <w:lang w:val="ro-RO" w:eastAsia="en-GB"/>
        </w:rPr>
      </w:pPr>
    </w:p>
    <w:p w14:paraId="35EE27BE" w14:textId="3D06F3B5" w:rsidR="00EA445F" w:rsidRPr="000070D8" w:rsidRDefault="00EA445F" w:rsidP="00EA445F">
      <w:pPr>
        <w:autoSpaceDE w:val="0"/>
        <w:autoSpaceDN w:val="0"/>
        <w:adjustRightInd w:val="0"/>
        <w:spacing w:after="60" w:line="240" w:lineRule="auto"/>
        <w:rPr>
          <w:b/>
          <w:lang w:val="ro-RO" w:eastAsia="en-GB"/>
        </w:rPr>
      </w:pPr>
      <w:r w:rsidRPr="000070D8">
        <w:rPr>
          <w:b/>
          <w:lang w:val="ro-RO"/>
        </w:rPr>
        <w:t>Tab</w:t>
      </w:r>
      <w:r w:rsidR="00D025C7" w:rsidRPr="000070D8">
        <w:rPr>
          <w:b/>
          <w:lang w:val="ro-RO"/>
        </w:rPr>
        <w:t>elul</w:t>
      </w:r>
      <w:r w:rsidRPr="000070D8">
        <w:rPr>
          <w:b/>
          <w:lang w:val="ro-RO"/>
        </w:rPr>
        <w:t xml:space="preserve"> </w:t>
      </w:r>
      <w:r w:rsidR="00BE78A2">
        <w:rPr>
          <w:b/>
          <w:lang w:val="ro-RO"/>
        </w:rPr>
        <w:t>10</w:t>
      </w:r>
      <w:r w:rsidRPr="000070D8">
        <w:rPr>
          <w:b/>
          <w:lang w:val="ro-RO"/>
        </w:rPr>
        <w:t>.</w:t>
      </w:r>
      <w:r w:rsidR="00D025C7" w:rsidRPr="000070D8">
        <w:rPr>
          <w:b/>
          <w:lang w:val="ro-RO"/>
        </w:rPr>
        <w:t xml:space="preserve"> </w:t>
      </w:r>
      <w:r w:rsidR="00D025C7" w:rsidRPr="000070D8">
        <w:rPr>
          <w:b/>
          <w:lang w:val="ro-RO" w:eastAsia="en-GB"/>
        </w:rPr>
        <w:t xml:space="preserve">Rezultatele de eficacitate din studiul </w:t>
      </w:r>
      <w:r w:rsidRPr="000070D8">
        <w:rPr>
          <w:b/>
          <w:lang w:val="ro-RO" w:eastAsia="en-GB"/>
        </w:rPr>
        <w:t>TOPAZ-1</w:t>
      </w:r>
      <w:r w:rsidRPr="000070D8">
        <w:rPr>
          <w:b/>
          <w:vertAlign w:val="superscript"/>
          <w:lang w:val="ro-RO" w:eastAsia="en-GB"/>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2590"/>
        <w:gridCol w:w="2737"/>
      </w:tblGrid>
      <w:tr w:rsidR="00EA445F" w:rsidRPr="00CD3F63" w14:paraId="3CCF17FC" w14:textId="77777777" w:rsidTr="00654F53">
        <w:trPr>
          <w:tblHeader/>
        </w:trPr>
        <w:tc>
          <w:tcPr>
            <w:tcW w:w="2995" w:type="dxa"/>
            <w:tcBorders>
              <w:top w:val="single" w:sz="4" w:space="0" w:color="auto"/>
              <w:left w:val="single" w:sz="4" w:space="0" w:color="auto"/>
              <w:bottom w:val="single" w:sz="4" w:space="0" w:color="auto"/>
              <w:right w:val="single" w:sz="4" w:space="0" w:color="auto"/>
            </w:tcBorders>
            <w:shd w:val="clear" w:color="auto" w:fill="auto"/>
          </w:tcPr>
          <w:p w14:paraId="0C777FF7" w14:textId="77777777" w:rsidR="00EA445F" w:rsidRPr="000070D8" w:rsidRDefault="00EA445F" w:rsidP="00C92588">
            <w:pPr>
              <w:autoSpaceDE w:val="0"/>
              <w:autoSpaceDN w:val="0"/>
              <w:adjustRightInd w:val="0"/>
              <w:spacing w:line="240" w:lineRule="auto"/>
              <w:rPr>
                <w:lang w:val="ro-RO" w:eastAsia="en-GB"/>
              </w:rPr>
            </w:pP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5F74D556" w14:textId="77777777" w:rsidR="00EA445F" w:rsidRPr="000070D8" w:rsidRDefault="00EA445F" w:rsidP="00C92588">
            <w:pPr>
              <w:autoSpaceDE w:val="0"/>
              <w:autoSpaceDN w:val="0"/>
              <w:adjustRightInd w:val="0"/>
              <w:spacing w:line="240" w:lineRule="auto"/>
              <w:jc w:val="center"/>
              <w:rPr>
                <w:b/>
                <w:lang w:val="ro-RO" w:eastAsia="en-GB"/>
              </w:rPr>
            </w:pPr>
            <w:r w:rsidRPr="000070D8">
              <w:rPr>
                <w:b/>
                <w:lang w:val="ro-RO" w:eastAsia="en-GB"/>
              </w:rPr>
              <w:t xml:space="preserve">IMFINZI + </w:t>
            </w:r>
            <w:r w:rsidR="00D025C7" w:rsidRPr="000070D8">
              <w:rPr>
                <w:b/>
                <w:lang w:val="ro-RO" w:eastAsia="en-GB"/>
              </w:rPr>
              <w:t>gemcitabină și</w:t>
            </w:r>
            <w:r w:rsidRPr="000070D8">
              <w:rPr>
                <w:b/>
                <w:lang w:val="ro-RO" w:eastAsia="en-GB"/>
              </w:rPr>
              <w:t xml:space="preserve"> cisplatin</w:t>
            </w:r>
            <w:r w:rsidR="00D025C7" w:rsidRPr="000070D8">
              <w:rPr>
                <w:b/>
                <w:lang w:val="ro-RO" w:eastAsia="en-GB"/>
              </w:rPr>
              <w:t>ă</w:t>
            </w:r>
          </w:p>
          <w:p w14:paraId="20291D56" w14:textId="77777777" w:rsidR="00EA445F" w:rsidRPr="000070D8" w:rsidRDefault="00EA445F" w:rsidP="00C92588">
            <w:pPr>
              <w:autoSpaceDE w:val="0"/>
              <w:autoSpaceDN w:val="0"/>
              <w:adjustRightInd w:val="0"/>
              <w:spacing w:line="240" w:lineRule="auto"/>
              <w:jc w:val="center"/>
              <w:rPr>
                <w:b/>
                <w:lang w:val="ro-RO" w:eastAsia="en-GB"/>
              </w:rPr>
            </w:pPr>
            <w:r w:rsidRPr="000070D8">
              <w:rPr>
                <w:b/>
                <w:lang w:val="ro-RO" w:eastAsia="en-GB"/>
              </w:rPr>
              <w:t>(n=341)</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64571E98" w14:textId="77777777" w:rsidR="00EA445F" w:rsidRPr="000070D8" w:rsidRDefault="00EA445F" w:rsidP="00C92588">
            <w:pPr>
              <w:autoSpaceDE w:val="0"/>
              <w:autoSpaceDN w:val="0"/>
              <w:adjustRightInd w:val="0"/>
              <w:spacing w:line="240" w:lineRule="auto"/>
              <w:jc w:val="center"/>
              <w:rPr>
                <w:b/>
                <w:lang w:val="ro-RO" w:eastAsia="en-GB"/>
              </w:rPr>
            </w:pPr>
            <w:r w:rsidRPr="000070D8">
              <w:rPr>
                <w:b/>
                <w:lang w:val="ro-RO" w:eastAsia="en-GB"/>
              </w:rPr>
              <w:t xml:space="preserve">Placebo + </w:t>
            </w:r>
            <w:r w:rsidR="00D025C7" w:rsidRPr="000070D8">
              <w:rPr>
                <w:b/>
                <w:lang w:val="ro-RO" w:eastAsia="en-GB"/>
              </w:rPr>
              <w:t>gemcitabină și</w:t>
            </w:r>
            <w:r w:rsidRPr="000070D8">
              <w:rPr>
                <w:b/>
                <w:lang w:val="ro-RO" w:eastAsia="en-GB"/>
              </w:rPr>
              <w:t xml:space="preserve"> cisplatin</w:t>
            </w:r>
            <w:r w:rsidR="00D025C7" w:rsidRPr="000070D8">
              <w:rPr>
                <w:b/>
                <w:lang w:val="ro-RO" w:eastAsia="en-GB"/>
              </w:rPr>
              <w:t>ă</w:t>
            </w:r>
          </w:p>
          <w:p w14:paraId="7D3D8974" w14:textId="77777777" w:rsidR="00EA445F" w:rsidRPr="000070D8" w:rsidRDefault="00EA445F" w:rsidP="00C92588">
            <w:pPr>
              <w:autoSpaceDE w:val="0"/>
              <w:autoSpaceDN w:val="0"/>
              <w:adjustRightInd w:val="0"/>
              <w:spacing w:line="240" w:lineRule="auto"/>
              <w:jc w:val="center"/>
              <w:rPr>
                <w:b/>
                <w:lang w:val="ro-RO" w:eastAsia="en-GB"/>
              </w:rPr>
            </w:pPr>
            <w:r w:rsidRPr="000070D8">
              <w:rPr>
                <w:b/>
                <w:lang w:val="ro-RO" w:eastAsia="en-GB"/>
              </w:rPr>
              <w:t>(n=344)</w:t>
            </w:r>
          </w:p>
        </w:tc>
      </w:tr>
      <w:tr w:rsidR="00EA445F" w:rsidRPr="00CD3F63" w14:paraId="2D19BF0C" w14:textId="77777777" w:rsidTr="00654F53">
        <w:tc>
          <w:tcPr>
            <w:tcW w:w="2995" w:type="dxa"/>
            <w:tcBorders>
              <w:top w:val="single" w:sz="4" w:space="0" w:color="auto"/>
              <w:left w:val="single" w:sz="4" w:space="0" w:color="auto"/>
              <w:bottom w:val="single" w:sz="4" w:space="0" w:color="auto"/>
              <w:right w:val="single" w:sz="4" w:space="0" w:color="auto"/>
            </w:tcBorders>
            <w:shd w:val="clear" w:color="auto" w:fill="auto"/>
            <w:hideMark/>
          </w:tcPr>
          <w:p w14:paraId="6FD7E74D" w14:textId="77777777" w:rsidR="00EA445F" w:rsidRPr="000070D8" w:rsidRDefault="00D025C7" w:rsidP="00C92588">
            <w:pPr>
              <w:autoSpaceDE w:val="0"/>
              <w:autoSpaceDN w:val="0"/>
              <w:adjustRightInd w:val="0"/>
              <w:spacing w:line="240" w:lineRule="auto"/>
              <w:rPr>
                <w:b/>
                <w:lang w:val="ro-RO" w:eastAsia="en-GB"/>
              </w:rPr>
            </w:pPr>
            <w:r w:rsidRPr="000070D8">
              <w:rPr>
                <w:b/>
                <w:lang w:val="ro-RO" w:eastAsia="en-GB"/>
              </w:rPr>
              <w:t>SG</w:t>
            </w:r>
          </w:p>
        </w:tc>
        <w:tc>
          <w:tcPr>
            <w:tcW w:w="1427" w:type="pct"/>
            <w:tcBorders>
              <w:top w:val="single" w:sz="4" w:space="0" w:color="auto"/>
              <w:left w:val="single" w:sz="4" w:space="0" w:color="auto"/>
              <w:bottom w:val="single" w:sz="4" w:space="0" w:color="auto"/>
              <w:right w:val="single" w:sz="4" w:space="0" w:color="auto"/>
            </w:tcBorders>
            <w:shd w:val="clear" w:color="auto" w:fill="auto"/>
          </w:tcPr>
          <w:p w14:paraId="48D15D1F" w14:textId="77777777" w:rsidR="00EA445F" w:rsidRPr="000070D8" w:rsidRDefault="00EA445F" w:rsidP="00C92588">
            <w:pPr>
              <w:autoSpaceDE w:val="0"/>
              <w:autoSpaceDN w:val="0"/>
              <w:adjustRightInd w:val="0"/>
              <w:spacing w:line="240" w:lineRule="auto"/>
              <w:jc w:val="center"/>
              <w:rPr>
                <w:lang w:val="ro-RO" w:eastAsia="en-GB"/>
              </w:rPr>
            </w:pPr>
          </w:p>
        </w:tc>
        <w:tc>
          <w:tcPr>
            <w:tcW w:w="1507" w:type="pct"/>
            <w:tcBorders>
              <w:top w:val="single" w:sz="4" w:space="0" w:color="auto"/>
              <w:left w:val="single" w:sz="4" w:space="0" w:color="auto"/>
              <w:bottom w:val="single" w:sz="4" w:space="0" w:color="auto"/>
              <w:right w:val="single" w:sz="4" w:space="0" w:color="auto"/>
            </w:tcBorders>
            <w:shd w:val="clear" w:color="auto" w:fill="auto"/>
          </w:tcPr>
          <w:p w14:paraId="22EE5AAF" w14:textId="77777777" w:rsidR="00EA445F" w:rsidRPr="000070D8" w:rsidRDefault="00EA445F" w:rsidP="00C92588">
            <w:pPr>
              <w:autoSpaceDE w:val="0"/>
              <w:autoSpaceDN w:val="0"/>
              <w:adjustRightInd w:val="0"/>
              <w:spacing w:line="240" w:lineRule="auto"/>
              <w:jc w:val="center"/>
              <w:rPr>
                <w:lang w:val="ro-RO" w:eastAsia="en-GB"/>
              </w:rPr>
            </w:pPr>
          </w:p>
        </w:tc>
      </w:tr>
      <w:tr w:rsidR="00EA445F" w:rsidRPr="00CD3F63" w14:paraId="6FA49DDF" w14:textId="77777777" w:rsidTr="00654F53">
        <w:tc>
          <w:tcPr>
            <w:tcW w:w="2995" w:type="dxa"/>
            <w:tcBorders>
              <w:top w:val="single" w:sz="4" w:space="0" w:color="auto"/>
              <w:left w:val="single" w:sz="4" w:space="0" w:color="auto"/>
              <w:bottom w:val="single" w:sz="4" w:space="0" w:color="auto"/>
              <w:right w:val="single" w:sz="4" w:space="0" w:color="auto"/>
            </w:tcBorders>
            <w:shd w:val="clear" w:color="auto" w:fill="auto"/>
            <w:hideMark/>
          </w:tcPr>
          <w:p w14:paraId="4FC2F02C" w14:textId="77777777" w:rsidR="00EA445F" w:rsidRPr="000070D8" w:rsidRDefault="00EA445F" w:rsidP="00C92588">
            <w:pPr>
              <w:autoSpaceDE w:val="0"/>
              <w:autoSpaceDN w:val="0"/>
              <w:adjustRightInd w:val="0"/>
              <w:spacing w:line="240" w:lineRule="auto"/>
              <w:ind w:left="245"/>
              <w:rPr>
                <w:b/>
                <w:lang w:val="ro-RO" w:eastAsia="en-GB"/>
              </w:rPr>
            </w:pPr>
            <w:r w:rsidRPr="000070D8">
              <w:rPr>
                <w:lang w:val="ro-RO" w:eastAsia="en-GB"/>
              </w:rPr>
              <w:t>Num</w:t>
            </w:r>
            <w:r w:rsidR="004D17F4" w:rsidRPr="000070D8">
              <w:rPr>
                <w:lang w:val="ro-RO" w:eastAsia="en-GB"/>
              </w:rPr>
              <w:t>ărul de decese</w:t>
            </w:r>
            <w:r w:rsidRPr="000070D8">
              <w:rPr>
                <w:lang w:val="ro-RO" w:eastAsia="en-GB"/>
              </w:rPr>
              <w:t xml:space="preserve"> (%)</w:t>
            </w: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0484A666"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198 (58</w:t>
            </w:r>
            <w:r w:rsidR="00D025C7" w:rsidRPr="000070D8">
              <w:rPr>
                <w:lang w:val="ro-RO" w:eastAsia="en-GB"/>
              </w:rPr>
              <w:t>,</w:t>
            </w:r>
            <w:r w:rsidRPr="000070D8">
              <w:rPr>
                <w:lang w:val="ro-RO" w:eastAsia="en-GB"/>
              </w:rPr>
              <w:t>1)</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6FF0456F"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226 (65</w:t>
            </w:r>
            <w:r w:rsidR="00D025C7" w:rsidRPr="000070D8">
              <w:rPr>
                <w:lang w:val="ro-RO" w:eastAsia="en-GB"/>
              </w:rPr>
              <w:t>,</w:t>
            </w:r>
            <w:r w:rsidRPr="000070D8">
              <w:rPr>
                <w:lang w:val="ro-RO" w:eastAsia="en-GB"/>
              </w:rPr>
              <w:t>7)</w:t>
            </w:r>
          </w:p>
        </w:tc>
      </w:tr>
      <w:tr w:rsidR="00EA445F" w:rsidRPr="00CD3F63" w14:paraId="5FB21991" w14:textId="77777777" w:rsidTr="00654F53">
        <w:tc>
          <w:tcPr>
            <w:tcW w:w="2995" w:type="dxa"/>
            <w:tcBorders>
              <w:top w:val="single" w:sz="4" w:space="0" w:color="auto"/>
              <w:left w:val="single" w:sz="4" w:space="0" w:color="auto"/>
              <w:bottom w:val="single" w:sz="4" w:space="0" w:color="auto"/>
              <w:right w:val="single" w:sz="4" w:space="0" w:color="auto"/>
            </w:tcBorders>
            <w:shd w:val="clear" w:color="auto" w:fill="auto"/>
            <w:hideMark/>
          </w:tcPr>
          <w:p w14:paraId="1949593E" w14:textId="77777777" w:rsidR="00EA445F" w:rsidRPr="000070D8" w:rsidRDefault="004D17F4" w:rsidP="00C92588">
            <w:pPr>
              <w:autoSpaceDE w:val="0"/>
              <w:autoSpaceDN w:val="0"/>
              <w:adjustRightInd w:val="0"/>
              <w:spacing w:line="240" w:lineRule="auto"/>
              <w:ind w:left="245"/>
              <w:rPr>
                <w:b/>
                <w:lang w:val="ro-RO" w:eastAsia="en-GB"/>
              </w:rPr>
            </w:pPr>
            <w:r w:rsidRPr="000070D8">
              <w:rPr>
                <w:b/>
                <w:lang w:val="ro-RO" w:eastAsia="en-GB"/>
              </w:rPr>
              <w:t>SG m</w:t>
            </w:r>
            <w:r w:rsidR="00EA445F" w:rsidRPr="000070D8">
              <w:rPr>
                <w:b/>
                <w:lang w:val="ro-RO" w:eastAsia="en-GB"/>
              </w:rPr>
              <w:t>edian</w:t>
            </w:r>
            <w:r w:rsidRPr="000070D8">
              <w:rPr>
                <w:b/>
                <w:lang w:val="ro-RO" w:eastAsia="en-GB"/>
              </w:rPr>
              <w:t>ă</w:t>
            </w:r>
            <w:r w:rsidR="00EA445F" w:rsidRPr="000070D8">
              <w:rPr>
                <w:b/>
                <w:lang w:val="ro-RO" w:eastAsia="en-GB"/>
              </w:rPr>
              <w:t xml:space="preserve"> (</w:t>
            </w:r>
            <w:r w:rsidRPr="000070D8">
              <w:rPr>
                <w:b/>
                <w:lang w:val="ro-RO" w:eastAsia="en-GB"/>
              </w:rPr>
              <w:t>luni</w:t>
            </w:r>
            <w:r w:rsidR="00EA445F" w:rsidRPr="000070D8">
              <w:rPr>
                <w:b/>
                <w:lang w:val="ro-RO" w:eastAsia="en-GB"/>
              </w:rPr>
              <w:t xml:space="preserve">) </w:t>
            </w:r>
            <w:r w:rsidR="00EA445F" w:rsidRPr="000070D8">
              <w:rPr>
                <w:b/>
                <w:lang w:val="ro-RO" w:eastAsia="en-GB"/>
              </w:rPr>
              <w:br/>
              <w:t>(95% I</w:t>
            </w:r>
            <w:r w:rsidRPr="000070D8">
              <w:rPr>
                <w:b/>
                <w:lang w:val="ro-RO" w:eastAsia="en-GB"/>
              </w:rPr>
              <w:t>Î</w:t>
            </w:r>
            <w:r w:rsidR="00EA445F" w:rsidRPr="000070D8">
              <w:rPr>
                <w:b/>
                <w:lang w:val="ro-RO" w:eastAsia="en-GB"/>
              </w:rPr>
              <w:t>)</w:t>
            </w:r>
            <w:r w:rsidR="00EA445F" w:rsidRPr="000070D8">
              <w:rPr>
                <w:b/>
                <w:bCs/>
                <w:vertAlign w:val="superscript"/>
                <w:lang w:val="ro-RO" w:eastAsia="en-GB"/>
              </w:rPr>
              <w:t>b</w:t>
            </w: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2DF16249"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12</w:t>
            </w:r>
            <w:r w:rsidR="00D025C7" w:rsidRPr="000070D8">
              <w:rPr>
                <w:lang w:val="ro-RO" w:eastAsia="en-GB"/>
              </w:rPr>
              <w:t>,</w:t>
            </w:r>
            <w:r w:rsidRPr="000070D8">
              <w:rPr>
                <w:lang w:val="ro-RO" w:eastAsia="en-GB"/>
              </w:rPr>
              <w:t>8</w:t>
            </w:r>
            <w:r w:rsidRPr="000070D8">
              <w:rPr>
                <w:lang w:val="ro-RO" w:eastAsia="en-GB"/>
              </w:rPr>
              <w:br/>
              <w:t>(11</w:t>
            </w:r>
            <w:r w:rsidR="00D025C7" w:rsidRPr="000070D8">
              <w:rPr>
                <w:lang w:val="ro-RO" w:eastAsia="en-GB"/>
              </w:rPr>
              <w:t>,</w:t>
            </w:r>
            <w:r w:rsidRPr="000070D8">
              <w:rPr>
                <w:lang w:val="ro-RO" w:eastAsia="en-GB"/>
              </w:rPr>
              <w:t>1, 14</w:t>
            </w:r>
            <w:r w:rsidR="00D025C7" w:rsidRPr="000070D8">
              <w:rPr>
                <w:lang w:val="ro-RO" w:eastAsia="en-GB"/>
              </w:rPr>
              <w:t>,</w:t>
            </w:r>
            <w:r w:rsidRPr="000070D8">
              <w:rPr>
                <w:lang w:val="ro-RO" w:eastAsia="en-GB"/>
              </w:rPr>
              <w:t>0)</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20545E4B"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11</w:t>
            </w:r>
            <w:r w:rsidR="00D025C7" w:rsidRPr="000070D8">
              <w:rPr>
                <w:lang w:val="ro-RO" w:eastAsia="en-GB"/>
              </w:rPr>
              <w:t>,</w:t>
            </w:r>
            <w:r w:rsidRPr="000070D8">
              <w:rPr>
                <w:lang w:val="ro-RO" w:eastAsia="en-GB"/>
              </w:rPr>
              <w:t>5</w:t>
            </w:r>
            <w:r w:rsidRPr="000070D8">
              <w:rPr>
                <w:lang w:val="ro-RO" w:eastAsia="en-GB"/>
              </w:rPr>
              <w:br/>
              <w:t>(10</w:t>
            </w:r>
            <w:r w:rsidR="00D025C7" w:rsidRPr="000070D8">
              <w:rPr>
                <w:lang w:val="ro-RO" w:eastAsia="en-GB"/>
              </w:rPr>
              <w:t>,</w:t>
            </w:r>
            <w:r w:rsidRPr="000070D8">
              <w:rPr>
                <w:lang w:val="ro-RO" w:eastAsia="en-GB"/>
              </w:rPr>
              <w:t>1, 12</w:t>
            </w:r>
            <w:r w:rsidR="00D025C7" w:rsidRPr="000070D8">
              <w:rPr>
                <w:lang w:val="ro-RO" w:eastAsia="en-GB"/>
              </w:rPr>
              <w:t>,</w:t>
            </w:r>
            <w:r w:rsidRPr="000070D8">
              <w:rPr>
                <w:lang w:val="ro-RO" w:eastAsia="en-GB"/>
              </w:rPr>
              <w:t>5)</w:t>
            </w:r>
          </w:p>
        </w:tc>
      </w:tr>
      <w:tr w:rsidR="00EA445F" w:rsidRPr="00CD3F63" w14:paraId="3A371CEB"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4E8BC3F7" w14:textId="77777777" w:rsidR="00EA445F" w:rsidRPr="000070D8" w:rsidRDefault="004D17F4" w:rsidP="00C92588">
            <w:pPr>
              <w:autoSpaceDE w:val="0"/>
              <w:autoSpaceDN w:val="0"/>
              <w:adjustRightInd w:val="0"/>
              <w:spacing w:line="240" w:lineRule="auto"/>
              <w:ind w:left="245"/>
              <w:rPr>
                <w:b/>
                <w:lang w:val="ro-RO" w:eastAsia="en-GB"/>
              </w:rPr>
            </w:pPr>
            <w:r w:rsidRPr="000070D8">
              <w:rPr>
                <w:lang w:val="ro-RO" w:eastAsia="en-GB"/>
              </w:rPr>
              <w:t>R</w:t>
            </w:r>
            <w:r w:rsidR="00EA445F" w:rsidRPr="000070D8">
              <w:rPr>
                <w:lang w:val="ro-RO" w:eastAsia="en-GB"/>
              </w:rPr>
              <w:t>R (95% I</w:t>
            </w:r>
            <w:r w:rsidRPr="000070D8">
              <w:rPr>
                <w:lang w:val="ro-RO" w:eastAsia="en-GB"/>
              </w:rPr>
              <w:t>Î</w:t>
            </w:r>
            <w:r w:rsidR="00EA445F" w:rsidRPr="000070D8">
              <w:rPr>
                <w:lang w:val="ro-RO" w:eastAsia="en-GB"/>
              </w:rPr>
              <w:t>)</w:t>
            </w:r>
            <w:r w:rsidR="00EA445F" w:rsidRPr="000070D8">
              <w:rPr>
                <w:vertAlign w:val="superscript"/>
                <w:lang w:val="ro-RO" w:eastAsia="en-GB"/>
              </w:rPr>
              <w:t>c</w:t>
            </w:r>
          </w:p>
        </w:tc>
        <w:tc>
          <w:tcPr>
            <w:tcW w:w="293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E9B0F9"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0</w:t>
            </w:r>
            <w:r w:rsidR="00D025C7" w:rsidRPr="000070D8">
              <w:rPr>
                <w:lang w:val="ro-RO" w:eastAsia="en-GB"/>
              </w:rPr>
              <w:t>,</w:t>
            </w:r>
            <w:r w:rsidRPr="000070D8">
              <w:rPr>
                <w:lang w:val="ro-RO" w:eastAsia="en-GB"/>
              </w:rPr>
              <w:t>80 (0</w:t>
            </w:r>
            <w:r w:rsidR="00D025C7" w:rsidRPr="000070D8">
              <w:rPr>
                <w:lang w:val="ro-RO" w:eastAsia="en-GB"/>
              </w:rPr>
              <w:t>,</w:t>
            </w:r>
            <w:r w:rsidRPr="000070D8">
              <w:rPr>
                <w:lang w:val="ro-RO" w:eastAsia="en-GB"/>
              </w:rPr>
              <w:t>66, 0</w:t>
            </w:r>
            <w:r w:rsidR="00D025C7" w:rsidRPr="000070D8">
              <w:rPr>
                <w:lang w:val="ro-RO" w:eastAsia="en-GB"/>
              </w:rPr>
              <w:t>,</w:t>
            </w:r>
            <w:r w:rsidRPr="000070D8">
              <w:rPr>
                <w:lang w:val="ro-RO" w:eastAsia="en-GB"/>
              </w:rPr>
              <w:t>97)</w:t>
            </w:r>
          </w:p>
        </w:tc>
      </w:tr>
      <w:tr w:rsidR="00EA445F" w:rsidRPr="00CD3F63" w14:paraId="35DF162F"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6F5D42C1" w14:textId="77777777" w:rsidR="00EA445F" w:rsidRPr="000070D8" w:rsidRDefault="004D17F4" w:rsidP="00C92588">
            <w:pPr>
              <w:autoSpaceDE w:val="0"/>
              <w:autoSpaceDN w:val="0"/>
              <w:adjustRightInd w:val="0"/>
              <w:spacing w:line="240" w:lineRule="auto"/>
              <w:ind w:left="245"/>
              <w:rPr>
                <w:b/>
                <w:lang w:val="ro-RO" w:eastAsia="en-GB"/>
              </w:rPr>
            </w:pPr>
            <w:r w:rsidRPr="000070D8">
              <w:rPr>
                <w:lang w:val="ro-RO" w:eastAsia="en-GB"/>
              </w:rPr>
              <w:t xml:space="preserve">Valoare </w:t>
            </w:r>
            <w:r w:rsidR="00EA445F" w:rsidRPr="000070D8">
              <w:rPr>
                <w:lang w:val="ro-RO" w:eastAsia="en-GB"/>
              </w:rPr>
              <w:t>p</w:t>
            </w:r>
            <w:r w:rsidR="00EA445F" w:rsidRPr="000070D8">
              <w:rPr>
                <w:vertAlign w:val="superscript"/>
                <w:lang w:val="ro-RO" w:eastAsia="en-GB"/>
              </w:rPr>
              <w:t>c,d</w:t>
            </w:r>
          </w:p>
        </w:tc>
        <w:tc>
          <w:tcPr>
            <w:tcW w:w="293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7D6C8B8"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0</w:t>
            </w:r>
            <w:r w:rsidR="00D025C7" w:rsidRPr="000070D8">
              <w:rPr>
                <w:lang w:val="ro-RO" w:eastAsia="en-GB"/>
              </w:rPr>
              <w:t>,</w:t>
            </w:r>
            <w:r w:rsidRPr="000070D8">
              <w:rPr>
                <w:lang w:val="ro-RO" w:eastAsia="en-GB"/>
              </w:rPr>
              <w:t>021</w:t>
            </w:r>
          </w:p>
        </w:tc>
      </w:tr>
      <w:tr w:rsidR="00EA445F" w:rsidRPr="00CD3F63" w14:paraId="36B76DF3"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tcPr>
          <w:p w14:paraId="4A62CCA9" w14:textId="77777777" w:rsidR="00EA445F" w:rsidRPr="000070D8" w:rsidRDefault="00F4063A" w:rsidP="00C92588">
            <w:pPr>
              <w:autoSpaceDE w:val="0"/>
              <w:autoSpaceDN w:val="0"/>
              <w:adjustRightInd w:val="0"/>
              <w:spacing w:line="240" w:lineRule="auto"/>
              <w:ind w:left="245"/>
              <w:rPr>
                <w:lang w:val="ro-RO" w:eastAsia="sv-SE"/>
              </w:rPr>
            </w:pPr>
            <w:r w:rsidRPr="000070D8">
              <w:rPr>
                <w:lang w:val="ro-RO" w:eastAsia="sv-SE"/>
              </w:rPr>
              <w:t>Perioada mediană de monitorizare pentru toți pacienții (luni)</w:t>
            </w:r>
          </w:p>
        </w:tc>
        <w:tc>
          <w:tcPr>
            <w:tcW w:w="1427" w:type="pct"/>
            <w:tcBorders>
              <w:top w:val="single" w:sz="4" w:space="0" w:color="auto"/>
              <w:left w:val="single" w:sz="4" w:space="0" w:color="auto"/>
              <w:bottom w:val="single" w:sz="4" w:space="0" w:color="auto"/>
              <w:right w:val="single" w:sz="4" w:space="0" w:color="auto"/>
            </w:tcBorders>
            <w:shd w:val="clear" w:color="auto" w:fill="auto"/>
            <w:vAlign w:val="center"/>
          </w:tcPr>
          <w:p w14:paraId="4B524317" w14:textId="77777777" w:rsidR="00EA445F" w:rsidRPr="000070D8" w:rsidRDefault="00EA445F" w:rsidP="00C92588">
            <w:pPr>
              <w:autoSpaceDE w:val="0"/>
              <w:autoSpaceDN w:val="0"/>
              <w:adjustRightInd w:val="0"/>
              <w:spacing w:line="240" w:lineRule="auto"/>
              <w:jc w:val="center"/>
              <w:rPr>
                <w:lang w:val="ro-RO" w:eastAsia="sv-SE"/>
              </w:rPr>
            </w:pPr>
            <w:r w:rsidRPr="000070D8">
              <w:rPr>
                <w:lang w:val="ro-RO" w:eastAsia="sv-SE"/>
              </w:rPr>
              <w:t>10</w:t>
            </w:r>
            <w:r w:rsidR="00D025C7" w:rsidRPr="000070D8">
              <w:rPr>
                <w:lang w:val="ro-RO" w:eastAsia="sv-SE"/>
              </w:rPr>
              <w:t>,</w:t>
            </w:r>
            <w:r w:rsidRPr="000070D8">
              <w:rPr>
                <w:lang w:val="ro-RO" w:eastAsia="sv-SE"/>
              </w:rPr>
              <w:t>2</w:t>
            </w:r>
          </w:p>
        </w:tc>
        <w:tc>
          <w:tcPr>
            <w:tcW w:w="1507" w:type="pct"/>
            <w:tcBorders>
              <w:top w:val="single" w:sz="4" w:space="0" w:color="auto"/>
              <w:left w:val="single" w:sz="4" w:space="0" w:color="auto"/>
              <w:bottom w:val="single" w:sz="4" w:space="0" w:color="auto"/>
              <w:right w:val="single" w:sz="4" w:space="0" w:color="auto"/>
            </w:tcBorders>
            <w:shd w:val="clear" w:color="auto" w:fill="auto"/>
            <w:vAlign w:val="center"/>
          </w:tcPr>
          <w:p w14:paraId="2DE49F13" w14:textId="77777777" w:rsidR="00EA445F" w:rsidRPr="000070D8" w:rsidRDefault="00EA445F" w:rsidP="00C92588">
            <w:pPr>
              <w:autoSpaceDE w:val="0"/>
              <w:autoSpaceDN w:val="0"/>
              <w:adjustRightInd w:val="0"/>
              <w:spacing w:line="240" w:lineRule="auto"/>
              <w:jc w:val="center"/>
              <w:rPr>
                <w:lang w:val="ro-RO" w:eastAsia="sv-SE"/>
              </w:rPr>
            </w:pPr>
            <w:r w:rsidRPr="000070D8">
              <w:rPr>
                <w:lang w:val="ro-RO" w:eastAsia="sv-SE"/>
              </w:rPr>
              <w:t>9</w:t>
            </w:r>
            <w:r w:rsidR="00D025C7" w:rsidRPr="000070D8">
              <w:rPr>
                <w:lang w:val="ro-RO" w:eastAsia="sv-SE"/>
              </w:rPr>
              <w:t>,</w:t>
            </w:r>
            <w:r w:rsidRPr="000070D8">
              <w:rPr>
                <w:lang w:val="ro-RO" w:eastAsia="sv-SE"/>
              </w:rPr>
              <w:t>5</w:t>
            </w:r>
          </w:p>
        </w:tc>
      </w:tr>
      <w:tr w:rsidR="00EA445F" w:rsidRPr="00CD3F63" w14:paraId="51E36270"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3601D925" w14:textId="77777777" w:rsidR="00EA445F" w:rsidRPr="000070D8" w:rsidRDefault="00EA445F" w:rsidP="00C92588">
            <w:pPr>
              <w:autoSpaceDE w:val="0"/>
              <w:autoSpaceDN w:val="0"/>
              <w:adjustRightInd w:val="0"/>
              <w:spacing w:line="240" w:lineRule="auto"/>
              <w:rPr>
                <w:b/>
                <w:lang w:val="ro-RO" w:eastAsia="en-GB"/>
              </w:rPr>
            </w:pPr>
            <w:r w:rsidRPr="000070D8">
              <w:rPr>
                <w:b/>
                <w:lang w:val="ro-RO" w:eastAsia="en-GB"/>
              </w:rPr>
              <w:t>S</w:t>
            </w:r>
            <w:r w:rsidR="00F4063A" w:rsidRPr="000070D8">
              <w:rPr>
                <w:b/>
                <w:lang w:val="ro-RO" w:eastAsia="en-GB"/>
              </w:rPr>
              <w:t>FP</w:t>
            </w:r>
          </w:p>
        </w:tc>
        <w:tc>
          <w:tcPr>
            <w:tcW w:w="1427" w:type="pct"/>
            <w:tcBorders>
              <w:top w:val="single" w:sz="4" w:space="0" w:color="auto"/>
              <w:left w:val="single" w:sz="4" w:space="0" w:color="auto"/>
              <w:bottom w:val="single" w:sz="4" w:space="0" w:color="auto"/>
              <w:right w:val="single" w:sz="4" w:space="0" w:color="auto"/>
            </w:tcBorders>
            <w:shd w:val="clear" w:color="auto" w:fill="auto"/>
          </w:tcPr>
          <w:p w14:paraId="7FF4406C" w14:textId="77777777" w:rsidR="00EA445F" w:rsidRPr="000070D8" w:rsidRDefault="00EA445F" w:rsidP="00C92588">
            <w:pPr>
              <w:autoSpaceDE w:val="0"/>
              <w:autoSpaceDN w:val="0"/>
              <w:adjustRightInd w:val="0"/>
              <w:spacing w:line="240" w:lineRule="auto"/>
              <w:jc w:val="center"/>
              <w:rPr>
                <w:lang w:val="ro-RO" w:eastAsia="en-GB"/>
              </w:rPr>
            </w:pPr>
          </w:p>
        </w:tc>
        <w:tc>
          <w:tcPr>
            <w:tcW w:w="1507" w:type="pct"/>
            <w:tcBorders>
              <w:top w:val="single" w:sz="4" w:space="0" w:color="auto"/>
              <w:left w:val="single" w:sz="4" w:space="0" w:color="auto"/>
              <w:bottom w:val="single" w:sz="4" w:space="0" w:color="auto"/>
              <w:right w:val="single" w:sz="4" w:space="0" w:color="auto"/>
            </w:tcBorders>
            <w:shd w:val="clear" w:color="auto" w:fill="auto"/>
          </w:tcPr>
          <w:p w14:paraId="58586339" w14:textId="77777777" w:rsidR="00EA445F" w:rsidRPr="000070D8" w:rsidRDefault="00EA445F" w:rsidP="00C92588">
            <w:pPr>
              <w:autoSpaceDE w:val="0"/>
              <w:autoSpaceDN w:val="0"/>
              <w:adjustRightInd w:val="0"/>
              <w:spacing w:line="240" w:lineRule="auto"/>
              <w:jc w:val="center"/>
              <w:rPr>
                <w:lang w:val="ro-RO" w:eastAsia="en-GB"/>
              </w:rPr>
            </w:pPr>
          </w:p>
        </w:tc>
      </w:tr>
      <w:tr w:rsidR="00EA445F" w:rsidRPr="00CD3F63" w14:paraId="2E14C5F2"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1B444FA3" w14:textId="77777777" w:rsidR="00EA445F" w:rsidRPr="000070D8" w:rsidRDefault="00EA445F" w:rsidP="00C92588">
            <w:pPr>
              <w:autoSpaceDE w:val="0"/>
              <w:autoSpaceDN w:val="0"/>
              <w:adjustRightInd w:val="0"/>
              <w:spacing w:line="240" w:lineRule="auto"/>
              <w:ind w:left="245"/>
              <w:rPr>
                <w:b/>
                <w:lang w:val="ro-RO" w:eastAsia="en-GB"/>
              </w:rPr>
            </w:pPr>
            <w:r w:rsidRPr="000070D8">
              <w:rPr>
                <w:lang w:val="ro-RO" w:eastAsia="en-GB"/>
              </w:rPr>
              <w:t>Num</w:t>
            </w:r>
            <w:r w:rsidR="00F4063A" w:rsidRPr="000070D8">
              <w:rPr>
                <w:lang w:val="ro-RO" w:eastAsia="en-GB"/>
              </w:rPr>
              <w:t>ărul de evenimente</w:t>
            </w:r>
            <w:r w:rsidRPr="000070D8">
              <w:rPr>
                <w:lang w:val="ro-RO" w:eastAsia="en-GB"/>
              </w:rPr>
              <w:t xml:space="preserve"> (%)</w:t>
            </w: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26AFD7BD"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276 (80</w:t>
            </w:r>
            <w:r w:rsidR="00D025C7" w:rsidRPr="000070D8">
              <w:rPr>
                <w:lang w:val="ro-RO" w:eastAsia="en-GB"/>
              </w:rPr>
              <w:t>,</w:t>
            </w:r>
            <w:r w:rsidRPr="000070D8">
              <w:rPr>
                <w:lang w:val="ro-RO" w:eastAsia="en-GB"/>
              </w:rPr>
              <w:t>9)</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42F437FD"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297 (86</w:t>
            </w:r>
            <w:r w:rsidR="00D025C7" w:rsidRPr="000070D8">
              <w:rPr>
                <w:lang w:val="ro-RO" w:eastAsia="en-GB"/>
              </w:rPr>
              <w:t>,</w:t>
            </w:r>
            <w:r w:rsidRPr="000070D8">
              <w:rPr>
                <w:lang w:val="ro-RO" w:eastAsia="en-GB"/>
              </w:rPr>
              <w:t>3)</w:t>
            </w:r>
          </w:p>
        </w:tc>
      </w:tr>
      <w:tr w:rsidR="00EA445F" w:rsidRPr="00CD3F63" w14:paraId="4C56ECBE"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6DFA9101" w14:textId="77777777" w:rsidR="00EA445F" w:rsidRPr="000070D8" w:rsidRDefault="00F4063A" w:rsidP="00C92588">
            <w:pPr>
              <w:autoSpaceDE w:val="0"/>
              <w:autoSpaceDN w:val="0"/>
              <w:adjustRightInd w:val="0"/>
              <w:spacing w:line="240" w:lineRule="auto"/>
              <w:ind w:left="245"/>
              <w:rPr>
                <w:b/>
                <w:lang w:val="ro-RO" w:eastAsia="en-GB"/>
              </w:rPr>
            </w:pPr>
            <w:r w:rsidRPr="000070D8">
              <w:rPr>
                <w:b/>
                <w:lang w:val="ro-RO" w:eastAsia="en-GB"/>
              </w:rPr>
              <w:t>SFP m</w:t>
            </w:r>
            <w:r w:rsidR="00EA445F" w:rsidRPr="000070D8">
              <w:rPr>
                <w:b/>
                <w:lang w:val="ro-RO" w:eastAsia="en-GB"/>
              </w:rPr>
              <w:t>edian</w:t>
            </w:r>
            <w:r w:rsidRPr="000070D8">
              <w:rPr>
                <w:b/>
                <w:lang w:val="ro-RO" w:eastAsia="en-GB"/>
              </w:rPr>
              <w:t xml:space="preserve">ă </w:t>
            </w:r>
            <w:r w:rsidR="00EA445F" w:rsidRPr="000070D8">
              <w:rPr>
                <w:b/>
                <w:lang w:val="ro-RO" w:eastAsia="en-GB"/>
              </w:rPr>
              <w:t>(</w:t>
            </w:r>
            <w:r w:rsidRPr="000070D8">
              <w:rPr>
                <w:b/>
                <w:lang w:val="ro-RO" w:eastAsia="en-GB"/>
              </w:rPr>
              <w:t>luni</w:t>
            </w:r>
            <w:r w:rsidR="00EA445F" w:rsidRPr="000070D8">
              <w:rPr>
                <w:b/>
                <w:lang w:val="ro-RO" w:eastAsia="en-GB"/>
              </w:rPr>
              <w:t>)</w:t>
            </w:r>
            <w:r w:rsidR="00EA445F" w:rsidRPr="000070D8">
              <w:rPr>
                <w:b/>
                <w:lang w:val="ro-RO" w:eastAsia="en-GB"/>
              </w:rPr>
              <w:br/>
              <w:t xml:space="preserve">(95% </w:t>
            </w:r>
            <w:r w:rsidRPr="000070D8">
              <w:rPr>
                <w:b/>
                <w:lang w:val="ro-RO" w:eastAsia="en-GB"/>
              </w:rPr>
              <w:t>IÎ</w:t>
            </w:r>
            <w:r w:rsidR="00EA445F" w:rsidRPr="000070D8">
              <w:rPr>
                <w:b/>
                <w:lang w:val="ro-RO" w:eastAsia="en-GB"/>
              </w:rPr>
              <w:t>)</w:t>
            </w:r>
            <w:r w:rsidR="00EA445F" w:rsidRPr="000070D8">
              <w:rPr>
                <w:b/>
                <w:vertAlign w:val="superscript"/>
                <w:lang w:val="ro-RO" w:eastAsia="en-GB"/>
              </w:rPr>
              <w:t>b</w:t>
            </w: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4099C721"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7</w:t>
            </w:r>
            <w:r w:rsidR="00D025C7" w:rsidRPr="000070D8">
              <w:rPr>
                <w:lang w:val="ro-RO" w:eastAsia="en-GB"/>
              </w:rPr>
              <w:t>,</w:t>
            </w:r>
            <w:r w:rsidRPr="000070D8">
              <w:rPr>
                <w:lang w:val="ro-RO" w:eastAsia="en-GB"/>
              </w:rPr>
              <w:t>2</w:t>
            </w:r>
            <w:r w:rsidRPr="000070D8">
              <w:rPr>
                <w:lang w:val="ro-RO" w:eastAsia="en-GB"/>
              </w:rPr>
              <w:br/>
              <w:t>(6</w:t>
            </w:r>
            <w:r w:rsidR="00D025C7" w:rsidRPr="000070D8">
              <w:rPr>
                <w:lang w:val="ro-RO" w:eastAsia="en-GB"/>
              </w:rPr>
              <w:t>,</w:t>
            </w:r>
            <w:r w:rsidRPr="000070D8">
              <w:rPr>
                <w:lang w:val="ro-RO" w:eastAsia="en-GB"/>
              </w:rPr>
              <w:t>7, 7</w:t>
            </w:r>
            <w:r w:rsidR="00D025C7" w:rsidRPr="000070D8">
              <w:rPr>
                <w:lang w:val="ro-RO" w:eastAsia="en-GB"/>
              </w:rPr>
              <w:t>,</w:t>
            </w:r>
            <w:r w:rsidRPr="000070D8">
              <w:rPr>
                <w:lang w:val="ro-RO" w:eastAsia="en-GB"/>
              </w:rPr>
              <w:t>4)</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667908E3"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5</w:t>
            </w:r>
            <w:r w:rsidR="00D025C7" w:rsidRPr="000070D8">
              <w:rPr>
                <w:lang w:val="ro-RO" w:eastAsia="en-GB"/>
              </w:rPr>
              <w:t>,</w:t>
            </w:r>
            <w:r w:rsidRPr="000070D8">
              <w:rPr>
                <w:lang w:val="ro-RO" w:eastAsia="en-GB"/>
              </w:rPr>
              <w:t>7</w:t>
            </w:r>
            <w:r w:rsidRPr="000070D8">
              <w:rPr>
                <w:lang w:val="ro-RO" w:eastAsia="en-GB"/>
              </w:rPr>
              <w:br/>
              <w:t>(5</w:t>
            </w:r>
            <w:r w:rsidR="00D025C7" w:rsidRPr="000070D8">
              <w:rPr>
                <w:lang w:val="ro-RO" w:eastAsia="en-GB"/>
              </w:rPr>
              <w:t>,</w:t>
            </w:r>
            <w:r w:rsidRPr="000070D8">
              <w:rPr>
                <w:lang w:val="ro-RO" w:eastAsia="en-GB"/>
              </w:rPr>
              <w:t>6, 6</w:t>
            </w:r>
            <w:r w:rsidR="00D025C7" w:rsidRPr="000070D8">
              <w:rPr>
                <w:lang w:val="ro-RO" w:eastAsia="en-GB"/>
              </w:rPr>
              <w:t>,</w:t>
            </w:r>
            <w:r w:rsidRPr="000070D8">
              <w:rPr>
                <w:lang w:val="ro-RO" w:eastAsia="en-GB"/>
              </w:rPr>
              <w:t>7)</w:t>
            </w:r>
          </w:p>
        </w:tc>
      </w:tr>
      <w:tr w:rsidR="00EA445F" w:rsidRPr="00CD3F63" w14:paraId="5502C324"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3DC50DAA" w14:textId="77777777" w:rsidR="00EA445F" w:rsidRPr="000070D8" w:rsidRDefault="00F4063A" w:rsidP="00C92588">
            <w:pPr>
              <w:autoSpaceDE w:val="0"/>
              <w:autoSpaceDN w:val="0"/>
              <w:adjustRightInd w:val="0"/>
              <w:spacing w:line="240" w:lineRule="auto"/>
              <w:ind w:left="245"/>
              <w:rPr>
                <w:b/>
                <w:lang w:val="ro-RO" w:eastAsia="en-GB"/>
              </w:rPr>
            </w:pPr>
            <w:r w:rsidRPr="000070D8">
              <w:rPr>
                <w:lang w:val="ro-RO" w:eastAsia="en-GB"/>
              </w:rPr>
              <w:t>R</w:t>
            </w:r>
            <w:r w:rsidR="00EA445F" w:rsidRPr="000070D8">
              <w:rPr>
                <w:lang w:val="ro-RO" w:eastAsia="en-GB"/>
              </w:rPr>
              <w:t>R (95% I</w:t>
            </w:r>
            <w:r w:rsidRPr="000070D8">
              <w:rPr>
                <w:lang w:val="ro-RO" w:eastAsia="en-GB"/>
              </w:rPr>
              <w:t>Î</w:t>
            </w:r>
            <w:r w:rsidR="00EA445F" w:rsidRPr="000070D8">
              <w:rPr>
                <w:lang w:val="ro-RO" w:eastAsia="en-GB"/>
              </w:rPr>
              <w:t>)</w:t>
            </w:r>
            <w:r w:rsidR="00EA445F" w:rsidRPr="000070D8">
              <w:rPr>
                <w:vertAlign w:val="superscript"/>
                <w:lang w:val="ro-RO" w:eastAsia="en-GB"/>
              </w:rPr>
              <w:t>c</w:t>
            </w:r>
          </w:p>
        </w:tc>
        <w:tc>
          <w:tcPr>
            <w:tcW w:w="2935" w:type="pct"/>
            <w:gridSpan w:val="2"/>
            <w:tcBorders>
              <w:top w:val="single" w:sz="4" w:space="0" w:color="auto"/>
              <w:left w:val="single" w:sz="4" w:space="0" w:color="auto"/>
              <w:bottom w:val="single" w:sz="4" w:space="0" w:color="auto"/>
              <w:right w:val="single" w:sz="4" w:space="0" w:color="auto"/>
            </w:tcBorders>
            <w:shd w:val="clear" w:color="auto" w:fill="auto"/>
            <w:hideMark/>
          </w:tcPr>
          <w:p w14:paraId="4BAA0807"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0</w:t>
            </w:r>
            <w:r w:rsidR="00D025C7" w:rsidRPr="000070D8">
              <w:rPr>
                <w:lang w:val="ro-RO" w:eastAsia="en-GB"/>
              </w:rPr>
              <w:t>,</w:t>
            </w:r>
            <w:r w:rsidRPr="000070D8">
              <w:rPr>
                <w:lang w:val="ro-RO" w:eastAsia="en-GB"/>
              </w:rPr>
              <w:t>75 (0</w:t>
            </w:r>
            <w:r w:rsidR="00D025C7" w:rsidRPr="000070D8">
              <w:rPr>
                <w:lang w:val="ro-RO" w:eastAsia="en-GB"/>
              </w:rPr>
              <w:t>,</w:t>
            </w:r>
            <w:r w:rsidRPr="000070D8">
              <w:rPr>
                <w:lang w:val="ro-RO" w:eastAsia="en-GB"/>
              </w:rPr>
              <w:t>63, 0</w:t>
            </w:r>
            <w:r w:rsidR="00D025C7" w:rsidRPr="000070D8">
              <w:rPr>
                <w:lang w:val="ro-RO" w:eastAsia="en-GB"/>
              </w:rPr>
              <w:t>,</w:t>
            </w:r>
            <w:r w:rsidRPr="000070D8">
              <w:rPr>
                <w:lang w:val="ro-RO" w:eastAsia="en-GB"/>
              </w:rPr>
              <w:t>89)</w:t>
            </w:r>
          </w:p>
        </w:tc>
      </w:tr>
      <w:tr w:rsidR="00EA445F" w:rsidRPr="00CD3F63" w14:paraId="7486D519"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66052AAC" w14:textId="77777777" w:rsidR="00EA445F" w:rsidRPr="000070D8" w:rsidRDefault="00F4063A" w:rsidP="00C92588">
            <w:pPr>
              <w:autoSpaceDE w:val="0"/>
              <w:autoSpaceDN w:val="0"/>
              <w:adjustRightInd w:val="0"/>
              <w:spacing w:line="240" w:lineRule="auto"/>
              <w:ind w:left="245"/>
              <w:rPr>
                <w:b/>
                <w:lang w:val="ro-RO" w:eastAsia="en-GB"/>
              </w:rPr>
            </w:pPr>
            <w:r w:rsidRPr="000070D8">
              <w:rPr>
                <w:lang w:val="ro-RO" w:eastAsia="en-GB"/>
              </w:rPr>
              <w:t xml:space="preserve">Valoare </w:t>
            </w:r>
            <w:r w:rsidR="00EA445F" w:rsidRPr="000070D8">
              <w:rPr>
                <w:lang w:val="ro-RO" w:eastAsia="en-GB"/>
              </w:rPr>
              <w:t>p</w:t>
            </w:r>
            <w:r w:rsidR="00EA445F" w:rsidRPr="000070D8">
              <w:rPr>
                <w:vertAlign w:val="superscript"/>
                <w:lang w:val="ro-RO" w:eastAsia="sv-SE"/>
              </w:rPr>
              <w:t>c,e</w:t>
            </w:r>
          </w:p>
        </w:tc>
        <w:tc>
          <w:tcPr>
            <w:tcW w:w="293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F42E638"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0</w:t>
            </w:r>
            <w:r w:rsidR="00D025C7" w:rsidRPr="000070D8">
              <w:rPr>
                <w:lang w:val="ro-RO" w:eastAsia="en-GB"/>
              </w:rPr>
              <w:t>,</w:t>
            </w:r>
            <w:r w:rsidRPr="000070D8">
              <w:rPr>
                <w:lang w:val="ro-RO" w:eastAsia="en-GB"/>
              </w:rPr>
              <w:t>001</w:t>
            </w:r>
          </w:p>
        </w:tc>
      </w:tr>
      <w:tr w:rsidR="00EA445F" w:rsidRPr="00CD3F63" w14:paraId="0D8DF126"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tcPr>
          <w:p w14:paraId="73AA0981" w14:textId="77777777" w:rsidR="00EA445F" w:rsidRPr="000070D8" w:rsidRDefault="00F4063A" w:rsidP="00C92588">
            <w:pPr>
              <w:autoSpaceDE w:val="0"/>
              <w:autoSpaceDN w:val="0"/>
              <w:adjustRightInd w:val="0"/>
              <w:spacing w:line="240" w:lineRule="auto"/>
              <w:ind w:left="245"/>
              <w:rPr>
                <w:lang w:val="ro-RO" w:eastAsia="en-GB"/>
              </w:rPr>
            </w:pPr>
            <w:r w:rsidRPr="000070D8">
              <w:rPr>
                <w:lang w:val="ro-RO" w:eastAsia="sv-SE"/>
              </w:rPr>
              <w:t>Perioada mediană de monitorizare pentru toți pacienții (luni)</w:t>
            </w:r>
          </w:p>
        </w:tc>
        <w:tc>
          <w:tcPr>
            <w:tcW w:w="1427" w:type="pct"/>
            <w:tcBorders>
              <w:top w:val="single" w:sz="4" w:space="0" w:color="auto"/>
              <w:left w:val="single" w:sz="4" w:space="0" w:color="auto"/>
              <w:bottom w:val="single" w:sz="4" w:space="0" w:color="auto"/>
              <w:right w:val="single" w:sz="4" w:space="0" w:color="auto"/>
            </w:tcBorders>
            <w:shd w:val="clear" w:color="auto" w:fill="auto"/>
            <w:vAlign w:val="center"/>
          </w:tcPr>
          <w:p w14:paraId="5D3B8994"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7</w:t>
            </w:r>
            <w:r w:rsidR="00D025C7" w:rsidRPr="000070D8">
              <w:rPr>
                <w:lang w:val="ro-RO" w:eastAsia="en-GB"/>
              </w:rPr>
              <w:t>,</w:t>
            </w:r>
            <w:r w:rsidRPr="000070D8">
              <w:rPr>
                <w:lang w:val="ro-RO" w:eastAsia="en-GB"/>
              </w:rPr>
              <w:t>2</w:t>
            </w:r>
          </w:p>
        </w:tc>
        <w:tc>
          <w:tcPr>
            <w:tcW w:w="1507" w:type="pct"/>
            <w:tcBorders>
              <w:top w:val="single" w:sz="4" w:space="0" w:color="auto"/>
              <w:left w:val="single" w:sz="4" w:space="0" w:color="auto"/>
              <w:bottom w:val="single" w:sz="4" w:space="0" w:color="auto"/>
              <w:right w:val="single" w:sz="4" w:space="0" w:color="auto"/>
            </w:tcBorders>
            <w:shd w:val="clear" w:color="auto" w:fill="auto"/>
            <w:vAlign w:val="center"/>
          </w:tcPr>
          <w:p w14:paraId="5019EC60"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5</w:t>
            </w:r>
            <w:r w:rsidR="00D025C7" w:rsidRPr="000070D8">
              <w:rPr>
                <w:lang w:val="ro-RO" w:eastAsia="en-GB"/>
              </w:rPr>
              <w:t>,</w:t>
            </w:r>
            <w:r w:rsidRPr="000070D8">
              <w:rPr>
                <w:lang w:val="ro-RO" w:eastAsia="en-GB"/>
              </w:rPr>
              <w:t>6</w:t>
            </w:r>
          </w:p>
        </w:tc>
      </w:tr>
      <w:tr w:rsidR="00EA445F" w:rsidRPr="00CD3F63" w14:paraId="4D3904E8"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19690338" w14:textId="77777777" w:rsidR="00EA445F" w:rsidRPr="000070D8" w:rsidRDefault="00EA445F" w:rsidP="00C92588">
            <w:pPr>
              <w:autoSpaceDE w:val="0"/>
              <w:autoSpaceDN w:val="0"/>
              <w:adjustRightInd w:val="0"/>
              <w:spacing w:line="240" w:lineRule="auto"/>
              <w:rPr>
                <w:b/>
                <w:lang w:val="ro-RO" w:eastAsia="en-GB"/>
              </w:rPr>
            </w:pPr>
            <w:r w:rsidRPr="000070D8">
              <w:rPr>
                <w:b/>
                <w:lang w:val="ro-RO" w:eastAsia="en-GB"/>
              </w:rPr>
              <w:t>RR</w:t>
            </w:r>
            <w:r w:rsidR="00F4063A" w:rsidRPr="000070D8">
              <w:rPr>
                <w:b/>
                <w:lang w:val="ro-RO" w:eastAsia="en-GB"/>
              </w:rPr>
              <w:t>O</w:t>
            </w:r>
            <w:r w:rsidRPr="000070D8">
              <w:rPr>
                <w:b/>
                <w:vertAlign w:val="superscript"/>
                <w:lang w:val="ro-RO" w:eastAsia="en-GB"/>
              </w:rPr>
              <w:t>f</w:t>
            </w: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6CAD2899"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sv-SE"/>
              </w:rPr>
              <w:t>91 (26</w:t>
            </w:r>
            <w:r w:rsidR="00D025C7" w:rsidRPr="000070D8">
              <w:rPr>
                <w:lang w:val="ro-RO" w:eastAsia="sv-SE"/>
              </w:rPr>
              <w:t>,</w:t>
            </w:r>
            <w:r w:rsidRPr="000070D8">
              <w:rPr>
                <w:lang w:val="ro-RO" w:eastAsia="sv-SE"/>
              </w:rPr>
              <w:t>7)</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49FB6AB2"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sv-SE"/>
              </w:rPr>
              <w:t>64 (18</w:t>
            </w:r>
            <w:r w:rsidR="00D025C7" w:rsidRPr="000070D8">
              <w:rPr>
                <w:lang w:val="ro-RO" w:eastAsia="sv-SE"/>
              </w:rPr>
              <w:t>,</w:t>
            </w:r>
            <w:r w:rsidRPr="000070D8">
              <w:rPr>
                <w:lang w:val="ro-RO" w:eastAsia="sv-SE"/>
              </w:rPr>
              <w:t>7)</w:t>
            </w:r>
          </w:p>
        </w:tc>
      </w:tr>
      <w:tr w:rsidR="00EA445F" w:rsidRPr="00CD3F63" w14:paraId="48C7C54D"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1F7E14BF" w14:textId="77777777" w:rsidR="00EA445F" w:rsidRPr="000070D8" w:rsidRDefault="00F4063A" w:rsidP="00C92588">
            <w:pPr>
              <w:autoSpaceDE w:val="0"/>
              <w:autoSpaceDN w:val="0"/>
              <w:adjustRightInd w:val="0"/>
              <w:spacing w:line="240" w:lineRule="auto"/>
              <w:ind w:left="240"/>
              <w:rPr>
                <w:lang w:val="ro-RO" w:eastAsia="en-GB"/>
              </w:rPr>
            </w:pPr>
            <w:r w:rsidRPr="000070D8">
              <w:rPr>
                <w:lang w:val="ro-RO" w:eastAsia="en-GB"/>
              </w:rPr>
              <w:t>Răspuns complet,</w:t>
            </w:r>
            <w:r w:rsidR="00EA445F" w:rsidRPr="000070D8">
              <w:rPr>
                <w:lang w:val="ro-RO" w:eastAsia="en-GB"/>
              </w:rPr>
              <w:t xml:space="preserve"> n (%)</w:t>
            </w: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42EE9C68"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7 (2</w:t>
            </w:r>
            <w:r w:rsidR="00D025C7" w:rsidRPr="000070D8">
              <w:rPr>
                <w:lang w:val="ro-RO" w:eastAsia="en-GB"/>
              </w:rPr>
              <w:t>,</w:t>
            </w:r>
            <w:r w:rsidRPr="000070D8">
              <w:rPr>
                <w:lang w:val="ro-RO" w:eastAsia="en-GB"/>
              </w:rPr>
              <w:t>1)</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56F32463"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2 (0</w:t>
            </w:r>
            <w:r w:rsidR="00D025C7" w:rsidRPr="000070D8">
              <w:rPr>
                <w:lang w:val="ro-RO" w:eastAsia="en-GB"/>
              </w:rPr>
              <w:t>,</w:t>
            </w:r>
            <w:r w:rsidRPr="000070D8">
              <w:rPr>
                <w:lang w:val="ro-RO" w:eastAsia="en-GB"/>
              </w:rPr>
              <w:t>6)</w:t>
            </w:r>
          </w:p>
        </w:tc>
      </w:tr>
      <w:tr w:rsidR="00EA445F" w:rsidRPr="00CD3F63" w14:paraId="2083DF42"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32E904EC" w14:textId="77777777" w:rsidR="00EA445F" w:rsidRPr="000070D8" w:rsidRDefault="00F4063A" w:rsidP="00C92588">
            <w:pPr>
              <w:autoSpaceDE w:val="0"/>
              <w:autoSpaceDN w:val="0"/>
              <w:adjustRightInd w:val="0"/>
              <w:spacing w:line="240" w:lineRule="auto"/>
              <w:ind w:left="240"/>
              <w:rPr>
                <w:lang w:val="ro-RO" w:eastAsia="en-GB"/>
              </w:rPr>
            </w:pPr>
            <w:r w:rsidRPr="000070D8">
              <w:rPr>
                <w:lang w:val="ro-RO" w:eastAsia="en-GB"/>
              </w:rPr>
              <w:t>Răspuns parțial,</w:t>
            </w:r>
            <w:r w:rsidR="00EA445F" w:rsidRPr="000070D8">
              <w:rPr>
                <w:lang w:val="ro-RO" w:eastAsia="en-GB"/>
              </w:rPr>
              <w:t xml:space="preserve"> n (%)</w:t>
            </w:r>
          </w:p>
        </w:tc>
        <w:tc>
          <w:tcPr>
            <w:tcW w:w="1427" w:type="pct"/>
            <w:tcBorders>
              <w:top w:val="single" w:sz="4" w:space="0" w:color="auto"/>
              <w:left w:val="single" w:sz="4" w:space="0" w:color="auto"/>
              <w:bottom w:val="single" w:sz="4" w:space="0" w:color="auto"/>
              <w:right w:val="single" w:sz="4" w:space="0" w:color="auto"/>
            </w:tcBorders>
            <w:shd w:val="clear" w:color="auto" w:fill="auto"/>
            <w:hideMark/>
          </w:tcPr>
          <w:p w14:paraId="306EA56E"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84 (24</w:t>
            </w:r>
            <w:r w:rsidR="00D025C7" w:rsidRPr="000070D8">
              <w:rPr>
                <w:lang w:val="ro-RO" w:eastAsia="en-GB"/>
              </w:rPr>
              <w:t>,</w:t>
            </w:r>
            <w:r w:rsidRPr="000070D8">
              <w:rPr>
                <w:lang w:val="ro-RO" w:eastAsia="en-GB"/>
              </w:rPr>
              <w:t>6)</w:t>
            </w:r>
          </w:p>
        </w:tc>
        <w:tc>
          <w:tcPr>
            <w:tcW w:w="1507" w:type="pct"/>
            <w:tcBorders>
              <w:top w:val="single" w:sz="4" w:space="0" w:color="auto"/>
              <w:left w:val="single" w:sz="4" w:space="0" w:color="auto"/>
              <w:bottom w:val="single" w:sz="4" w:space="0" w:color="auto"/>
              <w:right w:val="single" w:sz="4" w:space="0" w:color="auto"/>
            </w:tcBorders>
            <w:shd w:val="clear" w:color="auto" w:fill="auto"/>
            <w:hideMark/>
          </w:tcPr>
          <w:p w14:paraId="1FCD42AE"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62 (18</w:t>
            </w:r>
            <w:r w:rsidR="00D025C7" w:rsidRPr="000070D8">
              <w:rPr>
                <w:lang w:val="ro-RO" w:eastAsia="en-GB"/>
              </w:rPr>
              <w:t>,</w:t>
            </w:r>
            <w:r w:rsidRPr="000070D8">
              <w:rPr>
                <w:lang w:val="ro-RO" w:eastAsia="en-GB"/>
              </w:rPr>
              <w:t>1)</w:t>
            </w:r>
          </w:p>
        </w:tc>
      </w:tr>
      <w:tr w:rsidR="00EA445F" w:rsidRPr="00CD3F63" w14:paraId="39F951D8"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7E18BCD7" w14:textId="77777777" w:rsidR="00EA445F" w:rsidRPr="000070D8" w:rsidRDefault="00EA445F" w:rsidP="00C92588">
            <w:pPr>
              <w:autoSpaceDE w:val="0"/>
              <w:autoSpaceDN w:val="0"/>
              <w:adjustRightInd w:val="0"/>
              <w:spacing w:line="240" w:lineRule="auto"/>
              <w:rPr>
                <w:b/>
                <w:bCs/>
                <w:lang w:val="ro-RO" w:eastAsia="en-GB"/>
              </w:rPr>
            </w:pPr>
            <w:r w:rsidRPr="000070D8">
              <w:rPr>
                <w:b/>
                <w:bCs/>
                <w:lang w:val="ro-RO" w:eastAsia="en-GB"/>
              </w:rPr>
              <w:t>DR</w:t>
            </w:r>
          </w:p>
        </w:tc>
        <w:tc>
          <w:tcPr>
            <w:tcW w:w="2935" w:type="pct"/>
            <w:gridSpan w:val="2"/>
            <w:tcBorders>
              <w:top w:val="single" w:sz="4" w:space="0" w:color="auto"/>
              <w:left w:val="single" w:sz="4" w:space="0" w:color="auto"/>
              <w:bottom w:val="single" w:sz="4" w:space="0" w:color="auto"/>
              <w:right w:val="single" w:sz="4" w:space="0" w:color="auto"/>
            </w:tcBorders>
            <w:shd w:val="clear" w:color="auto" w:fill="auto"/>
          </w:tcPr>
          <w:p w14:paraId="16118A74" w14:textId="77777777" w:rsidR="00EA445F" w:rsidRPr="000070D8" w:rsidRDefault="00EA445F" w:rsidP="00C92588">
            <w:pPr>
              <w:autoSpaceDE w:val="0"/>
              <w:autoSpaceDN w:val="0"/>
              <w:adjustRightInd w:val="0"/>
              <w:spacing w:line="240" w:lineRule="auto"/>
              <w:jc w:val="center"/>
              <w:rPr>
                <w:lang w:val="ro-RO" w:eastAsia="en-GB"/>
              </w:rPr>
            </w:pPr>
          </w:p>
        </w:tc>
      </w:tr>
      <w:tr w:rsidR="00EA445F" w:rsidRPr="00CD3F63" w14:paraId="751FF39B" w14:textId="77777777" w:rsidTr="00654F53">
        <w:tc>
          <w:tcPr>
            <w:tcW w:w="2065" w:type="pct"/>
            <w:tcBorders>
              <w:top w:val="single" w:sz="4" w:space="0" w:color="auto"/>
              <w:left w:val="single" w:sz="4" w:space="0" w:color="auto"/>
              <w:bottom w:val="single" w:sz="4" w:space="0" w:color="auto"/>
              <w:right w:val="single" w:sz="4" w:space="0" w:color="auto"/>
            </w:tcBorders>
            <w:shd w:val="clear" w:color="auto" w:fill="auto"/>
            <w:hideMark/>
          </w:tcPr>
          <w:p w14:paraId="2CC58CCF" w14:textId="77777777" w:rsidR="00EA445F" w:rsidRPr="000070D8" w:rsidRDefault="00F4063A" w:rsidP="00C92588">
            <w:pPr>
              <w:autoSpaceDE w:val="0"/>
              <w:autoSpaceDN w:val="0"/>
              <w:adjustRightInd w:val="0"/>
              <w:spacing w:line="240" w:lineRule="auto"/>
              <w:ind w:left="240"/>
              <w:rPr>
                <w:b/>
                <w:lang w:val="ro-RO" w:eastAsia="en-GB"/>
              </w:rPr>
            </w:pPr>
            <w:r w:rsidRPr="000070D8">
              <w:rPr>
                <w:b/>
                <w:lang w:val="ro-RO" w:eastAsia="en-GB"/>
              </w:rPr>
              <w:t>DR mediană</w:t>
            </w:r>
            <w:r w:rsidR="00EA445F" w:rsidRPr="000070D8">
              <w:rPr>
                <w:b/>
                <w:lang w:val="ro-RO" w:eastAsia="en-GB"/>
              </w:rPr>
              <w:t xml:space="preserve"> (</w:t>
            </w:r>
            <w:r w:rsidRPr="000070D8">
              <w:rPr>
                <w:b/>
                <w:lang w:val="ro-RO" w:eastAsia="en-GB"/>
              </w:rPr>
              <w:t>luni</w:t>
            </w:r>
            <w:r w:rsidR="00EA445F" w:rsidRPr="000070D8">
              <w:rPr>
                <w:b/>
                <w:lang w:val="ro-RO" w:eastAsia="en-GB"/>
              </w:rPr>
              <w:t>)</w:t>
            </w:r>
          </w:p>
          <w:p w14:paraId="31B7A3A9" w14:textId="3053F431" w:rsidR="00EA445F" w:rsidRPr="000070D8" w:rsidRDefault="00EA445F" w:rsidP="00C92588">
            <w:pPr>
              <w:autoSpaceDE w:val="0"/>
              <w:autoSpaceDN w:val="0"/>
              <w:adjustRightInd w:val="0"/>
              <w:spacing w:line="240" w:lineRule="auto"/>
              <w:ind w:left="240"/>
              <w:rPr>
                <w:b/>
                <w:lang w:val="ro-RO" w:eastAsia="en-GB"/>
              </w:rPr>
            </w:pPr>
            <w:r w:rsidRPr="000070D8">
              <w:rPr>
                <w:b/>
                <w:lang w:val="ro-RO" w:eastAsia="en-GB"/>
              </w:rPr>
              <w:t>(95% I</w:t>
            </w:r>
            <w:r w:rsidR="00F4063A" w:rsidRPr="000070D8">
              <w:rPr>
                <w:b/>
                <w:lang w:val="ro-RO" w:eastAsia="en-GB"/>
              </w:rPr>
              <w:t>Î</w:t>
            </w:r>
            <w:r w:rsidRPr="000070D8">
              <w:rPr>
                <w:b/>
                <w:lang w:val="ro-RO" w:eastAsia="en-GB"/>
              </w:rPr>
              <w:t>)</w:t>
            </w:r>
            <w:r w:rsidRPr="000070D8">
              <w:rPr>
                <w:b/>
                <w:vertAlign w:val="superscript"/>
                <w:lang w:val="ro-RO" w:eastAsia="en-GB"/>
              </w:rPr>
              <w:t>b</w:t>
            </w:r>
          </w:p>
        </w:tc>
        <w:tc>
          <w:tcPr>
            <w:tcW w:w="1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0E68A7"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6</w:t>
            </w:r>
            <w:r w:rsidR="00D025C7" w:rsidRPr="000070D8">
              <w:rPr>
                <w:lang w:val="ro-RO" w:eastAsia="en-GB"/>
              </w:rPr>
              <w:t>,</w:t>
            </w:r>
            <w:r w:rsidRPr="000070D8">
              <w:rPr>
                <w:lang w:val="ro-RO" w:eastAsia="en-GB"/>
              </w:rPr>
              <w:t>4 (5</w:t>
            </w:r>
            <w:r w:rsidR="00D025C7" w:rsidRPr="000070D8">
              <w:rPr>
                <w:lang w:val="ro-RO" w:eastAsia="en-GB"/>
              </w:rPr>
              <w:t>,</w:t>
            </w:r>
            <w:r w:rsidRPr="000070D8">
              <w:rPr>
                <w:lang w:val="ro-RO" w:eastAsia="en-GB"/>
              </w:rPr>
              <w:t>9, 8</w:t>
            </w:r>
            <w:r w:rsidR="00D025C7" w:rsidRPr="000070D8">
              <w:rPr>
                <w:lang w:val="ro-RO" w:eastAsia="en-GB"/>
              </w:rPr>
              <w:t>,</w:t>
            </w:r>
            <w:r w:rsidRPr="000070D8">
              <w:rPr>
                <w:lang w:val="ro-RO" w:eastAsia="en-GB"/>
              </w:rPr>
              <w:t>1)</w:t>
            </w:r>
          </w:p>
        </w:tc>
        <w:tc>
          <w:tcPr>
            <w:tcW w:w="15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D1BBD6" w14:textId="77777777" w:rsidR="00EA445F" w:rsidRPr="000070D8" w:rsidRDefault="00EA445F" w:rsidP="00C92588">
            <w:pPr>
              <w:autoSpaceDE w:val="0"/>
              <w:autoSpaceDN w:val="0"/>
              <w:adjustRightInd w:val="0"/>
              <w:spacing w:line="240" w:lineRule="auto"/>
              <w:jc w:val="center"/>
              <w:rPr>
                <w:lang w:val="ro-RO" w:eastAsia="en-GB"/>
              </w:rPr>
            </w:pPr>
            <w:r w:rsidRPr="000070D8">
              <w:rPr>
                <w:lang w:val="ro-RO" w:eastAsia="en-GB"/>
              </w:rPr>
              <w:t>6</w:t>
            </w:r>
            <w:r w:rsidR="00D025C7" w:rsidRPr="000070D8">
              <w:rPr>
                <w:lang w:val="ro-RO" w:eastAsia="en-GB"/>
              </w:rPr>
              <w:t>,</w:t>
            </w:r>
            <w:r w:rsidRPr="000070D8">
              <w:rPr>
                <w:lang w:val="ro-RO" w:eastAsia="en-GB"/>
              </w:rPr>
              <w:t>2 (4</w:t>
            </w:r>
            <w:r w:rsidR="00D025C7" w:rsidRPr="000070D8">
              <w:rPr>
                <w:lang w:val="ro-RO" w:eastAsia="en-GB"/>
              </w:rPr>
              <w:t>,</w:t>
            </w:r>
            <w:r w:rsidRPr="000070D8">
              <w:rPr>
                <w:lang w:val="ro-RO" w:eastAsia="en-GB"/>
              </w:rPr>
              <w:t>4, 7</w:t>
            </w:r>
            <w:r w:rsidR="00D025C7" w:rsidRPr="000070D8">
              <w:rPr>
                <w:lang w:val="ro-RO" w:eastAsia="en-GB"/>
              </w:rPr>
              <w:t>,</w:t>
            </w:r>
            <w:r w:rsidRPr="000070D8">
              <w:rPr>
                <w:lang w:val="ro-RO" w:eastAsia="en-GB"/>
              </w:rPr>
              <w:t>3)</w:t>
            </w:r>
          </w:p>
        </w:tc>
      </w:tr>
    </w:tbl>
    <w:p w14:paraId="65D16C9B" w14:textId="77777777" w:rsidR="00EA445F" w:rsidRPr="000070D8" w:rsidRDefault="00EA445F" w:rsidP="00EA445F">
      <w:pPr>
        <w:autoSpaceDE w:val="0"/>
        <w:autoSpaceDN w:val="0"/>
        <w:adjustRightInd w:val="0"/>
        <w:rPr>
          <w:iCs/>
          <w:sz w:val="20"/>
          <w:lang w:val="ro-RO" w:eastAsia="en-GB"/>
        </w:rPr>
      </w:pPr>
      <w:r w:rsidRPr="000070D8">
        <w:rPr>
          <w:iCs/>
          <w:sz w:val="20"/>
          <w:vertAlign w:val="superscript"/>
          <w:lang w:val="ro-RO" w:eastAsia="en-GB"/>
        </w:rPr>
        <w:t>a</w:t>
      </w:r>
      <w:r w:rsidRPr="000070D8">
        <w:rPr>
          <w:iCs/>
          <w:sz w:val="20"/>
          <w:lang w:val="ro-RO" w:eastAsia="en-GB"/>
        </w:rPr>
        <w:t xml:space="preserve"> Anal</w:t>
      </w:r>
      <w:r w:rsidR="00F4063A" w:rsidRPr="000070D8">
        <w:rPr>
          <w:iCs/>
          <w:sz w:val="20"/>
          <w:lang w:val="ro-RO" w:eastAsia="en-GB"/>
        </w:rPr>
        <w:t xml:space="preserve">iză la data limită de colectare </w:t>
      </w:r>
      <w:r w:rsidRPr="000070D8">
        <w:rPr>
          <w:iCs/>
          <w:sz w:val="20"/>
          <w:lang w:val="ro-RO" w:eastAsia="en-GB"/>
        </w:rPr>
        <w:t>11 </w:t>
      </w:r>
      <w:r w:rsidR="00F4063A" w:rsidRPr="000070D8">
        <w:rPr>
          <w:iCs/>
          <w:sz w:val="20"/>
          <w:lang w:val="ro-RO" w:eastAsia="en-GB"/>
        </w:rPr>
        <w:t>a</w:t>
      </w:r>
      <w:r w:rsidRPr="000070D8">
        <w:rPr>
          <w:iCs/>
          <w:sz w:val="20"/>
          <w:lang w:val="ro-RO" w:eastAsia="en-GB"/>
        </w:rPr>
        <w:t>ugust 2021.</w:t>
      </w:r>
    </w:p>
    <w:p w14:paraId="2E405458" w14:textId="77777777" w:rsidR="00EA445F" w:rsidRPr="000070D8" w:rsidRDefault="00EA445F" w:rsidP="00EA445F">
      <w:pPr>
        <w:autoSpaceDE w:val="0"/>
        <w:autoSpaceDN w:val="0"/>
        <w:adjustRightInd w:val="0"/>
        <w:rPr>
          <w:iCs/>
          <w:sz w:val="20"/>
          <w:lang w:val="ro-RO" w:eastAsia="en-GB"/>
        </w:rPr>
      </w:pPr>
      <w:r w:rsidRPr="000070D8">
        <w:rPr>
          <w:sz w:val="20"/>
          <w:vertAlign w:val="superscript"/>
          <w:lang w:val="ro-RO"/>
        </w:rPr>
        <w:t>b</w:t>
      </w:r>
      <w:r w:rsidRPr="000070D8">
        <w:rPr>
          <w:sz w:val="20"/>
          <w:lang w:val="ro-RO"/>
        </w:rPr>
        <w:t xml:space="preserve"> Calculat</w:t>
      </w:r>
      <w:r w:rsidR="00F4063A" w:rsidRPr="000070D8">
        <w:rPr>
          <w:sz w:val="20"/>
          <w:lang w:val="ro-RO"/>
        </w:rPr>
        <w:t xml:space="preserve"> prin metoda</w:t>
      </w:r>
      <w:r w:rsidRPr="000070D8">
        <w:rPr>
          <w:sz w:val="20"/>
          <w:lang w:val="ro-RO"/>
        </w:rPr>
        <w:t xml:space="preserve"> Kaplan-Meier. </w:t>
      </w:r>
      <w:r w:rsidR="00F4063A" w:rsidRPr="000070D8">
        <w:rPr>
          <w:iCs/>
          <w:sz w:val="20"/>
          <w:lang w:val="ro-RO" w:eastAsia="en-GB"/>
        </w:rPr>
        <w:t xml:space="preserve">IÎ pentru valorile mediane au fost derivate pe baza metodei </w:t>
      </w:r>
      <w:r w:rsidRPr="000070D8">
        <w:rPr>
          <w:iCs/>
          <w:sz w:val="20"/>
          <w:lang w:val="ro-RO" w:eastAsia="en-GB"/>
        </w:rPr>
        <w:t>Brookmeyer-Crowley.</w:t>
      </w:r>
    </w:p>
    <w:p w14:paraId="74F08C3B" w14:textId="292CD1C6" w:rsidR="00EA445F" w:rsidRPr="000070D8" w:rsidRDefault="00EA445F" w:rsidP="00EA445F">
      <w:pPr>
        <w:autoSpaceDE w:val="0"/>
        <w:autoSpaceDN w:val="0"/>
        <w:adjustRightInd w:val="0"/>
        <w:rPr>
          <w:iCs/>
          <w:sz w:val="20"/>
          <w:lang w:val="ro-RO" w:eastAsia="en-GB"/>
        </w:rPr>
      </w:pPr>
      <w:r w:rsidRPr="000070D8">
        <w:rPr>
          <w:iCs/>
          <w:sz w:val="20"/>
          <w:vertAlign w:val="superscript"/>
          <w:lang w:val="ro-RO" w:eastAsia="en-GB"/>
        </w:rPr>
        <w:t>c</w:t>
      </w:r>
      <w:r w:rsidRPr="000070D8">
        <w:rPr>
          <w:iCs/>
          <w:sz w:val="20"/>
          <w:lang w:val="ro-RO" w:eastAsia="en-GB"/>
        </w:rPr>
        <w:t xml:space="preserve"> </w:t>
      </w:r>
      <w:r w:rsidR="00F4063A" w:rsidRPr="000070D8">
        <w:rPr>
          <w:iCs/>
          <w:sz w:val="20"/>
          <w:lang w:val="ro-RO" w:eastAsia="en-GB"/>
        </w:rPr>
        <w:t>Analiza pentru RR a fost realizată utilizând modelul stratificat Cox al riscului proportional, iar valorile p bi-partite se bazează pe un test log-rank stratificat, ambele fiind ajustate în funcție de statusul bolii și localizarea tumorii primare</w:t>
      </w:r>
      <w:r w:rsidRPr="000070D8">
        <w:rPr>
          <w:iCs/>
          <w:sz w:val="20"/>
          <w:lang w:val="ro-RO" w:eastAsia="en-GB"/>
        </w:rPr>
        <w:t>.</w:t>
      </w:r>
    </w:p>
    <w:p w14:paraId="4B40B296" w14:textId="77777777" w:rsidR="00EA445F" w:rsidRPr="000070D8" w:rsidRDefault="00EA445F" w:rsidP="00EA445F">
      <w:pPr>
        <w:autoSpaceDE w:val="0"/>
        <w:autoSpaceDN w:val="0"/>
        <w:adjustRightInd w:val="0"/>
        <w:rPr>
          <w:iCs/>
          <w:sz w:val="20"/>
          <w:lang w:val="ro-RO" w:eastAsia="en-GB"/>
        </w:rPr>
      </w:pPr>
      <w:r w:rsidRPr="000070D8">
        <w:rPr>
          <w:iCs/>
          <w:sz w:val="20"/>
          <w:vertAlign w:val="superscript"/>
          <w:lang w:val="ro-RO" w:eastAsia="en-GB"/>
        </w:rPr>
        <w:t>d</w:t>
      </w:r>
      <w:r w:rsidRPr="000070D8">
        <w:rPr>
          <w:iCs/>
          <w:sz w:val="20"/>
          <w:lang w:val="ro-RO" w:eastAsia="en-GB"/>
        </w:rPr>
        <w:t xml:space="preserve"> </w:t>
      </w:r>
      <w:r w:rsidR="00F4063A" w:rsidRPr="000070D8">
        <w:rPr>
          <w:iCs/>
          <w:sz w:val="20"/>
          <w:lang w:val="ro-RO" w:eastAsia="en-GB"/>
        </w:rPr>
        <w:t>La momentul analizei intermediare a datelor</w:t>
      </w:r>
      <w:r w:rsidRPr="000070D8">
        <w:rPr>
          <w:iCs/>
          <w:sz w:val="20"/>
          <w:lang w:val="ro-RO" w:eastAsia="en-GB"/>
        </w:rPr>
        <w:t xml:space="preserve"> (dat</w:t>
      </w:r>
      <w:r w:rsidR="00023ADE" w:rsidRPr="000070D8">
        <w:rPr>
          <w:iCs/>
          <w:sz w:val="20"/>
          <w:lang w:val="ro-RO" w:eastAsia="en-GB"/>
        </w:rPr>
        <w:t xml:space="preserve">e colectate până la </w:t>
      </w:r>
      <w:r w:rsidRPr="000070D8">
        <w:rPr>
          <w:iCs/>
          <w:sz w:val="20"/>
          <w:lang w:val="ro-RO" w:eastAsia="en-GB"/>
        </w:rPr>
        <w:t>11 </w:t>
      </w:r>
      <w:r w:rsidR="00F4063A" w:rsidRPr="000070D8">
        <w:rPr>
          <w:iCs/>
          <w:sz w:val="20"/>
          <w:lang w:val="ro-RO" w:eastAsia="en-GB"/>
        </w:rPr>
        <w:t>a</w:t>
      </w:r>
      <w:r w:rsidRPr="000070D8">
        <w:rPr>
          <w:iCs/>
          <w:sz w:val="20"/>
          <w:lang w:val="ro-RO" w:eastAsia="en-GB"/>
        </w:rPr>
        <w:t>ugust 2021)</w:t>
      </w:r>
      <w:r w:rsidR="00F4063A" w:rsidRPr="000070D8">
        <w:rPr>
          <w:iCs/>
          <w:sz w:val="20"/>
          <w:lang w:val="ro-RO" w:eastAsia="en-GB"/>
        </w:rPr>
        <w:t>, valoarea p pentru SG a fost 0,021, fiind atinsă limita de 0,03 pentru un nivel global alfa bi-partit de 4,9% pentru afirmarea semnificației statistice</w:t>
      </w:r>
      <w:r w:rsidRPr="000070D8">
        <w:rPr>
          <w:iCs/>
          <w:sz w:val="20"/>
          <w:lang w:val="ro-RO" w:eastAsia="en-GB"/>
        </w:rPr>
        <w:t xml:space="preserve">, </w:t>
      </w:r>
      <w:r w:rsidR="00F4063A" w:rsidRPr="000070D8">
        <w:rPr>
          <w:iCs/>
          <w:sz w:val="20"/>
          <w:lang w:val="ro-RO" w:eastAsia="en-GB"/>
        </w:rPr>
        <w:t xml:space="preserve">pe baza unei funcții </w:t>
      </w:r>
      <w:r w:rsidRPr="000070D8">
        <w:rPr>
          <w:iCs/>
          <w:sz w:val="20"/>
          <w:lang w:val="ro-RO" w:eastAsia="en-GB"/>
        </w:rPr>
        <w:t xml:space="preserve">Lan-DeMets </w:t>
      </w:r>
      <w:r w:rsidR="00023ADE" w:rsidRPr="000070D8">
        <w:rPr>
          <w:iCs/>
          <w:sz w:val="20"/>
          <w:lang w:val="ro-RO" w:eastAsia="en-GB"/>
        </w:rPr>
        <w:t xml:space="preserve">alfa </w:t>
      </w:r>
      <w:r w:rsidR="00F4063A" w:rsidRPr="000070D8">
        <w:rPr>
          <w:iCs/>
          <w:sz w:val="20"/>
          <w:lang w:val="ro-RO" w:eastAsia="en-GB"/>
        </w:rPr>
        <w:t>cu limite de tip</w:t>
      </w:r>
      <w:r w:rsidRPr="000070D8">
        <w:rPr>
          <w:iCs/>
          <w:sz w:val="20"/>
          <w:lang w:val="ro-RO" w:eastAsia="en-GB"/>
        </w:rPr>
        <w:t xml:space="preserve"> O'Brien Fleming </w:t>
      </w:r>
      <w:r w:rsidR="00023ADE" w:rsidRPr="000070D8">
        <w:rPr>
          <w:iCs/>
          <w:sz w:val="20"/>
          <w:lang w:val="ro-RO" w:eastAsia="en-GB"/>
        </w:rPr>
        <w:t>cu numărul actual de evenimente observate</w:t>
      </w:r>
      <w:r w:rsidRPr="000070D8">
        <w:rPr>
          <w:iCs/>
          <w:sz w:val="20"/>
          <w:lang w:val="ro-RO" w:eastAsia="en-GB"/>
        </w:rPr>
        <w:t>.</w:t>
      </w:r>
    </w:p>
    <w:p w14:paraId="0C1007C7" w14:textId="77777777" w:rsidR="00023ADE" w:rsidRPr="000070D8" w:rsidRDefault="00EA445F" w:rsidP="00EA445F">
      <w:pPr>
        <w:autoSpaceDE w:val="0"/>
        <w:autoSpaceDN w:val="0"/>
        <w:adjustRightInd w:val="0"/>
        <w:rPr>
          <w:iCs/>
          <w:sz w:val="20"/>
          <w:lang w:val="ro-RO" w:eastAsia="en-GB"/>
        </w:rPr>
      </w:pPr>
      <w:r w:rsidRPr="000070D8">
        <w:rPr>
          <w:sz w:val="20"/>
          <w:vertAlign w:val="superscript"/>
          <w:lang w:val="ro-RO" w:eastAsia="en-GB"/>
        </w:rPr>
        <w:t>e</w:t>
      </w:r>
      <w:r w:rsidRPr="000070D8">
        <w:rPr>
          <w:sz w:val="20"/>
          <w:lang w:val="ro-RO" w:eastAsia="en-GB"/>
        </w:rPr>
        <w:t xml:space="preserve"> </w:t>
      </w:r>
      <w:r w:rsidR="00023ADE" w:rsidRPr="000070D8">
        <w:rPr>
          <w:iCs/>
          <w:sz w:val="20"/>
          <w:lang w:val="ro-RO" w:eastAsia="en-GB"/>
        </w:rPr>
        <w:t>La momentul analizei intermediare a datelor (date colectate până la 11 august 2021), valoarea p pentru SFP a fost 0,001, fiind atinsă limita de 0,0481 pentru un nivel global alfa bi-partit de 4,9% pentru afirmarea semnificației statistice, pe baza unei funcții Lan-DeMets alfa cu limite de tip Pocock cu numărul actual de evenimente observate.</w:t>
      </w:r>
    </w:p>
    <w:p w14:paraId="5E070441" w14:textId="77777777" w:rsidR="00EA445F" w:rsidRPr="000070D8" w:rsidRDefault="00EA445F" w:rsidP="00EA445F">
      <w:pPr>
        <w:autoSpaceDE w:val="0"/>
        <w:autoSpaceDN w:val="0"/>
        <w:adjustRightInd w:val="0"/>
        <w:rPr>
          <w:sz w:val="20"/>
          <w:lang w:val="ro-RO"/>
        </w:rPr>
      </w:pPr>
      <w:r w:rsidRPr="000070D8">
        <w:rPr>
          <w:sz w:val="20"/>
          <w:vertAlign w:val="superscript"/>
          <w:lang w:val="ro-RO"/>
        </w:rPr>
        <w:t>f</w:t>
      </w:r>
      <w:r w:rsidRPr="000070D8">
        <w:rPr>
          <w:sz w:val="20"/>
          <w:lang w:val="ro-RO"/>
        </w:rPr>
        <w:t xml:space="preserve"> </w:t>
      </w:r>
      <w:r w:rsidR="00023ADE" w:rsidRPr="000070D8">
        <w:rPr>
          <w:sz w:val="20"/>
          <w:lang w:val="ro-RO"/>
        </w:rPr>
        <w:t>Răspuns obiectiv confirmat.</w:t>
      </w:r>
    </w:p>
    <w:p w14:paraId="4E3B1CD6" w14:textId="77777777" w:rsidR="00EA445F" w:rsidRPr="000070D8" w:rsidRDefault="00023ADE" w:rsidP="00EA445F">
      <w:pPr>
        <w:autoSpaceDE w:val="0"/>
        <w:autoSpaceDN w:val="0"/>
        <w:adjustRightInd w:val="0"/>
        <w:spacing w:before="240" w:after="240"/>
        <w:rPr>
          <w:sz w:val="20"/>
          <w:lang w:val="ro-RO" w:eastAsia="en-GB"/>
        </w:rPr>
      </w:pPr>
      <w:r w:rsidRPr="000070D8">
        <w:rPr>
          <w:lang w:val="ro-RO" w:eastAsia="en-GB"/>
        </w:rPr>
        <w:t>O analiză suplimentară planificată pentru SG</w:t>
      </w:r>
      <w:r w:rsidR="00EA445F" w:rsidRPr="000070D8">
        <w:rPr>
          <w:lang w:val="ro-RO" w:eastAsia="en-GB"/>
        </w:rPr>
        <w:t xml:space="preserve"> (da</w:t>
      </w:r>
      <w:r w:rsidRPr="000070D8">
        <w:rPr>
          <w:lang w:val="ro-RO" w:eastAsia="en-GB"/>
        </w:rPr>
        <w:t xml:space="preserve">te colectate până la </w:t>
      </w:r>
      <w:r w:rsidR="00EA445F" w:rsidRPr="000070D8">
        <w:rPr>
          <w:lang w:val="ro-RO" w:eastAsia="en-GB"/>
        </w:rPr>
        <w:t>25</w:t>
      </w:r>
      <w:r w:rsidRPr="000070D8">
        <w:rPr>
          <w:lang w:val="ro-RO" w:eastAsia="en-GB"/>
        </w:rPr>
        <w:t xml:space="preserve"> februarie</w:t>
      </w:r>
      <w:r w:rsidR="00EA445F" w:rsidRPr="000070D8">
        <w:rPr>
          <w:lang w:val="ro-RO" w:eastAsia="en-GB"/>
        </w:rPr>
        <w:t xml:space="preserve"> 2022) </w:t>
      </w:r>
      <w:r w:rsidR="00497D8D" w:rsidRPr="000070D8">
        <w:rPr>
          <w:lang w:val="ro-RO" w:eastAsia="en-GB"/>
        </w:rPr>
        <w:t>a fost realizată după 6,5 luni după analiza intermediară cu o maturitate de 77% pentru SG</w:t>
      </w:r>
      <w:r w:rsidR="00EA445F" w:rsidRPr="000070D8">
        <w:rPr>
          <w:lang w:val="ro-RO" w:eastAsia="en-GB"/>
        </w:rPr>
        <w:t>. IMFINZI + ch</w:t>
      </w:r>
      <w:r w:rsidR="00497D8D" w:rsidRPr="000070D8">
        <w:rPr>
          <w:lang w:val="ro-RO" w:eastAsia="en-GB"/>
        </w:rPr>
        <w:t>imioterapie a demonstrat în continuare</w:t>
      </w:r>
      <w:r w:rsidR="00EA445F" w:rsidRPr="000070D8">
        <w:rPr>
          <w:lang w:val="ro-RO" w:eastAsia="en-GB"/>
        </w:rPr>
        <w:t xml:space="preserve"> </w:t>
      </w:r>
      <w:r w:rsidR="00497D8D" w:rsidRPr="000070D8">
        <w:rPr>
          <w:lang w:val="ro-RO" w:eastAsia="en-GB"/>
        </w:rPr>
        <w:t>îmbunătățirea SG vs. schema doar cu chimioterapie</w:t>
      </w:r>
      <w:r w:rsidR="00EA445F" w:rsidRPr="000070D8">
        <w:rPr>
          <w:lang w:val="ro-RO" w:eastAsia="en-GB"/>
        </w:rPr>
        <w:t xml:space="preserve"> </w:t>
      </w:r>
      <w:r w:rsidR="00EA445F" w:rsidRPr="000070D8">
        <w:rPr>
          <w:szCs w:val="22"/>
          <w:lang w:val="ro-RO" w:eastAsia="en-GB"/>
        </w:rPr>
        <w:t>[</w:t>
      </w:r>
      <w:r w:rsidR="00497D8D" w:rsidRPr="000070D8">
        <w:rPr>
          <w:szCs w:val="22"/>
          <w:lang w:val="ro-RO" w:eastAsia="en-GB"/>
        </w:rPr>
        <w:t>R</w:t>
      </w:r>
      <w:r w:rsidR="00EA445F" w:rsidRPr="000070D8">
        <w:rPr>
          <w:szCs w:val="22"/>
          <w:lang w:val="ro-RO" w:eastAsia="en-GB"/>
        </w:rPr>
        <w:t>R=0</w:t>
      </w:r>
      <w:r w:rsidR="00497D8D" w:rsidRPr="000070D8">
        <w:rPr>
          <w:szCs w:val="22"/>
          <w:lang w:val="ro-RO" w:eastAsia="en-GB"/>
        </w:rPr>
        <w:t>,</w:t>
      </w:r>
      <w:r w:rsidR="00EA445F" w:rsidRPr="000070D8">
        <w:rPr>
          <w:szCs w:val="22"/>
          <w:lang w:val="ro-RO" w:eastAsia="en-GB"/>
        </w:rPr>
        <w:t>76, (95% I</w:t>
      </w:r>
      <w:r w:rsidR="00497D8D" w:rsidRPr="000070D8">
        <w:rPr>
          <w:szCs w:val="22"/>
          <w:lang w:val="ro-RO" w:eastAsia="en-GB"/>
        </w:rPr>
        <w:t>Î</w:t>
      </w:r>
      <w:r w:rsidR="00EA445F" w:rsidRPr="000070D8">
        <w:rPr>
          <w:szCs w:val="22"/>
          <w:lang w:val="ro-RO" w:eastAsia="en-GB"/>
        </w:rPr>
        <w:t>: 0</w:t>
      </w:r>
      <w:r w:rsidR="00497D8D" w:rsidRPr="000070D8">
        <w:rPr>
          <w:szCs w:val="22"/>
          <w:lang w:val="ro-RO" w:eastAsia="en-GB"/>
        </w:rPr>
        <w:t>,</w:t>
      </w:r>
      <w:r w:rsidR="00EA445F" w:rsidRPr="000070D8">
        <w:rPr>
          <w:szCs w:val="22"/>
          <w:lang w:val="ro-RO" w:eastAsia="en-GB"/>
        </w:rPr>
        <w:t>64, 0</w:t>
      </w:r>
      <w:r w:rsidR="00497D8D" w:rsidRPr="000070D8">
        <w:rPr>
          <w:szCs w:val="22"/>
          <w:lang w:val="ro-RO" w:eastAsia="en-GB"/>
        </w:rPr>
        <w:t>,</w:t>
      </w:r>
      <w:r w:rsidR="00EA445F" w:rsidRPr="000070D8">
        <w:rPr>
          <w:szCs w:val="22"/>
          <w:lang w:val="ro-RO" w:eastAsia="en-GB"/>
        </w:rPr>
        <w:t>91)]</w:t>
      </w:r>
      <w:r w:rsidR="00497D8D" w:rsidRPr="000070D8">
        <w:rPr>
          <w:szCs w:val="22"/>
          <w:lang w:val="ro-RO" w:eastAsia="en-GB"/>
        </w:rPr>
        <w:t>, iar perioada medie de monitorizare a crescut până la 12 luni</w:t>
      </w:r>
      <w:r w:rsidR="00EA445F" w:rsidRPr="000070D8">
        <w:rPr>
          <w:szCs w:val="22"/>
          <w:lang w:val="ro-RO" w:eastAsia="en-GB"/>
        </w:rPr>
        <w:t>.</w:t>
      </w:r>
    </w:p>
    <w:p w14:paraId="4CCE14CF" w14:textId="4EC02D09" w:rsidR="00EA445F" w:rsidRPr="000070D8" w:rsidRDefault="00A206D2" w:rsidP="00B22319">
      <w:pPr>
        <w:keepNext/>
        <w:keepLines/>
        <w:autoSpaceDE w:val="0"/>
        <w:autoSpaceDN w:val="0"/>
        <w:adjustRightInd w:val="0"/>
        <w:spacing w:after="240"/>
        <w:rPr>
          <w:iCs/>
          <w:sz w:val="20"/>
          <w:lang w:val="ro-RO" w:eastAsia="en-GB"/>
        </w:rPr>
      </w:pPr>
      <w:r w:rsidRPr="000070D8">
        <w:rPr>
          <w:noProof/>
          <w:lang w:val="ro-RO"/>
        </w:rPr>
        <w:lastRenderedPageBreak/>
        <mc:AlternateContent>
          <mc:Choice Requires="wps">
            <w:drawing>
              <wp:anchor distT="45720" distB="45720" distL="114300" distR="114300" simplePos="0" relativeHeight="251661312" behindDoc="0" locked="0" layoutInCell="1" allowOverlap="1" wp14:anchorId="41DD9D92" wp14:editId="6DF2C440">
                <wp:simplePos x="0" y="0"/>
                <wp:positionH relativeFrom="column">
                  <wp:posOffset>-5333365</wp:posOffset>
                </wp:positionH>
                <wp:positionV relativeFrom="paragraph">
                  <wp:posOffset>983615</wp:posOffset>
                </wp:positionV>
                <wp:extent cx="391795" cy="123063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230630"/>
                        </a:xfrm>
                        <a:prstGeom prst="rect">
                          <a:avLst/>
                        </a:prstGeom>
                        <a:noFill/>
                        <a:ln w="9525">
                          <a:noFill/>
                          <a:miter lim="800000"/>
                          <a:headEnd/>
                          <a:tailEnd/>
                        </a:ln>
                      </wps:spPr>
                      <wps:txbx>
                        <w:txbxContent>
                          <w:p w14:paraId="2FA6F2BB" w14:textId="77777777" w:rsidR="00EA445F" w:rsidRDefault="00EA445F" w:rsidP="00EA445F">
                            <w:pPr>
                              <w:rPr>
                                <w:sz w:val="14"/>
                                <w:szCs w:val="14"/>
                              </w:rPr>
                            </w:pPr>
                            <w:r>
                              <w:rPr>
                                <w:sz w:val="14"/>
                                <w:szCs w:val="14"/>
                              </w:rPr>
                              <w:t>Probability of Overall Survival</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D9D92" id="Text Box 49" o:spid="_x0000_s1082" type="#_x0000_t202" style="position:absolute;margin-left:-419.95pt;margin-top:77.45pt;width:30.85pt;height:96.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" filled="f" stroked="f">
                <v:textbox style="layout-flow:vertical;mso-layout-flow-alt:bottom-to-top">
                  <w:txbxContent>
                    <w:p w14:paraId="2FA6F2BB" w14:textId="77777777" w:rsidR="00EA445F" w:rsidRDefault="00EA445F" w:rsidP="00EA445F">
                      <w:pPr>
                        <w:rPr>
                          <w:sz w:val="14"/>
                          <w:szCs w:val="14"/>
                        </w:rPr>
                      </w:pPr>
                      <w:r>
                        <w:rPr>
                          <w:sz w:val="14"/>
                          <w:szCs w:val="14"/>
                        </w:rPr>
                        <w:t>Probability of Overall Survival</w:t>
                      </w:r>
                    </w:p>
                  </w:txbxContent>
                </v:textbox>
              </v:shape>
            </w:pict>
          </mc:Fallback>
        </mc:AlternateContent>
      </w:r>
      <w:r w:rsidR="00EA445F" w:rsidRPr="000070D8">
        <w:rPr>
          <w:b/>
          <w:bCs/>
          <w:sz w:val="20"/>
          <w:lang w:val="ro-RO" w:eastAsia="en-GB"/>
        </w:rPr>
        <w:t>Figur</w:t>
      </w:r>
      <w:r w:rsidR="00775477" w:rsidRPr="000070D8">
        <w:rPr>
          <w:b/>
          <w:bCs/>
          <w:sz w:val="20"/>
          <w:lang w:val="ro-RO" w:eastAsia="en-GB"/>
        </w:rPr>
        <w:t>a</w:t>
      </w:r>
      <w:r w:rsidR="00EA445F" w:rsidRPr="000070D8">
        <w:rPr>
          <w:b/>
          <w:bCs/>
          <w:sz w:val="20"/>
          <w:lang w:val="ro-RO" w:eastAsia="en-GB"/>
        </w:rPr>
        <w:t xml:space="preserve"> </w:t>
      </w:r>
      <w:r w:rsidR="00AA023D">
        <w:rPr>
          <w:b/>
          <w:bCs/>
          <w:sz w:val="20"/>
          <w:lang w:val="ro-RO" w:eastAsia="en-GB"/>
        </w:rPr>
        <w:t>15</w:t>
      </w:r>
      <w:r w:rsidR="00EA445F" w:rsidRPr="000070D8">
        <w:rPr>
          <w:b/>
          <w:bCs/>
          <w:sz w:val="20"/>
          <w:lang w:val="ro-RO" w:eastAsia="en-GB"/>
        </w:rPr>
        <w:t xml:space="preserve">: </w:t>
      </w:r>
      <w:r w:rsidR="00775477" w:rsidRPr="000070D8">
        <w:rPr>
          <w:b/>
          <w:bCs/>
          <w:sz w:val="20"/>
          <w:lang w:val="ro-RO" w:eastAsia="en-GB"/>
        </w:rPr>
        <w:t xml:space="preserve">Curba </w:t>
      </w:r>
      <w:r w:rsidR="00EA445F" w:rsidRPr="000070D8">
        <w:rPr>
          <w:b/>
          <w:bCs/>
          <w:sz w:val="20"/>
          <w:lang w:val="ro-RO" w:eastAsia="en-GB"/>
        </w:rPr>
        <w:t>Kaplan-Meier</w:t>
      </w:r>
      <w:r w:rsidR="00775477" w:rsidRPr="000070D8">
        <w:rPr>
          <w:b/>
          <w:bCs/>
          <w:sz w:val="20"/>
          <w:lang w:val="ro-RO" w:eastAsia="en-GB"/>
        </w:rPr>
        <w:t xml:space="preserve"> a SG, analiza ulterioară pentru SG pe baza datelor colectate până la 25 februarie</w:t>
      </w:r>
      <w:r w:rsidR="00EA445F" w:rsidRPr="000070D8">
        <w:rPr>
          <w:b/>
          <w:bCs/>
          <w:sz w:val="20"/>
          <w:lang w:val="ro-RO" w:eastAsia="en-GB"/>
        </w:rPr>
        <w:t xml:space="preserve"> 2022</w:t>
      </w:r>
    </w:p>
    <w:p w14:paraId="19012597" w14:textId="77777777" w:rsidR="00FF38D9" w:rsidRPr="000070D8" w:rsidRDefault="00A206D2" w:rsidP="00FF38D9">
      <w:pPr>
        <w:autoSpaceDE w:val="0"/>
        <w:autoSpaceDN w:val="0"/>
        <w:adjustRightInd w:val="0"/>
        <w:spacing w:after="240"/>
        <w:rPr>
          <w:b/>
          <w:bCs/>
          <w:sz w:val="20"/>
          <w:lang w:val="ro-RO" w:eastAsia="en-GB"/>
        </w:rPr>
      </w:pPr>
      <w:r w:rsidRPr="000070D8">
        <w:rPr>
          <w:noProof/>
          <w:lang w:val="ro-RO"/>
        </w:rPr>
        <mc:AlternateContent>
          <mc:Choice Requires="wps">
            <w:drawing>
              <wp:anchor distT="45720" distB="45720" distL="114300" distR="114300" simplePos="0" relativeHeight="251667456" behindDoc="0" locked="0" layoutInCell="1" allowOverlap="1" wp14:anchorId="155FBFC4" wp14:editId="154C8711">
                <wp:simplePos x="0" y="0"/>
                <wp:positionH relativeFrom="column">
                  <wp:posOffset>-86995</wp:posOffset>
                </wp:positionH>
                <wp:positionV relativeFrom="paragraph">
                  <wp:posOffset>621665</wp:posOffset>
                </wp:positionV>
                <wp:extent cx="391795" cy="157734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577340"/>
                        </a:xfrm>
                        <a:prstGeom prst="rect">
                          <a:avLst/>
                        </a:prstGeom>
                        <a:noFill/>
                        <a:ln w="9525">
                          <a:noFill/>
                          <a:miter lim="800000"/>
                          <a:headEnd/>
                          <a:tailEnd/>
                        </a:ln>
                      </wps:spPr>
                      <wps:txbx>
                        <w:txbxContent>
                          <w:p w14:paraId="3F468BDB" w14:textId="77777777" w:rsidR="00FF38D9" w:rsidRPr="00775477" w:rsidRDefault="00775477" w:rsidP="00FF38D9">
                            <w:pPr>
                              <w:rPr>
                                <w:sz w:val="14"/>
                                <w:szCs w:val="14"/>
                                <w:lang w:val="ro-RO"/>
                              </w:rPr>
                            </w:pPr>
                            <w:r>
                              <w:rPr>
                                <w:sz w:val="14"/>
                                <w:szCs w:val="14"/>
                                <w:lang w:val="ro-RO"/>
                              </w:rPr>
                              <w:t>Probabilitatea de supraviețuire globală</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FBFC4" id="Text Box 48" o:spid="_x0000_s1083" type="#_x0000_t202" style="position:absolute;margin-left:-6.85pt;margin-top:48.95pt;width:30.85pt;height:12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" filled="f" stroked="f">
                <v:textbox style="layout-flow:vertical;mso-layout-flow-alt:bottom-to-top">
                  <w:txbxContent>
                    <w:p w14:paraId="3F468BDB" w14:textId="77777777" w:rsidR="00FF38D9" w:rsidRPr="00775477" w:rsidRDefault="00775477" w:rsidP="00FF38D9">
                      <w:pPr>
                        <w:rPr>
                          <w:sz w:val="14"/>
                          <w:szCs w:val="14"/>
                          <w:lang w:val="ro-RO"/>
                        </w:rPr>
                      </w:pPr>
                      <w:r>
                        <w:rPr>
                          <w:sz w:val="14"/>
                          <w:szCs w:val="14"/>
                          <w:lang w:val="ro-RO"/>
                        </w:rPr>
                        <w:t>Probabilitatea de supraviețuire globală</w:t>
                      </w:r>
                    </w:p>
                  </w:txbxContent>
                </v:textbox>
              </v:shape>
            </w:pict>
          </mc:Fallback>
        </mc:AlternateContent>
      </w:r>
      <w:r w:rsidRPr="000070D8">
        <w:rPr>
          <w:noProof/>
          <w:lang w:val="ro-RO"/>
        </w:rPr>
        <mc:AlternateContent>
          <mc:Choice Requires="wps">
            <w:drawing>
              <wp:anchor distT="45720" distB="45720" distL="114300" distR="114300" simplePos="0" relativeHeight="251663360" behindDoc="0" locked="0" layoutInCell="1" allowOverlap="1" wp14:anchorId="33E647E1" wp14:editId="24605F20">
                <wp:simplePos x="0" y="0"/>
                <wp:positionH relativeFrom="column">
                  <wp:posOffset>2670810</wp:posOffset>
                </wp:positionH>
                <wp:positionV relativeFrom="paragraph">
                  <wp:posOffset>358140</wp:posOffset>
                </wp:positionV>
                <wp:extent cx="2609850" cy="93535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935355"/>
                        </a:xfrm>
                        <a:prstGeom prst="rect">
                          <a:avLst/>
                        </a:prstGeom>
                        <a:noFill/>
                        <a:ln w="9525">
                          <a:noFill/>
                          <a:miter lim="800000"/>
                          <a:headEnd/>
                          <a:tailEnd/>
                        </a:ln>
                      </wps:spPr>
                      <wps:txbx>
                        <w:txbxContent>
                          <w:p w14:paraId="3B8FEBC9" w14:textId="77777777" w:rsidR="00FF38D9" w:rsidRPr="00775477" w:rsidRDefault="00FF38D9" w:rsidP="00FF38D9">
                            <w:pPr>
                              <w:spacing w:line="360" w:lineRule="auto"/>
                              <w:rPr>
                                <w:sz w:val="14"/>
                                <w:szCs w:val="14"/>
                                <w:lang w:val="it-IT"/>
                              </w:rPr>
                            </w:pPr>
                            <w:r>
                              <w:rPr>
                                <w:sz w:val="14"/>
                                <w:szCs w:val="14"/>
                              </w:rPr>
                              <w:tab/>
                            </w:r>
                            <w:r>
                              <w:rPr>
                                <w:sz w:val="14"/>
                                <w:szCs w:val="14"/>
                              </w:rPr>
                              <w:tab/>
                            </w:r>
                            <w:r>
                              <w:rPr>
                                <w:sz w:val="14"/>
                                <w:szCs w:val="14"/>
                              </w:rPr>
                              <w:tab/>
                            </w:r>
                            <w:r w:rsidRPr="00775477">
                              <w:rPr>
                                <w:sz w:val="14"/>
                                <w:szCs w:val="14"/>
                                <w:lang w:val="it-IT"/>
                              </w:rPr>
                              <w:t xml:space="preserve">     </w:t>
                            </w:r>
                            <w:r w:rsidR="00775477" w:rsidRPr="00775477">
                              <w:rPr>
                                <w:sz w:val="14"/>
                                <w:szCs w:val="14"/>
                                <w:lang w:val="it-IT"/>
                              </w:rPr>
                              <w:t>SG mediană în luni</w:t>
                            </w:r>
                            <w:r w:rsidRPr="00775477">
                              <w:rPr>
                                <w:sz w:val="14"/>
                                <w:szCs w:val="14"/>
                                <w:lang w:val="it-IT"/>
                              </w:rPr>
                              <w:tab/>
                              <w:t xml:space="preserve">   (95% </w:t>
                            </w:r>
                            <w:r w:rsidR="00775477">
                              <w:rPr>
                                <w:sz w:val="14"/>
                                <w:szCs w:val="14"/>
                                <w:lang w:val="it-IT"/>
                              </w:rPr>
                              <w:t>IÎ</w:t>
                            </w:r>
                            <w:r w:rsidRPr="00775477">
                              <w:rPr>
                                <w:sz w:val="14"/>
                                <w:szCs w:val="14"/>
                                <w:lang w:val="it-IT"/>
                              </w:rPr>
                              <w:t>)</w:t>
                            </w:r>
                          </w:p>
                          <w:p w14:paraId="1B5554A4" w14:textId="77777777" w:rsidR="00FF38D9" w:rsidRPr="00775477" w:rsidRDefault="00FF38D9" w:rsidP="00FF38D9">
                            <w:pPr>
                              <w:spacing w:line="360" w:lineRule="auto"/>
                              <w:rPr>
                                <w:sz w:val="12"/>
                                <w:szCs w:val="12"/>
                                <w:lang w:val="it-IT"/>
                              </w:rPr>
                            </w:pPr>
                            <w:r w:rsidRPr="00775477">
                              <w:rPr>
                                <w:sz w:val="12"/>
                                <w:szCs w:val="12"/>
                                <w:lang w:val="it-IT"/>
                              </w:rPr>
                              <w:t xml:space="preserve">IMFINZI + </w:t>
                            </w:r>
                            <w:r w:rsidR="00775477" w:rsidRPr="00775477">
                              <w:rPr>
                                <w:sz w:val="12"/>
                                <w:szCs w:val="12"/>
                                <w:lang w:val="it-IT"/>
                              </w:rPr>
                              <w:t>chimioterapie</w:t>
                            </w:r>
                            <w:r w:rsidRPr="00775477">
                              <w:rPr>
                                <w:sz w:val="12"/>
                                <w:szCs w:val="12"/>
                                <w:lang w:val="it-IT"/>
                              </w:rPr>
                              <w:t xml:space="preserve"> </w:t>
                            </w:r>
                            <w:r w:rsidRPr="00775477">
                              <w:rPr>
                                <w:sz w:val="12"/>
                                <w:szCs w:val="12"/>
                                <w:lang w:val="it-IT"/>
                              </w:rPr>
                              <w:tab/>
                            </w:r>
                            <w:r w:rsidRPr="00775477">
                              <w:rPr>
                                <w:sz w:val="12"/>
                                <w:szCs w:val="12"/>
                                <w:lang w:val="it-IT"/>
                              </w:rPr>
                              <w:tab/>
                              <w:t>12</w:t>
                            </w:r>
                            <w:r w:rsidR="00775477">
                              <w:rPr>
                                <w:sz w:val="12"/>
                                <w:szCs w:val="12"/>
                                <w:lang w:val="it-IT"/>
                              </w:rPr>
                              <w:t>,</w:t>
                            </w:r>
                            <w:r w:rsidRPr="00775477">
                              <w:rPr>
                                <w:sz w:val="12"/>
                                <w:szCs w:val="12"/>
                                <w:lang w:val="it-IT"/>
                              </w:rPr>
                              <w:t>9</w:t>
                            </w:r>
                            <w:r w:rsidRPr="00775477">
                              <w:rPr>
                                <w:sz w:val="12"/>
                                <w:szCs w:val="12"/>
                                <w:lang w:val="it-IT"/>
                              </w:rPr>
                              <w:tab/>
                              <w:t xml:space="preserve">   (11</w:t>
                            </w:r>
                            <w:r w:rsidR="00775477">
                              <w:rPr>
                                <w:sz w:val="12"/>
                                <w:szCs w:val="12"/>
                                <w:lang w:val="it-IT"/>
                              </w:rPr>
                              <w:t>,</w:t>
                            </w:r>
                            <w:r w:rsidRPr="00775477">
                              <w:rPr>
                                <w:sz w:val="12"/>
                                <w:szCs w:val="12"/>
                                <w:lang w:val="it-IT"/>
                              </w:rPr>
                              <w:t>6, 14</w:t>
                            </w:r>
                            <w:r w:rsidR="00775477">
                              <w:rPr>
                                <w:sz w:val="12"/>
                                <w:szCs w:val="12"/>
                                <w:lang w:val="it-IT"/>
                              </w:rPr>
                              <w:t>,</w:t>
                            </w:r>
                            <w:r w:rsidRPr="00775477">
                              <w:rPr>
                                <w:sz w:val="12"/>
                                <w:szCs w:val="12"/>
                                <w:lang w:val="it-IT"/>
                              </w:rPr>
                              <w:t>1)</w:t>
                            </w:r>
                          </w:p>
                          <w:p w14:paraId="339CCA28" w14:textId="77777777" w:rsidR="00FF38D9" w:rsidRPr="00775477" w:rsidRDefault="00FF38D9" w:rsidP="00FF38D9">
                            <w:pPr>
                              <w:spacing w:line="360" w:lineRule="auto"/>
                              <w:rPr>
                                <w:sz w:val="12"/>
                                <w:szCs w:val="12"/>
                                <w:lang w:val="it-IT"/>
                              </w:rPr>
                            </w:pPr>
                            <w:bookmarkStart w:id="16" w:name="_Hlk97638818"/>
                            <w:r w:rsidRPr="00775477">
                              <w:rPr>
                                <w:sz w:val="12"/>
                                <w:szCs w:val="12"/>
                                <w:lang w:val="it-IT"/>
                              </w:rPr>
                              <w:t xml:space="preserve">Placebo + </w:t>
                            </w:r>
                            <w:bookmarkEnd w:id="16"/>
                            <w:r w:rsidR="00775477" w:rsidRPr="00775477">
                              <w:rPr>
                                <w:sz w:val="12"/>
                                <w:szCs w:val="12"/>
                                <w:lang w:val="it-IT"/>
                              </w:rPr>
                              <w:t>chimioterapie</w:t>
                            </w:r>
                            <w:r w:rsidRPr="00775477">
                              <w:rPr>
                                <w:sz w:val="12"/>
                                <w:szCs w:val="12"/>
                                <w:lang w:val="it-IT"/>
                              </w:rPr>
                              <w:t xml:space="preserve"> </w:t>
                            </w:r>
                            <w:r w:rsidRPr="00775477">
                              <w:rPr>
                                <w:sz w:val="12"/>
                                <w:szCs w:val="12"/>
                                <w:lang w:val="it-IT"/>
                              </w:rPr>
                              <w:tab/>
                            </w:r>
                            <w:r w:rsidRPr="00775477">
                              <w:rPr>
                                <w:sz w:val="12"/>
                                <w:szCs w:val="12"/>
                                <w:lang w:val="it-IT"/>
                              </w:rPr>
                              <w:tab/>
                              <w:t>11</w:t>
                            </w:r>
                            <w:r w:rsidR="00775477">
                              <w:rPr>
                                <w:sz w:val="12"/>
                                <w:szCs w:val="12"/>
                                <w:lang w:val="it-IT"/>
                              </w:rPr>
                              <w:t>,</w:t>
                            </w:r>
                            <w:r w:rsidRPr="00775477">
                              <w:rPr>
                                <w:sz w:val="12"/>
                                <w:szCs w:val="12"/>
                                <w:lang w:val="it-IT"/>
                              </w:rPr>
                              <w:t>3</w:t>
                            </w:r>
                            <w:r w:rsidRPr="00775477">
                              <w:rPr>
                                <w:sz w:val="12"/>
                                <w:szCs w:val="12"/>
                                <w:lang w:val="it-IT"/>
                              </w:rPr>
                              <w:tab/>
                              <w:t xml:space="preserve">   (10</w:t>
                            </w:r>
                            <w:r w:rsidR="00775477">
                              <w:rPr>
                                <w:sz w:val="12"/>
                                <w:szCs w:val="12"/>
                                <w:lang w:val="it-IT"/>
                              </w:rPr>
                              <w:t>,</w:t>
                            </w:r>
                            <w:r w:rsidRPr="00775477">
                              <w:rPr>
                                <w:sz w:val="12"/>
                                <w:szCs w:val="12"/>
                                <w:lang w:val="it-IT"/>
                              </w:rPr>
                              <w:t>1, 12</w:t>
                            </w:r>
                            <w:r w:rsidR="00775477">
                              <w:rPr>
                                <w:sz w:val="12"/>
                                <w:szCs w:val="12"/>
                                <w:lang w:val="it-IT"/>
                              </w:rPr>
                              <w:t>,</w:t>
                            </w:r>
                            <w:r w:rsidRPr="00775477">
                              <w:rPr>
                                <w:sz w:val="12"/>
                                <w:szCs w:val="12"/>
                                <w:lang w:val="it-IT"/>
                              </w:rPr>
                              <w:t xml:space="preserve">5) </w:t>
                            </w:r>
                          </w:p>
                          <w:p w14:paraId="21042B50" w14:textId="10F4754B" w:rsidR="00FF38D9" w:rsidRPr="00775477" w:rsidRDefault="00D76DD8" w:rsidP="00FF38D9">
                            <w:pPr>
                              <w:spacing w:line="360" w:lineRule="auto"/>
                              <w:rPr>
                                <w:sz w:val="12"/>
                                <w:szCs w:val="12"/>
                                <w:lang w:val="it-IT"/>
                              </w:rPr>
                            </w:pPr>
                            <w:r>
                              <w:rPr>
                                <w:sz w:val="12"/>
                                <w:szCs w:val="12"/>
                                <w:lang w:val="it-IT"/>
                              </w:rPr>
                              <w:t>Risc relativ</w:t>
                            </w:r>
                            <w:r w:rsidR="00FF38D9" w:rsidRPr="00775477">
                              <w:rPr>
                                <w:sz w:val="12"/>
                                <w:szCs w:val="12"/>
                                <w:lang w:val="it-IT"/>
                              </w:rPr>
                              <w:t xml:space="preserve"> (95% </w:t>
                            </w:r>
                            <w:r w:rsidR="00775477" w:rsidRPr="00775477">
                              <w:rPr>
                                <w:sz w:val="12"/>
                                <w:szCs w:val="12"/>
                                <w:lang w:val="it-IT"/>
                              </w:rPr>
                              <w:t>IÎ</w:t>
                            </w:r>
                            <w:r w:rsidR="00FF38D9" w:rsidRPr="00775477">
                              <w:rPr>
                                <w:sz w:val="12"/>
                                <w:szCs w:val="12"/>
                                <w:lang w:val="it-IT"/>
                              </w:rPr>
                              <w:t>)</w:t>
                            </w:r>
                          </w:p>
                          <w:p w14:paraId="37FE5A2E" w14:textId="77777777" w:rsidR="00FF38D9" w:rsidRDefault="00FF38D9" w:rsidP="00FF38D9">
                            <w:pPr>
                              <w:spacing w:line="360" w:lineRule="auto"/>
                              <w:rPr>
                                <w:sz w:val="12"/>
                                <w:szCs w:val="12"/>
                              </w:rPr>
                            </w:pPr>
                            <w:r>
                              <w:rPr>
                                <w:sz w:val="12"/>
                                <w:szCs w:val="12"/>
                              </w:rPr>
                              <w:t>IMFINZI + c</w:t>
                            </w:r>
                            <w:r w:rsidR="00775477">
                              <w:rPr>
                                <w:sz w:val="12"/>
                                <w:szCs w:val="12"/>
                              </w:rPr>
                              <w:t>himioterapie</w:t>
                            </w:r>
                            <w:r>
                              <w:rPr>
                                <w:sz w:val="12"/>
                                <w:szCs w:val="12"/>
                              </w:rPr>
                              <w:t xml:space="preserve"> vs ch</w:t>
                            </w:r>
                            <w:r w:rsidR="00775477">
                              <w:rPr>
                                <w:sz w:val="12"/>
                                <w:szCs w:val="12"/>
                              </w:rPr>
                              <w:t>i</w:t>
                            </w:r>
                            <w:r>
                              <w:rPr>
                                <w:sz w:val="12"/>
                                <w:szCs w:val="12"/>
                              </w:rPr>
                              <w:t>m</w:t>
                            </w:r>
                            <w:r w:rsidR="00775477">
                              <w:rPr>
                                <w:sz w:val="12"/>
                                <w:szCs w:val="12"/>
                              </w:rPr>
                              <w:t>i</w:t>
                            </w:r>
                            <w:r>
                              <w:rPr>
                                <w:sz w:val="12"/>
                                <w:szCs w:val="12"/>
                              </w:rPr>
                              <w:t>o</w:t>
                            </w:r>
                            <w:r w:rsidR="00775477">
                              <w:rPr>
                                <w:sz w:val="12"/>
                                <w:szCs w:val="12"/>
                              </w:rPr>
                              <w:t>terapie</w:t>
                            </w:r>
                            <w:r>
                              <w:rPr>
                                <w:sz w:val="12"/>
                                <w:szCs w:val="12"/>
                              </w:rPr>
                              <w:tab/>
                              <w:t xml:space="preserve">    0</w:t>
                            </w:r>
                            <w:r w:rsidR="00775477">
                              <w:rPr>
                                <w:sz w:val="12"/>
                                <w:szCs w:val="12"/>
                              </w:rPr>
                              <w:t>,</w:t>
                            </w:r>
                            <w:r>
                              <w:rPr>
                                <w:sz w:val="12"/>
                                <w:szCs w:val="12"/>
                              </w:rPr>
                              <w:t>76               (0</w:t>
                            </w:r>
                            <w:r w:rsidR="00775477">
                              <w:rPr>
                                <w:sz w:val="12"/>
                                <w:szCs w:val="12"/>
                              </w:rPr>
                              <w:t>,</w:t>
                            </w:r>
                            <w:r>
                              <w:rPr>
                                <w:sz w:val="12"/>
                                <w:szCs w:val="12"/>
                              </w:rPr>
                              <w:t>64, 0</w:t>
                            </w:r>
                            <w:r w:rsidR="00775477">
                              <w:rPr>
                                <w:sz w:val="12"/>
                                <w:szCs w:val="12"/>
                              </w:rPr>
                              <w:t>,</w:t>
                            </w:r>
                            <w:r>
                              <w:rPr>
                                <w:sz w:val="12"/>
                                <w:szCs w:val="12"/>
                              </w:rPr>
                              <w:t xml:space="preserve">91)                   </w:t>
                            </w:r>
                          </w:p>
                          <w:p w14:paraId="33D66071" w14:textId="77777777" w:rsidR="00FF38D9" w:rsidRDefault="00FF38D9" w:rsidP="00FF38D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E647E1" id="Text Box 47" o:spid="_x0000_s1084" type="#_x0000_t202" style="position:absolute;margin-left:210.3pt;margin-top:28.2pt;width:205.5pt;height:73.6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" filled="f" stroked="f">
                <v:textbox style="mso-fit-shape-to-text:t">
                  <w:txbxContent>
                    <w:p w14:paraId="3B8FEBC9" w14:textId="77777777" w:rsidR="00FF38D9" w:rsidRPr="00775477" w:rsidRDefault="00FF38D9" w:rsidP="00FF38D9">
                      <w:pPr>
                        <w:spacing w:line="360" w:lineRule="auto"/>
                        <w:rPr>
                          <w:sz w:val="14"/>
                          <w:szCs w:val="14"/>
                          <w:lang w:val="it-IT"/>
                        </w:rPr>
                      </w:pPr>
                      <w:r>
                        <w:rPr>
                          <w:sz w:val="14"/>
                          <w:szCs w:val="14"/>
                        </w:rPr>
                        <w:tab/>
                      </w:r>
                      <w:r>
                        <w:rPr>
                          <w:sz w:val="14"/>
                          <w:szCs w:val="14"/>
                        </w:rPr>
                        <w:tab/>
                      </w:r>
                      <w:r>
                        <w:rPr>
                          <w:sz w:val="14"/>
                          <w:szCs w:val="14"/>
                        </w:rPr>
                        <w:tab/>
                      </w:r>
                      <w:r w:rsidRPr="00775477">
                        <w:rPr>
                          <w:sz w:val="14"/>
                          <w:szCs w:val="14"/>
                          <w:lang w:val="it-IT"/>
                        </w:rPr>
                        <w:t xml:space="preserve">     </w:t>
                      </w:r>
                      <w:r w:rsidR="00775477" w:rsidRPr="00775477">
                        <w:rPr>
                          <w:sz w:val="14"/>
                          <w:szCs w:val="14"/>
                          <w:lang w:val="it-IT"/>
                        </w:rPr>
                        <w:t>SG mediană în luni</w:t>
                      </w:r>
                      <w:r w:rsidRPr="00775477">
                        <w:rPr>
                          <w:sz w:val="14"/>
                          <w:szCs w:val="14"/>
                          <w:lang w:val="it-IT"/>
                        </w:rPr>
                        <w:tab/>
                        <w:t xml:space="preserve">   (95% </w:t>
                      </w:r>
                      <w:r w:rsidR="00775477">
                        <w:rPr>
                          <w:sz w:val="14"/>
                          <w:szCs w:val="14"/>
                          <w:lang w:val="it-IT"/>
                        </w:rPr>
                        <w:t>IÎ</w:t>
                      </w:r>
                      <w:r w:rsidRPr="00775477">
                        <w:rPr>
                          <w:sz w:val="14"/>
                          <w:szCs w:val="14"/>
                          <w:lang w:val="it-IT"/>
                        </w:rPr>
                        <w:t>)</w:t>
                      </w:r>
                    </w:p>
                    <w:p w14:paraId="1B5554A4" w14:textId="77777777" w:rsidR="00FF38D9" w:rsidRPr="00775477" w:rsidRDefault="00FF38D9" w:rsidP="00FF38D9">
                      <w:pPr>
                        <w:spacing w:line="360" w:lineRule="auto"/>
                        <w:rPr>
                          <w:sz w:val="12"/>
                          <w:szCs w:val="12"/>
                          <w:lang w:val="it-IT"/>
                        </w:rPr>
                      </w:pPr>
                      <w:r w:rsidRPr="00775477">
                        <w:rPr>
                          <w:sz w:val="12"/>
                          <w:szCs w:val="12"/>
                          <w:lang w:val="it-IT"/>
                        </w:rPr>
                        <w:t xml:space="preserve">IMFINZI + </w:t>
                      </w:r>
                      <w:r w:rsidR="00775477" w:rsidRPr="00775477">
                        <w:rPr>
                          <w:sz w:val="12"/>
                          <w:szCs w:val="12"/>
                          <w:lang w:val="it-IT"/>
                        </w:rPr>
                        <w:t>chimioterapie</w:t>
                      </w:r>
                      <w:r w:rsidRPr="00775477">
                        <w:rPr>
                          <w:sz w:val="12"/>
                          <w:szCs w:val="12"/>
                          <w:lang w:val="it-IT"/>
                        </w:rPr>
                        <w:t xml:space="preserve"> </w:t>
                      </w:r>
                      <w:r w:rsidRPr="00775477">
                        <w:rPr>
                          <w:sz w:val="12"/>
                          <w:szCs w:val="12"/>
                          <w:lang w:val="it-IT"/>
                        </w:rPr>
                        <w:tab/>
                      </w:r>
                      <w:r w:rsidRPr="00775477">
                        <w:rPr>
                          <w:sz w:val="12"/>
                          <w:szCs w:val="12"/>
                          <w:lang w:val="it-IT"/>
                        </w:rPr>
                        <w:tab/>
                        <w:t>12</w:t>
                      </w:r>
                      <w:r w:rsidR="00775477">
                        <w:rPr>
                          <w:sz w:val="12"/>
                          <w:szCs w:val="12"/>
                          <w:lang w:val="it-IT"/>
                        </w:rPr>
                        <w:t>,</w:t>
                      </w:r>
                      <w:r w:rsidRPr="00775477">
                        <w:rPr>
                          <w:sz w:val="12"/>
                          <w:szCs w:val="12"/>
                          <w:lang w:val="it-IT"/>
                        </w:rPr>
                        <w:t>9</w:t>
                      </w:r>
                      <w:r w:rsidRPr="00775477">
                        <w:rPr>
                          <w:sz w:val="12"/>
                          <w:szCs w:val="12"/>
                          <w:lang w:val="it-IT"/>
                        </w:rPr>
                        <w:tab/>
                        <w:t xml:space="preserve">   (11</w:t>
                      </w:r>
                      <w:r w:rsidR="00775477">
                        <w:rPr>
                          <w:sz w:val="12"/>
                          <w:szCs w:val="12"/>
                          <w:lang w:val="it-IT"/>
                        </w:rPr>
                        <w:t>,</w:t>
                      </w:r>
                      <w:r w:rsidRPr="00775477">
                        <w:rPr>
                          <w:sz w:val="12"/>
                          <w:szCs w:val="12"/>
                          <w:lang w:val="it-IT"/>
                        </w:rPr>
                        <w:t>6, 14</w:t>
                      </w:r>
                      <w:r w:rsidR="00775477">
                        <w:rPr>
                          <w:sz w:val="12"/>
                          <w:szCs w:val="12"/>
                          <w:lang w:val="it-IT"/>
                        </w:rPr>
                        <w:t>,</w:t>
                      </w:r>
                      <w:r w:rsidRPr="00775477">
                        <w:rPr>
                          <w:sz w:val="12"/>
                          <w:szCs w:val="12"/>
                          <w:lang w:val="it-IT"/>
                        </w:rPr>
                        <w:t>1)</w:t>
                      </w:r>
                    </w:p>
                    <w:p w14:paraId="339CCA28" w14:textId="77777777" w:rsidR="00FF38D9" w:rsidRPr="00775477" w:rsidRDefault="00FF38D9" w:rsidP="00FF38D9">
                      <w:pPr>
                        <w:spacing w:line="360" w:lineRule="auto"/>
                        <w:rPr>
                          <w:sz w:val="12"/>
                          <w:szCs w:val="12"/>
                          <w:lang w:val="it-IT"/>
                        </w:rPr>
                      </w:pPr>
                      <w:bookmarkStart w:id="17" w:name="_Hlk97638818"/>
                      <w:r w:rsidRPr="00775477">
                        <w:rPr>
                          <w:sz w:val="12"/>
                          <w:szCs w:val="12"/>
                          <w:lang w:val="it-IT"/>
                        </w:rPr>
                        <w:t xml:space="preserve">Placebo + </w:t>
                      </w:r>
                      <w:bookmarkEnd w:id="17"/>
                      <w:r w:rsidR="00775477" w:rsidRPr="00775477">
                        <w:rPr>
                          <w:sz w:val="12"/>
                          <w:szCs w:val="12"/>
                          <w:lang w:val="it-IT"/>
                        </w:rPr>
                        <w:t>chimioterapie</w:t>
                      </w:r>
                      <w:r w:rsidRPr="00775477">
                        <w:rPr>
                          <w:sz w:val="12"/>
                          <w:szCs w:val="12"/>
                          <w:lang w:val="it-IT"/>
                        </w:rPr>
                        <w:t xml:space="preserve"> </w:t>
                      </w:r>
                      <w:r w:rsidRPr="00775477">
                        <w:rPr>
                          <w:sz w:val="12"/>
                          <w:szCs w:val="12"/>
                          <w:lang w:val="it-IT"/>
                        </w:rPr>
                        <w:tab/>
                      </w:r>
                      <w:r w:rsidRPr="00775477">
                        <w:rPr>
                          <w:sz w:val="12"/>
                          <w:szCs w:val="12"/>
                          <w:lang w:val="it-IT"/>
                        </w:rPr>
                        <w:tab/>
                        <w:t>11</w:t>
                      </w:r>
                      <w:r w:rsidR="00775477">
                        <w:rPr>
                          <w:sz w:val="12"/>
                          <w:szCs w:val="12"/>
                          <w:lang w:val="it-IT"/>
                        </w:rPr>
                        <w:t>,</w:t>
                      </w:r>
                      <w:r w:rsidRPr="00775477">
                        <w:rPr>
                          <w:sz w:val="12"/>
                          <w:szCs w:val="12"/>
                          <w:lang w:val="it-IT"/>
                        </w:rPr>
                        <w:t>3</w:t>
                      </w:r>
                      <w:r w:rsidRPr="00775477">
                        <w:rPr>
                          <w:sz w:val="12"/>
                          <w:szCs w:val="12"/>
                          <w:lang w:val="it-IT"/>
                        </w:rPr>
                        <w:tab/>
                        <w:t xml:space="preserve">   (10</w:t>
                      </w:r>
                      <w:r w:rsidR="00775477">
                        <w:rPr>
                          <w:sz w:val="12"/>
                          <w:szCs w:val="12"/>
                          <w:lang w:val="it-IT"/>
                        </w:rPr>
                        <w:t>,</w:t>
                      </w:r>
                      <w:r w:rsidRPr="00775477">
                        <w:rPr>
                          <w:sz w:val="12"/>
                          <w:szCs w:val="12"/>
                          <w:lang w:val="it-IT"/>
                        </w:rPr>
                        <w:t>1, 12</w:t>
                      </w:r>
                      <w:r w:rsidR="00775477">
                        <w:rPr>
                          <w:sz w:val="12"/>
                          <w:szCs w:val="12"/>
                          <w:lang w:val="it-IT"/>
                        </w:rPr>
                        <w:t>,</w:t>
                      </w:r>
                      <w:r w:rsidRPr="00775477">
                        <w:rPr>
                          <w:sz w:val="12"/>
                          <w:szCs w:val="12"/>
                          <w:lang w:val="it-IT"/>
                        </w:rPr>
                        <w:t xml:space="preserve">5) </w:t>
                      </w:r>
                    </w:p>
                    <w:p w14:paraId="21042B50" w14:textId="10F4754B" w:rsidR="00FF38D9" w:rsidRPr="00775477" w:rsidRDefault="00D76DD8" w:rsidP="00FF38D9">
                      <w:pPr>
                        <w:spacing w:line="360" w:lineRule="auto"/>
                        <w:rPr>
                          <w:sz w:val="12"/>
                          <w:szCs w:val="12"/>
                          <w:lang w:val="it-IT"/>
                        </w:rPr>
                      </w:pPr>
                      <w:r>
                        <w:rPr>
                          <w:sz w:val="12"/>
                          <w:szCs w:val="12"/>
                          <w:lang w:val="it-IT"/>
                        </w:rPr>
                        <w:t>Risc relativ</w:t>
                      </w:r>
                      <w:r w:rsidR="00FF38D9" w:rsidRPr="00775477">
                        <w:rPr>
                          <w:sz w:val="12"/>
                          <w:szCs w:val="12"/>
                          <w:lang w:val="it-IT"/>
                        </w:rPr>
                        <w:t xml:space="preserve"> (95% </w:t>
                      </w:r>
                      <w:r w:rsidR="00775477" w:rsidRPr="00775477">
                        <w:rPr>
                          <w:sz w:val="12"/>
                          <w:szCs w:val="12"/>
                          <w:lang w:val="it-IT"/>
                        </w:rPr>
                        <w:t>IÎ</w:t>
                      </w:r>
                      <w:r w:rsidR="00FF38D9" w:rsidRPr="00775477">
                        <w:rPr>
                          <w:sz w:val="12"/>
                          <w:szCs w:val="12"/>
                          <w:lang w:val="it-IT"/>
                        </w:rPr>
                        <w:t>)</w:t>
                      </w:r>
                    </w:p>
                    <w:p w14:paraId="37FE5A2E" w14:textId="77777777" w:rsidR="00FF38D9" w:rsidRDefault="00FF38D9" w:rsidP="00FF38D9">
                      <w:pPr>
                        <w:spacing w:line="360" w:lineRule="auto"/>
                        <w:rPr>
                          <w:sz w:val="12"/>
                          <w:szCs w:val="12"/>
                        </w:rPr>
                      </w:pPr>
                      <w:r>
                        <w:rPr>
                          <w:sz w:val="12"/>
                          <w:szCs w:val="12"/>
                        </w:rPr>
                        <w:t>IMFINZI + c</w:t>
                      </w:r>
                      <w:r w:rsidR="00775477">
                        <w:rPr>
                          <w:sz w:val="12"/>
                          <w:szCs w:val="12"/>
                        </w:rPr>
                        <w:t>himioterapie</w:t>
                      </w:r>
                      <w:r>
                        <w:rPr>
                          <w:sz w:val="12"/>
                          <w:szCs w:val="12"/>
                        </w:rPr>
                        <w:t xml:space="preserve"> vs ch</w:t>
                      </w:r>
                      <w:r w:rsidR="00775477">
                        <w:rPr>
                          <w:sz w:val="12"/>
                          <w:szCs w:val="12"/>
                        </w:rPr>
                        <w:t>i</w:t>
                      </w:r>
                      <w:r>
                        <w:rPr>
                          <w:sz w:val="12"/>
                          <w:szCs w:val="12"/>
                        </w:rPr>
                        <w:t>m</w:t>
                      </w:r>
                      <w:r w:rsidR="00775477">
                        <w:rPr>
                          <w:sz w:val="12"/>
                          <w:szCs w:val="12"/>
                        </w:rPr>
                        <w:t>i</w:t>
                      </w:r>
                      <w:r>
                        <w:rPr>
                          <w:sz w:val="12"/>
                          <w:szCs w:val="12"/>
                        </w:rPr>
                        <w:t>o</w:t>
                      </w:r>
                      <w:r w:rsidR="00775477">
                        <w:rPr>
                          <w:sz w:val="12"/>
                          <w:szCs w:val="12"/>
                        </w:rPr>
                        <w:t>terapie</w:t>
                      </w:r>
                      <w:r>
                        <w:rPr>
                          <w:sz w:val="12"/>
                          <w:szCs w:val="12"/>
                        </w:rPr>
                        <w:tab/>
                        <w:t xml:space="preserve">    0</w:t>
                      </w:r>
                      <w:r w:rsidR="00775477">
                        <w:rPr>
                          <w:sz w:val="12"/>
                          <w:szCs w:val="12"/>
                        </w:rPr>
                        <w:t>,</w:t>
                      </w:r>
                      <w:r>
                        <w:rPr>
                          <w:sz w:val="12"/>
                          <w:szCs w:val="12"/>
                        </w:rPr>
                        <w:t>76               (0</w:t>
                      </w:r>
                      <w:r w:rsidR="00775477">
                        <w:rPr>
                          <w:sz w:val="12"/>
                          <w:szCs w:val="12"/>
                        </w:rPr>
                        <w:t>,</w:t>
                      </w:r>
                      <w:r>
                        <w:rPr>
                          <w:sz w:val="12"/>
                          <w:szCs w:val="12"/>
                        </w:rPr>
                        <w:t>64, 0</w:t>
                      </w:r>
                      <w:r w:rsidR="00775477">
                        <w:rPr>
                          <w:sz w:val="12"/>
                          <w:szCs w:val="12"/>
                        </w:rPr>
                        <w:t>,</w:t>
                      </w:r>
                      <w:r>
                        <w:rPr>
                          <w:sz w:val="12"/>
                          <w:szCs w:val="12"/>
                        </w:rPr>
                        <w:t xml:space="preserve">91)                   </w:t>
                      </w:r>
                    </w:p>
                    <w:p w14:paraId="33D66071" w14:textId="77777777" w:rsidR="00FF38D9" w:rsidRDefault="00FF38D9" w:rsidP="00FF38D9"/>
                  </w:txbxContent>
                </v:textbox>
              </v:shape>
            </w:pict>
          </mc:Fallback>
        </mc:AlternateContent>
      </w:r>
      <w:r w:rsidRPr="000070D8">
        <w:rPr>
          <w:noProof/>
          <w:lang w:val="ro-RO"/>
        </w:rPr>
        <mc:AlternateContent>
          <mc:Choice Requires="wps">
            <w:drawing>
              <wp:anchor distT="45720" distB="45720" distL="114300" distR="114300" simplePos="0" relativeHeight="251665408" behindDoc="0" locked="0" layoutInCell="1" allowOverlap="1" wp14:anchorId="202E270B" wp14:editId="259C915D">
                <wp:simplePos x="0" y="0"/>
                <wp:positionH relativeFrom="column">
                  <wp:posOffset>2085975</wp:posOffset>
                </wp:positionH>
                <wp:positionV relativeFrom="paragraph">
                  <wp:posOffset>2496185</wp:posOffset>
                </wp:positionV>
                <wp:extent cx="1645920" cy="30226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02260"/>
                        </a:xfrm>
                        <a:prstGeom prst="rect">
                          <a:avLst/>
                        </a:prstGeom>
                        <a:noFill/>
                        <a:ln w="9525">
                          <a:noFill/>
                          <a:miter lim="800000"/>
                          <a:headEnd/>
                          <a:tailEnd/>
                        </a:ln>
                      </wps:spPr>
                      <wps:txbx>
                        <w:txbxContent>
                          <w:p w14:paraId="775B1616" w14:textId="77777777" w:rsidR="00FF38D9" w:rsidRPr="00775477" w:rsidRDefault="00FF38D9" w:rsidP="00FF38D9">
                            <w:pPr>
                              <w:rPr>
                                <w:sz w:val="16"/>
                                <w:szCs w:val="16"/>
                                <w:lang w:val="it-IT"/>
                              </w:rPr>
                            </w:pPr>
                            <w:r w:rsidRPr="00775477">
                              <w:rPr>
                                <w:sz w:val="14"/>
                                <w:szCs w:val="14"/>
                                <w:lang w:val="it-IT"/>
                              </w:rPr>
                              <w:t>Tim</w:t>
                            </w:r>
                            <w:r w:rsidR="00775477" w:rsidRPr="00775477">
                              <w:rPr>
                                <w:sz w:val="14"/>
                                <w:szCs w:val="14"/>
                                <w:lang w:val="it-IT"/>
                              </w:rPr>
                              <w:t>p de la randomizare</w:t>
                            </w:r>
                            <w:r w:rsidRPr="00775477">
                              <w:rPr>
                                <w:sz w:val="14"/>
                                <w:szCs w:val="14"/>
                                <w:lang w:val="it-IT"/>
                              </w:rPr>
                              <w:t xml:space="preserve"> (</w:t>
                            </w:r>
                            <w:r w:rsidR="00775477" w:rsidRPr="00775477">
                              <w:rPr>
                                <w:sz w:val="14"/>
                                <w:szCs w:val="14"/>
                                <w:lang w:val="it-IT"/>
                              </w:rPr>
                              <w:t>luni</w:t>
                            </w:r>
                            <w:r w:rsidRPr="00775477">
                              <w:rPr>
                                <w:sz w:val="14"/>
                                <w:szCs w:val="14"/>
                                <w:lang w:val="it-I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E270B" id="Text Box 46" o:spid="_x0000_s1085" type="#_x0000_t202" style="position:absolute;margin-left:164.25pt;margin-top:196.55pt;width:129.6pt;height:23.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" filled="f" stroked="f">
                <v:textbox>
                  <w:txbxContent>
                    <w:p w14:paraId="775B1616" w14:textId="77777777" w:rsidR="00FF38D9" w:rsidRPr="00775477" w:rsidRDefault="00FF38D9" w:rsidP="00FF38D9">
                      <w:pPr>
                        <w:rPr>
                          <w:sz w:val="16"/>
                          <w:szCs w:val="16"/>
                          <w:lang w:val="it-IT"/>
                        </w:rPr>
                      </w:pPr>
                      <w:r w:rsidRPr="00775477">
                        <w:rPr>
                          <w:sz w:val="14"/>
                          <w:szCs w:val="14"/>
                          <w:lang w:val="it-IT"/>
                        </w:rPr>
                        <w:t>Tim</w:t>
                      </w:r>
                      <w:r w:rsidR="00775477" w:rsidRPr="00775477">
                        <w:rPr>
                          <w:sz w:val="14"/>
                          <w:szCs w:val="14"/>
                          <w:lang w:val="it-IT"/>
                        </w:rPr>
                        <w:t>p de la randomizare</w:t>
                      </w:r>
                      <w:r w:rsidRPr="00775477">
                        <w:rPr>
                          <w:sz w:val="14"/>
                          <w:szCs w:val="14"/>
                          <w:lang w:val="it-IT"/>
                        </w:rPr>
                        <w:t xml:space="preserve"> (</w:t>
                      </w:r>
                      <w:r w:rsidR="00775477" w:rsidRPr="00775477">
                        <w:rPr>
                          <w:sz w:val="14"/>
                          <w:szCs w:val="14"/>
                          <w:lang w:val="it-IT"/>
                        </w:rPr>
                        <w:t>luni</w:t>
                      </w:r>
                      <w:r w:rsidRPr="00775477">
                        <w:rPr>
                          <w:sz w:val="14"/>
                          <w:szCs w:val="14"/>
                          <w:lang w:val="it-IT"/>
                        </w:rPr>
                        <w:t>)</w:t>
                      </w:r>
                    </w:p>
                  </w:txbxContent>
                </v:textbox>
              </v:shape>
            </w:pict>
          </mc:Fallback>
        </mc:AlternateContent>
      </w:r>
      <w:r w:rsidRPr="000070D8">
        <w:rPr>
          <w:noProof/>
          <w:lang w:val="ro-RO"/>
        </w:rPr>
        <mc:AlternateContent>
          <mc:Choice Requires="wps">
            <w:drawing>
              <wp:anchor distT="45720" distB="45720" distL="114300" distR="114300" simplePos="0" relativeHeight="251666432" behindDoc="0" locked="0" layoutInCell="1" allowOverlap="1" wp14:anchorId="02815164" wp14:editId="361C0A13">
                <wp:simplePos x="0" y="0"/>
                <wp:positionH relativeFrom="column">
                  <wp:posOffset>-372110</wp:posOffset>
                </wp:positionH>
                <wp:positionV relativeFrom="paragraph">
                  <wp:posOffset>2599055</wp:posOffset>
                </wp:positionV>
                <wp:extent cx="1054100" cy="35433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354330"/>
                        </a:xfrm>
                        <a:prstGeom prst="rect">
                          <a:avLst/>
                        </a:prstGeom>
                        <a:noFill/>
                        <a:ln w="9525">
                          <a:noFill/>
                          <a:miter lim="800000"/>
                          <a:headEnd/>
                          <a:tailEnd/>
                        </a:ln>
                      </wps:spPr>
                      <wps:txbx>
                        <w:txbxContent>
                          <w:p w14:paraId="38BA0C8E" w14:textId="77777777" w:rsidR="00FF38D9" w:rsidRPr="00775477" w:rsidRDefault="00FF38D9" w:rsidP="00FF38D9">
                            <w:pPr>
                              <w:spacing w:line="240" w:lineRule="auto"/>
                              <w:rPr>
                                <w:sz w:val="12"/>
                                <w:szCs w:val="12"/>
                                <w:lang w:val="it-IT"/>
                              </w:rPr>
                            </w:pPr>
                            <w:r w:rsidRPr="00775477">
                              <w:rPr>
                                <w:sz w:val="12"/>
                                <w:szCs w:val="12"/>
                                <w:lang w:val="it-IT"/>
                              </w:rPr>
                              <w:t>Num</w:t>
                            </w:r>
                            <w:r w:rsidR="00775477" w:rsidRPr="00775477">
                              <w:rPr>
                                <w:sz w:val="12"/>
                                <w:szCs w:val="12"/>
                                <w:lang w:val="it-IT"/>
                              </w:rPr>
                              <w:t>ărul de pacienți la risc</w:t>
                            </w:r>
                          </w:p>
                          <w:p w14:paraId="5480629A" w14:textId="77777777" w:rsidR="00FF38D9" w:rsidRPr="00775477" w:rsidRDefault="00FF38D9" w:rsidP="00FF38D9">
                            <w:pPr>
                              <w:spacing w:line="240" w:lineRule="auto"/>
                              <w:rPr>
                                <w:sz w:val="12"/>
                                <w:szCs w:val="12"/>
                                <w:lang w:val="it-IT"/>
                              </w:rPr>
                            </w:pPr>
                            <w:r w:rsidRPr="00775477">
                              <w:rPr>
                                <w:sz w:val="12"/>
                                <w:szCs w:val="12"/>
                                <w:lang w:val="it-IT"/>
                              </w:rPr>
                              <w:t xml:space="preserve">IMFINZI + </w:t>
                            </w:r>
                            <w:r w:rsidR="00775477" w:rsidRPr="00775477">
                              <w:rPr>
                                <w:sz w:val="12"/>
                                <w:szCs w:val="12"/>
                                <w:lang w:val="it-IT"/>
                              </w:rPr>
                              <w:t>chimioterapie</w:t>
                            </w:r>
                            <w:r w:rsidRPr="00775477">
                              <w:rPr>
                                <w:sz w:val="12"/>
                                <w:szCs w:val="12"/>
                                <w:lang w:val="it-IT"/>
                              </w:rPr>
                              <w:t>:</w:t>
                            </w:r>
                          </w:p>
                          <w:p w14:paraId="5C537E91" w14:textId="77777777" w:rsidR="00FF38D9" w:rsidRDefault="00775477" w:rsidP="00FF38D9">
                            <w:pPr>
                              <w:spacing w:line="240" w:lineRule="auto"/>
                              <w:rPr>
                                <w:sz w:val="12"/>
                                <w:szCs w:val="12"/>
                              </w:rPr>
                            </w:pPr>
                            <w:r>
                              <w:rPr>
                                <w:sz w:val="12"/>
                                <w:szCs w:val="12"/>
                                <w:lang w:val="it-IT"/>
                              </w:rPr>
                              <w:t>C</w:t>
                            </w:r>
                            <w:r w:rsidRPr="00775477">
                              <w:rPr>
                                <w:sz w:val="12"/>
                                <w:szCs w:val="12"/>
                                <w:lang w:val="it-IT"/>
                              </w:rPr>
                              <w:t>himioterapie</w:t>
                            </w:r>
                            <w:r w:rsidR="00FF38D9">
                              <w:rPr>
                                <w:sz w:val="12"/>
                                <w:szCs w:val="1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815164" id="Text Box 45" o:spid="_x0000_s1086" type="#_x0000_t202" style="position:absolute;margin-left:-29.3pt;margin-top:204.65pt;width:83pt;height:27.9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" filled="f" stroked="f">
                <v:textbox style="mso-fit-shape-to-text:t">
                  <w:txbxContent>
                    <w:p w14:paraId="38BA0C8E" w14:textId="77777777" w:rsidR="00FF38D9" w:rsidRPr="00775477" w:rsidRDefault="00FF38D9" w:rsidP="00FF38D9">
                      <w:pPr>
                        <w:spacing w:line="240" w:lineRule="auto"/>
                        <w:rPr>
                          <w:sz w:val="12"/>
                          <w:szCs w:val="12"/>
                          <w:lang w:val="it-IT"/>
                        </w:rPr>
                      </w:pPr>
                      <w:r w:rsidRPr="00775477">
                        <w:rPr>
                          <w:sz w:val="12"/>
                          <w:szCs w:val="12"/>
                          <w:lang w:val="it-IT"/>
                        </w:rPr>
                        <w:t>Num</w:t>
                      </w:r>
                      <w:r w:rsidR="00775477" w:rsidRPr="00775477">
                        <w:rPr>
                          <w:sz w:val="12"/>
                          <w:szCs w:val="12"/>
                          <w:lang w:val="it-IT"/>
                        </w:rPr>
                        <w:t>ărul de pacienți la risc</w:t>
                      </w:r>
                    </w:p>
                    <w:p w14:paraId="5480629A" w14:textId="77777777" w:rsidR="00FF38D9" w:rsidRPr="00775477" w:rsidRDefault="00FF38D9" w:rsidP="00FF38D9">
                      <w:pPr>
                        <w:spacing w:line="240" w:lineRule="auto"/>
                        <w:rPr>
                          <w:sz w:val="12"/>
                          <w:szCs w:val="12"/>
                          <w:lang w:val="it-IT"/>
                        </w:rPr>
                      </w:pPr>
                      <w:r w:rsidRPr="00775477">
                        <w:rPr>
                          <w:sz w:val="12"/>
                          <w:szCs w:val="12"/>
                          <w:lang w:val="it-IT"/>
                        </w:rPr>
                        <w:t xml:space="preserve">IMFINZI + </w:t>
                      </w:r>
                      <w:r w:rsidR="00775477" w:rsidRPr="00775477">
                        <w:rPr>
                          <w:sz w:val="12"/>
                          <w:szCs w:val="12"/>
                          <w:lang w:val="it-IT"/>
                        </w:rPr>
                        <w:t>chimioterapie</w:t>
                      </w:r>
                      <w:r w:rsidRPr="00775477">
                        <w:rPr>
                          <w:sz w:val="12"/>
                          <w:szCs w:val="12"/>
                          <w:lang w:val="it-IT"/>
                        </w:rPr>
                        <w:t>:</w:t>
                      </w:r>
                    </w:p>
                    <w:p w14:paraId="5C537E91" w14:textId="77777777" w:rsidR="00FF38D9" w:rsidRDefault="00775477" w:rsidP="00FF38D9">
                      <w:pPr>
                        <w:spacing w:line="240" w:lineRule="auto"/>
                        <w:rPr>
                          <w:sz w:val="12"/>
                          <w:szCs w:val="12"/>
                        </w:rPr>
                      </w:pPr>
                      <w:r>
                        <w:rPr>
                          <w:sz w:val="12"/>
                          <w:szCs w:val="12"/>
                          <w:lang w:val="it-IT"/>
                        </w:rPr>
                        <w:t>C</w:t>
                      </w:r>
                      <w:r w:rsidRPr="00775477">
                        <w:rPr>
                          <w:sz w:val="12"/>
                          <w:szCs w:val="12"/>
                          <w:lang w:val="it-IT"/>
                        </w:rPr>
                        <w:t>himioterapie</w:t>
                      </w:r>
                      <w:r w:rsidR="00FF38D9">
                        <w:rPr>
                          <w:sz w:val="12"/>
                          <w:szCs w:val="12"/>
                        </w:rPr>
                        <w:t>:</w:t>
                      </w:r>
                    </w:p>
                  </w:txbxContent>
                </v:textbox>
              </v:shape>
            </w:pict>
          </mc:Fallback>
        </mc:AlternateContent>
      </w:r>
      <w:r w:rsidRPr="000070D8">
        <w:rPr>
          <w:noProof/>
          <w:lang w:val="ro-RO"/>
        </w:rPr>
        <mc:AlternateContent>
          <mc:Choice Requires="wps">
            <w:drawing>
              <wp:anchor distT="45720" distB="45720" distL="114300" distR="114300" simplePos="0" relativeHeight="251664384" behindDoc="0" locked="0" layoutInCell="1" allowOverlap="1" wp14:anchorId="6CBB3CD7" wp14:editId="6619EEF4">
                <wp:simplePos x="0" y="0"/>
                <wp:positionH relativeFrom="column">
                  <wp:posOffset>825500</wp:posOffset>
                </wp:positionH>
                <wp:positionV relativeFrom="paragraph">
                  <wp:posOffset>2214245</wp:posOffset>
                </wp:positionV>
                <wp:extent cx="1673860" cy="28130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3ECBAE24" w14:textId="77777777" w:rsidR="00FF38D9" w:rsidRPr="00775477" w:rsidRDefault="00FF38D9" w:rsidP="00FF38D9">
                            <w:pPr>
                              <w:spacing w:line="240" w:lineRule="auto"/>
                              <w:rPr>
                                <w:sz w:val="12"/>
                                <w:szCs w:val="12"/>
                                <w:lang w:val="it-IT"/>
                              </w:rPr>
                            </w:pPr>
                            <w:r w:rsidRPr="00775477">
                              <w:rPr>
                                <w:sz w:val="12"/>
                                <w:szCs w:val="12"/>
                                <w:lang w:val="it-IT"/>
                              </w:rPr>
                              <w:t xml:space="preserve">IMFINZI + </w:t>
                            </w:r>
                            <w:r w:rsidR="00775477" w:rsidRPr="00775477">
                              <w:rPr>
                                <w:sz w:val="12"/>
                                <w:szCs w:val="12"/>
                                <w:lang w:val="it-IT"/>
                              </w:rPr>
                              <w:t>chimioterapie</w:t>
                            </w:r>
                            <w:r w:rsidRPr="00775477">
                              <w:rPr>
                                <w:sz w:val="12"/>
                                <w:szCs w:val="12"/>
                                <w:lang w:val="it-IT"/>
                              </w:rPr>
                              <w:t xml:space="preserve"> (N=341)</w:t>
                            </w:r>
                          </w:p>
                          <w:p w14:paraId="26E46196" w14:textId="77777777" w:rsidR="00FF38D9" w:rsidRPr="00775477" w:rsidRDefault="00775477" w:rsidP="00FF38D9">
                            <w:pPr>
                              <w:spacing w:line="240" w:lineRule="auto"/>
                              <w:rPr>
                                <w:sz w:val="12"/>
                                <w:szCs w:val="12"/>
                                <w:lang w:val="it-IT"/>
                              </w:rPr>
                            </w:pPr>
                            <w:r>
                              <w:rPr>
                                <w:sz w:val="12"/>
                                <w:szCs w:val="12"/>
                                <w:lang w:val="it-IT"/>
                              </w:rPr>
                              <w:t>Chimioterapie</w:t>
                            </w:r>
                            <w:r w:rsidR="00FF38D9" w:rsidRPr="00775477">
                              <w:rPr>
                                <w:sz w:val="12"/>
                                <w:szCs w:val="12"/>
                                <w:lang w:val="it-IT"/>
                              </w:rPr>
                              <w:t xml:space="preserve"> (N=344)</w:t>
                            </w:r>
                          </w:p>
                          <w:p w14:paraId="22808E69" w14:textId="77777777" w:rsidR="00FF38D9" w:rsidRPr="00775477" w:rsidRDefault="00FF38D9" w:rsidP="00FF38D9">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B3CD7" id="Text Box 44" o:spid="_x0000_s1087" type="#_x0000_t202" style="position:absolute;margin-left:65pt;margin-top:174.35pt;width:131.8pt;height:22.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" filled="f" stroked="f">
                <v:textbox>
                  <w:txbxContent>
                    <w:p w14:paraId="3ECBAE24" w14:textId="77777777" w:rsidR="00FF38D9" w:rsidRPr="00775477" w:rsidRDefault="00FF38D9" w:rsidP="00FF38D9">
                      <w:pPr>
                        <w:spacing w:line="240" w:lineRule="auto"/>
                        <w:rPr>
                          <w:sz w:val="12"/>
                          <w:szCs w:val="12"/>
                          <w:lang w:val="it-IT"/>
                        </w:rPr>
                      </w:pPr>
                      <w:r w:rsidRPr="00775477">
                        <w:rPr>
                          <w:sz w:val="12"/>
                          <w:szCs w:val="12"/>
                          <w:lang w:val="it-IT"/>
                        </w:rPr>
                        <w:t xml:space="preserve">IMFINZI + </w:t>
                      </w:r>
                      <w:r w:rsidR="00775477" w:rsidRPr="00775477">
                        <w:rPr>
                          <w:sz w:val="12"/>
                          <w:szCs w:val="12"/>
                          <w:lang w:val="it-IT"/>
                        </w:rPr>
                        <w:t>chimioterapie</w:t>
                      </w:r>
                      <w:r w:rsidRPr="00775477">
                        <w:rPr>
                          <w:sz w:val="12"/>
                          <w:szCs w:val="12"/>
                          <w:lang w:val="it-IT"/>
                        </w:rPr>
                        <w:t xml:space="preserve"> (N=341)</w:t>
                      </w:r>
                    </w:p>
                    <w:p w14:paraId="26E46196" w14:textId="77777777" w:rsidR="00FF38D9" w:rsidRPr="00775477" w:rsidRDefault="00775477" w:rsidP="00FF38D9">
                      <w:pPr>
                        <w:spacing w:line="240" w:lineRule="auto"/>
                        <w:rPr>
                          <w:sz w:val="12"/>
                          <w:szCs w:val="12"/>
                          <w:lang w:val="it-IT"/>
                        </w:rPr>
                      </w:pPr>
                      <w:r>
                        <w:rPr>
                          <w:sz w:val="12"/>
                          <w:szCs w:val="12"/>
                          <w:lang w:val="it-IT"/>
                        </w:rPr>
                        <w:t>Chimioterapie</w:t>
                      </w:r>
                      <w:r w:rsidR="00FF38D9" w:rsidRPr="00775477">
                        <w:rPr>
                          <w:sz w:val="12"/>
                          <w:szCs w:val="12"/>
                          <w:lang w:val="it-IT"/>
                        </w:rPr>
                        <w:t xml:space="preserve"> (N=344)</w:t>
                      </w:r>
                    </w:p>
                    <w:p w14:paraId="22808E69" w14:textId="77777777" w:rsidR="00FF38D9" w:rsidRPr="00775477" w:rsidRDefault="00FF38D9" w:rsidP="00FF38D9">
                      <w:pPr>
                        <w:rPr>
                          <w:lang w:val="it-IT"/>
                        </w:rPr>
                      </w:pPr>
                    </w:p>
                  </w:txbxContent>
                </v:textbox>
              </v:shape>
            </w:pict>
          </mc:Fallback>
        </mc:AlternateContent>
      </w:r>
      <w:r w:rsidRPr="000070D8">
        <w:rPr>
          <w:noProof/>
          <w:lang w:val="ro-RO"/>
        </w:rPr>
        <w:drawing>
          <wp:anchor distT="0" distB="0" distL="114300" distR="114300" simplePos="0" relativeHeight="251662336" behindDoc="0" locked="0" layoutInCell="1" allowOverlap="1" wp14:anchorId="0BF0E162" wp14:editId="7633E16F">
            <wp:simplePos x="0" y="0"/>
            <wp:positionH relativeFrom="column">
              <wp:posOffset>381635</wp:posOffset>
            </wp:positionH>
            <wp:positionV relativeFrom="paragraph">
              <wp:posOffset>315595</wp:posOffset>
            </wp:positionV>
            <wp:extent cx="4956810" cy="2612390"/>
            <wp:effectExtent l="0" t="0" r="0" b="0"/>
            <wp:wrapSquare wrapText="bothSides"/>
            <wp:docPr id="2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l="76" r="76"/>
                    <a:stretch>
                      <a:fillRect/>
                    </a:stretch>
                  </pic:blipFill>
                  <pic:spPr bwMode="auto">
                    <a:xfrm>
                      <a:off x="0" y="0"/>
                      <a:ext cx="4956810" cy="2612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79C0B" w14:textId="77777777" w:rsidR="00E43E7F" w:rsidRPr="000070D8" w:rsidRDefault="00E43E7F" w:rsidP="00E43E7F">
      <w:pPr>
        <w:tabs>
          <w:tab w:val="clear" w:pos="567"/>
          <w:tab w:val="left" w:pos="720"/>
        </w:tabs>
        <w:spacing w:after="240" w:line="280" w:lineRule="exact"/>
        <w:rPr>
          <w:b/>
          <w:bCs/>
          <w:sz w:val="20"/>
          <w:lang w:val="ro-RO" w:eastAsia="en-GB"/>
        </w:rPr>
      </w:pPr>
    </w:p>
    <w:p w14:paraId="45FA6140" w14:textId="77777777" w:rsidR="00E43E7F" w:rsidRPr="000070D8" w:rsidRDefault="00E43E7F" w:rsidP="00E43E7F">
      <w:pPr>
        <w:tabs>
          <w:tab w:val="clear" w:pos="567"/>
          <w:tab w:val="left" w:pos="720"/>
        </w:tabs>
        <w:spacing w:after="240" w:line="280" w:lineRule="exact"/>
        <w:rPr>
          <w:b/>
          <w:bCs/>
          <w:sz w:val="20"/>
          <w:lang w:val="ro-RO" w:eastAsia="en-GB"/>
        </w:rPr>
      </w:pPr>
    </w:p>
    <w:p w14:paraId="7150189A" w14:textId="77777777" w:rsidR="00E43E7F" w:rsidRPr="000070D8" w:rsidRDefault="00E43E7F" w:rsidP="00E43E7F">
      <w:pPr>
        <w:tabs>
          <w:tab w:val="clear" w:pos="567"/>
          <w:tab w:val="left" w:pos="720"/>
        </w:tabs>
        <w:spacing w:after="240" w:line="280" w:lineRule="exact"/>
        <w:rPr>
          <w:b/>
          <w:bCs/>
          <w:sz w:val="20"/>
          <w:lang w:val="ro-RO" w:eastAsia="en-GB"/>
        </w:rPr>
      </w:pPr>
    </w:p>
    <w:p w14:paraId="52A40C47" w14:textId="77777777" w:rsidR="00E43E7F" w:rsidRPr="000070D8" w:rsidRDefault="00E43E7F" w:rsidP="00E43E7F">
      <w:pPr>
        <w:tabs>
          <w:tab w:val="clear" w:pos="567"/>
          <w:tab w:val="left" w:pos="720"/>
        </w:tabs>
        <w:spacing w:after="240" w:line="280" w:lineRule="exact"/>
        <w:rPr>
          <w:b/>
          <w:bCs/>
          <w:sz w:val="20"/>
          <w:lang w:val="ro-RO" w:eastAsia="en-GB"/>
        </w:rPr>
      </w:pPr>
    </w:p>
    <w:p w14:paraId="6679E444" w14:textId="77777777" w:rsidR="00E43E7F" w:rsidRPr="000070D8" w:rsidRDefault="00E43E7F" w:rsidP="00E43E7F">
      <w:pPr>
        <w:tabs>
          <w:tab w:val="clear" w:pos="567"/>
          <w:tab w:val="left" w:pos="720"/>
        </w:tabs>
        <w:spacing w:after="240" w:line="280" w:lineRule="exact"/>
        <w:rPr>
          <w:b/>
          <w:bCs/>
          <w:sz w:val="20"/>
          <w:lang w:val="ro-RO" w:eastAsia="en-GB"/>
        </w:rPr>
      </w:pPr>
    </w:p>
    <w:p w14:paraId="712BDC51" w14:textId="77777777" w:rsidR="00E43E7F" w:rsidRPr="000070D8" w:rsidRDefault="00E43E7F" w:rsidP="00E43E7F">
      <w:pPr>
        <w:tabs>
          <w:tab w:val="clear" w:pos="567"/>
          <w:tab w:val="left" w:pos="720"/>
        </w:tabs>
        <w:spacing w:after="240" w:line="280" w:lineRule="exact"/>
        <w:rPr>
          <w:b/>
          <w:bCs/>
          <w:sz w:val="20"/>
          <w:lang w:val="ro-RO" w:eastAsia="en-GB"/>
        </w:rPr>
      </w:pPr>
    </w:p>
    <w:p w14:paraId="0AF9176B" w14:textId="77777777" w:rsidR="00E43E7F" w:rsidRPr="000070D8" w:rsidRDefault="00E43E7F" w:rsidP="00E43E7F">
      <w:pPr>
        <w:tabs>
          <w:tab w:val="clear" w:pos="567"/>
          <w:tab w:val="left" w:pos="720"/>
        </w:tabs>
        <w:spacing w:after="240" w:line="280" w:lineRule="exact"/>
        <w:rPr>
          <w:b/>
          <w:bCs/>
          <w:sz w:val="20"/>
          <w:lang w:val="ro-RO" w:eastAsia="en-GB"/>
        </w:rPr>
      </w:pPr>
    </w:p>
    <w:p w14:paraId="64232CF6" w14:textId="77777777" w:rsidR="00E43E7F" w:rsidRPr="000070D8" w:rsidRDefault="00E43E7F" w:rsidP="00E43E7F">
      <w:pPr>
        <w:tabs>
          <w:tab w:val="clear" w:pos="567"/>
          <w:tab w:val="left" w:pos="720"/>
        </w:tabs>
        <w:spacing w:after="240" w:line="280" w:lineRule="exact"/>
        <w:rPr>
          <w:b/>
          <w:bCs/>
          <w:sz w:val="20"/>
          <w:lang w:val="ro-RO" w:eastAsia="en-GB"/>
        </w:rPr>
      </w:pPr>
    </w:p>
    <w:p w14:paraId="49E618BA" w14:textId="77777777" w:rsidR="00E43E7F" w:rsidRPr="000070D8" w:rsidRDefault="00E43E7F" w:rsidP="00E43E7F">
      <w:pPr>
        <w:tabs>
          <w:tab w:val="clear" w:pos="567"/>
          <w:tab w:val="left" w:pos="720"/>
        </w:tabs>
        <w:spacing w:after="240" w:line="280" w:lineRule="exact"/>
        <w:rPr>
          <w:b/>
          <w:bCs/>
          <w:sz w:val="20"/>
          <w:lang w:val="ro-RO" w:eastAsia="en-GB"/>
        </w:rPr>
      </w:pPr>
    </w:p>
    <w:p w14:paraId="5C0BC3E8" w14:textId="561586C1" w:rsidR="00EA445F" w:rsidRPr="000070D8" w:rsidRDefault="00EA445F" w:rsidP="00E43E7F">
      <w:pPr>
        <w:tabs>
          <w:tab w:val="clear" w:pos="567"/>
          <w:tab w:val="left" w:pos="720"/>
        </w:tabs>
        <w:spacing w:after="240" w:line="280" w:lineRule="exact"/>
        <w:rPr>
          <w:b/>
          <w:bCs/>
          <w:sz w:val="20"/>
          <w:lang w:val="ro-RO" w:eastAsia="en-GB"/>
        </w:rPr>
      </w:pPr>
      <w:r w:rsidRPr="000070D8">
        <w:rPr>
          <w:b/>
          <w:bCs/>
          <w:sz w:val="20"/>
          <w:lang w:val="ro-RO" w:eastAsia="en-GB"/>
        </w:rPr>
        <w:t>Figur</w:t>
      </w:r>
      <w:r w:rsidR="00D118B8" w:rsidRPr="000070D8">
        <w:rPr>
          <w:b/>
          <w:bCs/>
          <w:sz w:val="20"/>
          <w:lang w:val="ro-RO" w:eastAsia="en-GB"/>
        </w:rPr>
        <w:t>a</w:t>
      </w:r>
      <w:r w:rsidRPr="000070D8">
        <w:rPr>
          <w:b/>
          <w:bCs/>
          <w:sz w:val="20"/>
          <w:lang w:val="ro-RO" w:eastAsia="en-GB"/>
        </w:rPr>
        <w:t xml:space="preserve"> </w:t>
      </w:r>
      <w:r w:rsidR="00AA023D">
        <w:rPr>
          <w:b/>
          <w:bCs/>
          <w:sz w:val="20"/>
          <w:lang w:val="ro-RO" w:eastAsia="en-GB"/>
        </w:rPr>
        <w:t>16</w:t>
      </w:r>
      <w:r w:rsidRPr="000070D8">
        <w:rPr>
          <w:b/>
          <w:bCs/>
          <w:sz w:val="20"/>
          <w:lang w:val="ro-RO" w:eastAsia="en-GB"/>
        </w:rPr>
        <w:t xml:space="preserve">: </w:t>
      </w:r>
      <w:r w:rsidR="00D118B8" w:rsidRPr="000070D8">
        <w:rPr>
          <w:b/>
          <w:bCs/>
          <w:sz w:val="20"/>
          <w:lang w:val="ro-RO" w:eastAsia="en-GB"/>
        </w:rPr>
        <w:t xml:space="preserve">Curba </w:t>
      </w:r>
      <w:r w:rsidRPr="000070D8">
        <w:rPr>
          <w:b/>
          <w:bCs/>
          <w:sz w:val="20"/>
          <w:lang w:val="ro-RO" w:eastAsia="en-GB"/>
        </w:rPr>
        <w:t xml:space="preserve">Kaplan-Meier </w:t>
      </w:r>
      <w:r w:rsidR="00D118B8" w:rsidRPr="000070D8">
        <w:rPr>
          <w:b/>
          <w:bCs/>
          <w:sz w:val="20"/>
          <w:lang w:val="ro-RO" w:eastAsia="en-GB"/>
        </w:rPr>
        <w:t>a SFP</w:t>
      </w:r>
      <w:r w:rsidRPr="000070D8">
        <w:rPr>
          <w:b/>
          <w:bCs/>
          <w:sz w:val="20"/>
          <w:lang w:val="ro-RO" w:eastAsia="en-GB"/>
        </w:rPr>
        <w:t xml:space="preserve">, </w:t>
      </w:r>
      <w:r w:rsidR="00D118B8" w:rsidRPr="000070D8">
        <w:rPr>
          <w:b/>
          <w:bCs/>
          <w:sz w:val="20"/>
          <w:lang w:val="ro-RO" w:eastAsia="en-GB"/>
        </w:rPr>
        <w:t xml:space="preserve">analiza </w:t>
      </w:r>
      <w:r w:rsidRPr="000070D8">
        <w:rPr>
          <w:b/>
          <w:bCs/>
          <w:sz w:val="20"/>
          <w:lang w:val="ro-RO" w:eastAsia="en-GB"/>
        </w:rPr>
        <w:t>inferen</w:t>
      </w:r>
      <w:r w:rsidR="00D118B8" w:rsidRPr="000070D8">
        <w:rPr>
          <w:b/>
          <w:bCs/>
          <w:sz w:val="20"/>
          <w:lang w:val="ro-RO" w:eastAsia="en-GB"/>
        </w:rPr>
        <w:t>ț</w:t>
      </w:r>
      <w:r w:rsidRPr="000070D8">
        <w:rPr>
          <w:b/>
          <w:bCs/>
          <w:sz w:val="20"/>
          <w:lang w:val="ro-RO" w:eastAsia="en-GB"/>
        </w:rPr>
        <w:t>ial</w:t>
      </w:r>
      <w:r w:rsidR="00D118B8" w:rsidRPr="000070D8">
        <w:rPr>
          <w:b/>
          <w:bCs/>
          <w:sz w:val="20"/>
          <w:lang w:val="ro-RO" w:eastAsia="en-GB"/>
        </w:rPr>
        <w:t>ă</w:t>
      </w:r>
      <w:r w:rsidRPr="000070D8">
        <w:rPr>
          <w:b/>
          <w:bCs/>
          <w:sz w:val="20"/>
          <w:lang w:val="ro-RO" w:eastAsia="en-GB"/>
        </w:rPr>
        <w:t xml:space="preserve"> (primar</w:t>
      </w:r>
      <w:r w:rsidR="00D118B8" w:rsidRPr="000070D8">
        <w:rPr>
          <w:b/>
          <w:bCs/>
          <w:sz w:val="20"/>
          <w:lang w:val="ro-RO" w:eastAsia="en-GB"/>
        </w:rPr>
        <w:t>ă</w:t>
      </w:r>
      <w:r w:rsidRPr="000070D8">
        <w:rPr>
          <w:b/>
          <w:bCs/>
          <w:sz w:val="20"/>
          <w:lang w:val="ro-RO" w:eastAsia="en-GB"/>
        </w:rPr>
        <w:t xml:space="preserve">) </w:t>
      </w:r>
      <w:r w:rsidR="00D118B8" w:rsidRPr="000070D8">
        <w:rPr>
          <w:b/>
          <w:bCs/>
          <w:sz w:val="20"/>
          <w:lang w:val="ro-RO" w:eastAsia="en-GB"/>
        </w:rPr>
        <w:t>a datelor colectate până la</w:t>
      </w:r>
      <w:r w:rsidRPr="000070D8">
        <w:rPr>
          <w:b/>
          <w:bCs/>
          <w:sz w:val="20"/>
          <w:lang w:val="ro-RO" w:eastAsia="en-GB"/>
        </w:rPr>
        <w:t xml:space="preserve"> 11 </w:t>
      </w:r>
      <w:r w:rsidR="00D118B8" w:rsidRPr="000070D8">
        <w:rPr>
          <w:b/>
          <w:bCs/>
          <w:sz w:val="20"/>
          <w:lang w:val="ro-RO" w:eastAsia="en-GB"/>
        </w:rPr>
        <w:t>a</w:t>
      </w:r>
      <w:r w:rsidRPr="000070D8">
        <w:rPr>
          <w:b/>
          <w:bCs/>
          <w:sz w:val="20"/>
          <w:lang w:val="ro-RO" w:eastAsia="en-GB"/>
        </w:rPr>
        <w:t>ugust 2021</w:t>
      </w:r>
    </w:p>
    <w:p w14:paraId="4A678202" w14:textId="77777777" w:rsidR="00EA445F" w:rsidRPr="000070D8" w:rsidRDefault="00A206D2" w:rsidP="00EA445F">
      <w:pPr>
        <w:autoSpaceDE w:val="0"/>
        <w:autoSpaceDN w:val="0"/>
        <w:adjustRightInd w:val="0"/>
        <w:spacing w:line="240" w:lineRule="auto"/>
        <w:rPr>
          <w:i/>
          <w:lang w:val="ro-RO" w:eastAsia="en-GB"/>
        </w:rPr>
      </w:pPr>
      <w:r w:rsidRPr="000070D8">
        <w:rPr>
          <w:noProof/>
          <w:lang w:val="ro-RO"/>
        </w:rPr>
        <mc:AlternateContent>
          <mc:Choice Requires="wps">
            <w:drawing>
              <wp:anchor distT="45720" distB="45720" distL="114300" distR="114300" simplePos="0" relativeHeight="251660288" behindDoc="0" locked="0" layoutInCell="1" allowOverlap="1" wp14:anchorId="19C19323" wp14:editId="32367870">
                <wp:simplePos x="0" y="0"/>
                <wp:positionH relativeFrom="column">
                  <wp:posOffset>74930</wp:posOffset>
                </wp:positionH>
                <wp:positionV relativeFrom="paragraph">
                  <wp:posOffset>13335</wp:posOffset>
                </wp:positionV>
                <wp:extent cx="347980" cy="190055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900555"/>
                        </a:xfrm>
                        <a:prstGeom prst="rect">
                          <a:avLst/>
                        </a:prstGeom>
                        <a:noFill/>
                        <a:ln w="9525">
                          <a:noFill/>
                          <a:miter lim="800000"/>
                          <a:headEnd/>
                          <a:tailEnd/>
                        </a:ln>
                      </wps:spPr>
                      <wps:txbx>
                        <w:txbxContent>
                          <w:p w14:paraId="22C347E1" w14:textId="77777777" w:rsidR="00EA445F" w:rsidRPr="00495ACD" w:rsidRDefault="00495ACD" w:rsidP="00EA445F">
                            <w:pPr>
                              <w:rPr>
                                <w:sz w:val="16"/>
                                <w:szCs w:val="16"/>
                                <w:lang w:val="ro-RO"/>
                              </w:rPr>
                            </w:pPr>
                            <w:r>
                              <w:rPr>
                                <w:sz w:val="14"/>
                                <w:szCs w:val="14"/>
                                <w:lang w:val="ro-RO"/>
                              </w:rPr>
                              <w:t>Probabilitatea de supraviețuire fără progresie</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19C19323" id="Text Box 43" o:spid="_x0000_s1088" type="#_x0000_t202" style="position:absolute;margin-left:5.9pt;margin-top:1.05pt;width:27.4pt;height:149.6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" filled="f" stroked="f">
                <v:textbox style="layout-flow:vertical;mso-layout-flow-alt:bottom-to-top;mso-fit-shape-to-text:t">
                  <w:txbxContent>
                    <w:p w14:paraId="22C347E1" w14:textId="77777777" w:rsidR="00EA445F" w:rsidRPr="00495ACD" w:rsidRDefault="00495ACD" w:rsidP="00EA445F">
                      <w:pPr>
                        <w:rPr>
                          <w:sz w:val="16"/>
                          <w:szCs w:val="16"/>
                          <w:lang w:val="ro-RO"/>
                        </w:rPr>
                      </w:pPr>
                      <w:r>
                        <w:rPr>
                          <w:sz w:val="14"/>
                          <w:szCs w:val="14"/>
                          <w:lang w:val="ro-RO"/>
                        </w:rPr>
                        <w:t>Probabilitatea de supraviețuire fără progresie</w:t>
                      </w:r>
                    </w:p>
                  </w:txbxContent>
                </v:textbox>
              </v:shape>
            </w:pict>
          </mc:Fallback>
        </mc:AlternateContent>
      </w:r>
      <w:r w:rsidRPr="000070D8">
        <w:rPr>
          <w:noProof/>
          <w:lang w:val="ro-RO"/>
        </w:rPr>
        <mc:AlternateContent>
          <mc:Choice Requires="wps">
            <w:drawing>
              <wp:anchor distT="45720" distB="45720" distL="114300" distR="114300" simplePos="0" relativeHeight="251659264" behindDoc="0" locked="0" layoutInCell="1" allowOverlap="1" wp14:anchorId="6EB7288B" wp14:editId="039B3DC2">
                <wp:simplePos x="0" y="0"/>
                <wp:positionH relativeFrom="margin">
                  <wp:posOffset>-317500</wp:posOffset>
                </wp:positionH>
                <wp:positionV relativeFrom="paragraph">
                  <wp:posOffset>2259965</wp:posOffset>
                </wp:positionV>
                <wp:extent cx="1085850" cy="35433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54330"/>
                        </a:xfrm>
                        <a:prstGeom prst="rect">
                          <a:avLst/>
                        </a:prstGeom>
                        <a:noFill/>
                        <a:ln w="9525">
                          <a:noFill/>
                          <a:miter lim="800000"/>
                          <a:headEnd/>
                          <a:tailEnd/>
                        </a:ln>
                      </wps:spPr>
                      <wps:txbx>
                        <w:txbxContent>
                          <w:p w14:paraId="506358B3" w14:textId="77777777" w:rsidR="00EA445F" w:rsidRPr="00D118B8" w:rsidRDefault="00D118B8" w:rsidP="00EA445F">
                            <w:pPr>
                              <w:spacing w:line="240" w:lineRule="auto"/>
                              <w:rPr>
                                <w:sz w:val="12"/>
                                <w:szCs w:val="12"/>
                                <w:lang w:val="it-IT"/>
                              </w:rPr>
                            </w:pPr>
                            <w:r w:rsidRPr="00D118B8">
                              <w:rPr>
                                <w:sz w:val="12"/>
                                <w:szCs w:val="12"/>
                                <w:lang w:val="it-IT"/>
                              </w:rPr>
                              <w:t>Numărul de pacienți la ris</w:t>
                            </w:r>
                            <w:r>
                              <w:rPr>
                                <w:sz w:val="12"/>
                                <w:szCs w:val="12"/>
                                <w:lang w:val="it-IT"/>
                              </w:rPr>
                              <w:t>c</w:t>
                            </w:r>
                          </w:p>
                          <w:p w14:paraId="0E4EBB59" w14:textId="77777777" w:rsidR="00EA445F" w:rsidRPr="00D118B8" w:rsidRDefault="00EA445F" w:rsidP="00EA445F">
                            <w:pPr>
                              <w:spacing w:line="240" w:lineRule="auto"/>
                              <w:rPr>
                                <w:sz w:val="12"/>
                                <w:szCs w:val="12"/>
                                <w:lang w:val="it-IT"/>
                              </w:rPr>
                            </w:pPr>
                            <w:r w:rsidRPr="00D118B8">
                              <w:rPr>
                                <w:sz w:val="12"/>
                                <w:szCs w:val="12"/>
                                <w:lang w:val="it-IT"/>
                              </w:rPr>
                              <w:t xml:space="preserve">IMFINZI + </w:t>
                            </w:r>
                            <w:r w:rsidR="00D118B8" w:rsidRPr="00775477">
                              <w:rPr>
                                <w:sz w:val="12"/>
                                <w:szCs w:val="12"/>
                                <w:lang w:val="it-IT"/>
                              </w:rPr>
                              <w:t>chimioterapie</w:t>
                            </w:r>
                          </w:p>
                          <w:p w14:paraId="7D760385" w14:textId="77777777" w:rsidR="00EA445F" w:rsidRDefault="00D118B8" w:rsidP="00D118B8">
                            <w:pPr>
                              <w:spacing w:line="240" w:lineRule="auto"/>
                            </w:pPr>
                            <w:r>
                              <w:rPr>
                                <w:sz w:val="12"/>
                                <w:szCs w:val="12"/>
                                <w:lang w:val="it-IT"/>
                              </w:rPr>
                              <w:t>C</w:t>
                            </w:r>
                            <w:r w:rsidRPr="00775477">
                              <w:rPr>
                                <w:sz w:val="12"/>
                                <w:szCs w:val="12"/>
                                <w:lang w:val="it-IT"/>
                              </w:rPr>
                              <w:t>himioterapie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B7288B" id="Text Box 42" o:spid="_x0000_s1089" type="#_x0000_t202" style="position:absolute;margin-left:-25pt;margin-top:177.95pt;width:85.5pt;height:27.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" filled="f" stroked="f">
                <v:textbox style="mso-fit-shape-to-text:t">
                  <w:txbxContent>
                    <w:p w14:paraId="506358B3" w14:textId="77777777" w:rsidR="00EA445F" w:rsidRPr="00D118B8" w:rsidRDefault="00D118B8" w:rsidP="00EA445F">
                      <w:pPr>
                        <w:spacing w:line="240" w:lineRule="auto"/>
                        <w:rPr>
                          <w:sz w:val="12"/>
                          <w:szCs w:val="12"/>
                          <w:lang w:val="it-IT"/>
                        </w:rPr>
                      </w:pPr>
                      <w:r w:rsidRPr="00D118B8">
                        <w:rPr>
                          <w:sz w:val="12"/>
                          <w:szCs w:val="12"/>
                          <w:lang w:val="it-IT"/>
                        </w:rPr>
                        <w:t>Numărul de pacienți la ris</w:t>
                      </w:r>
                      <w:r>
                        <w:rPr>
                          <w:sz w:val="12"/>
                          <w:szCs w:val="12"/>
                          <w:lang w:val="it-IT"/>
                        </w:rPr>
                        <w:t>c</w:t>
                      </w:r>
                    </w:p>
                    <w:p w14:paraId="0E4EBB59" w14:textId="77777777" w:rsidR="00EA445F" w:rsidRPr="00D118B8" w:rsidRDefault="00EA445F" w:rsidP="00EA445F">
                      <w:pPr>
                        <w:spacing w:line="240" w:lineRule="auto"/>
                        <w:rPr>
                          <w:sz w:val="12"/>
                          <w:szCs w:val="12"/>
                          <w:lang w:val="it-IT"/>
                        </w:rPr>
                      </w:pPr>
                      <w:r w:rsidRPr="00D118B8">
                        <w:rPr>
                          <w:sz w:val="12"/>
                          <w:szCs w:val="12"/>
                          <w:lang w:val="it-IT"/>
                        </w:rPr>
                        <w:t xml:space="preserve">IMFINZI + </w:t>
                      </w:r>
                      <w:r w:rsidR="00D118B8" w:rsidRPr="00775477">
                        <w:rPr>
                          <w:sz w:val="12"/>
                          <w:szCs w:val="12"/>
                          <w:lang w:val="it-IT"/>
                        </w:rPr>
                        <w:t>chimioterapie</w:t>
                      </w:r>
                    </w:p>
                    <w:p w14:paraId="7D760385" w14:textId="77777777" w:rsidR="00EA445F" w:rsidRDefault="00D118B8" w:rsidP="00D118B8">
                      <w:pPr>
                        <w:spacing w:line="240" w:lineRule="auto"/>
                      </w:pPr>
                      <w:r>
                        <w:rPr>
                          <w:sz w:val="12"/>
                          <w:szCs w:val="12"/>
                          <w:lang w:val="it-IT"/>
                        </w:rPr>
                        <w:t>C</w:t>
                      </w:r>
                      <w:r w:rsidRPr="00775477">
                        <w:rPr>
                          <w:sz w:val="12"/>
                          <w:szCs w:val="12"/>
                          <w:lang w:val="it-IT"/>
                        </w:rPr>
                        <w:t>himioterapie</w:t>
                      </w:r>
                    </w:p>
                  </w:txbxContent>
                </v:textbox>
                <w10:wrap anchorx="margin"/>
              </v:shape>
            </w:pict>
          </mc:Fallback>
        </mc:AlternateContent>
      </w:r>
      <w:r w:rsidRPr="000070D8">
        <w:rPr>
          <w:noProof/>
          <w:lang w:val="ro-RO"/>
        </w:rPr>
        <mc:AlternateContent>
          <mc:Choice Requires="wps">
            <w:drawing>
              <wp:anchor distT="45720" distB="45720" distL="114300" distR="114300" simplePos="0" relativeHeight="251658240" behindDoc="0" locked="0" layoutInCell="1" allowOverlap="1" wp14:anchorId="759CE642" wp14:editId="1F3A6751">
                <wp:simplePos x="0" y="0"/>
                <wp:positionH relativeFrom="column">
                  <wp:posOffset>2317750</wp:posOffset>
                </wp:positionH>
                <wp:positionV relativeFrom="paragraph">
                  <wp:posOffset>2165985</wp:posOffset>
                </wp:positionV>
                <wp:extent cx="1587500" cy="25654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256540"/>
                        </a:xfrm>
                        <a:prstGeom prst="rect">
                          <a:avLst/>
                        </a:prstGeom>
                        <a:noFill/>
                        <a:ln w="9525">
                          <a:noFill/>
                          <a:miter lim="800000"/>
                          <a:headEnd/>
                          <a:tailEnd/>
                        </a:ln>
                      </wps:spPr>
                      <wps:txbx>
                        <w:txbxContent>
                          <w:p w14:paraId="36EBE0D8" w14:textId="77777777" w:rsidR="00EA445F" w:rsidRPr="00D118B8" w:rsidRDefault="00D118B8" w:rsidP="00EA445F">
                            <w:pPr>
                              <w:rPr>
                                <w:lang w:val="ro-RO"/>
                              </w:rPr>
                            </w:pPr>
                            <w:r>
                              <w:rPr>
                                <w:sz w:val="14"/>
                                <w:szCs w:val="14"/>
                                <w:lang w:val="ro-RO"/>
                              </w:rPr>
                              <w:t>Timp de la randomizare (luni)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9CE642" id="Text Box 41" o:spid="_x0000_s1090" type="#_x0000_t202" style="position:absolute;margin-left:182.5pt;margin-top:170.55pt;width:125pt;height:20.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" filled="f" stroked="f">
                <v:textbox style="mso-fit-shape-to-text:t">
                  <w:txbxContent>
                    <w:p w14:paraId="36EBE0D8" w14:textId="77777777" w:rsidR="00EA445F" w:rsidRPr="00D118B8" w:rsidRDefault="00D118B8" w:rsidP="00EA445F">
                      <w:pPr>
                        <w:rPr>
                          <w:lang w:val="ro-RO"/>
                        </w:rPr>
                      </w:pPr>
                      <w:r>
                        <w:rPr>
                          <w:sz w:val="14"/>
                          <w:szCs w:val="14"/>
                          <w:lang w:val="ro-RO"/>
                        </w:rPr>
                        <w:t>Timp de la randomizare (luni)</w:t>
                      </w:r>
                    </w:p>
                  </w:txbxContent>
                </v:textbox>
              </v:shape>
            </w:pict>
          </mc:Fallback>
        </mc:AlternateContent>
      </w:r>
      <w:r w:rsidRPr="000070D8">
        <w:rPr>
          <w:noProof/>
          <w:lang w:val="ro-RO"/>
        </w:rPr>
        <mc:AlternateContent>
          <mc:Choice Requires="wps">
            <w:drawing>
              <wp:anchor distT="45720" distB="45720" distL="114300" distR="114300" simplePos="0" relativeHeight="251656192" behindDoc="0" locked="0" layoutInCell="1" allowOverlap="1" wp14:anchorId="1E9A534A" wp14:editId="2179EE97">
                <wp:simplePos x="0" y="0"/>
                <wp:positionH relativeFrom="column">
                  <wp:posOffset>2640965</wp:posOffset>
                </wp:positionH>
                <wp:positionV relativeFrom="paragraph">
                  <wp:posOffset>48895</wp:posOffset>
                </wp:positionV>
                <wp:extent cx="2571750" cy="9271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927100"/>
                        </a:xfrm>
                        <a:prstGeom prst="rect">
                          <a:avLst/>
                        </a:prstGeom>
                        <a:noFill/>
                        <a:ln w="9525">
                          <a:noFill/>
                          <a:miter lim="800000"/>
                          <a:headEnd/>
                          <a:tailEnd/>
                        </a:ln>
                      </wps:spPr>
                      <wps:txbx>
                        <w:txbxContent>
                          <w:p w14:paraId="103E705B" w14:textId="77777777" w:rsidR="00EA445F" w:rsidRPr="00495ACD" w:rsidRDefault="00EA445F" w:rsidP="00EA445F">
                            <w:pPr>
                              <w:spacing w:line="360" w:lineRule="auto"/>
                              <w:rPr>
                                <w:sz w:val="14"/>
                                <w:szCs w:val="14"/>
                                <w:lang w:val="it-IT"/>
                              </w:rPr>
                            </w:pPr>
                            <w:r w:rsidRPr="00495ACD">
                              <w:rPr>
                                <w:sz w:val="14"/>
                                <w:szCs w:val="14"/>
                                <w:lang w:val="it-IT"/>
                              </w:rPr>
                              <w:t xml:space="preserve">                                             </w:t>
                            </w:r>
                            <w:r w:rsidR="00495ACD" w:rsidRPr="00495ACD">
                              <w:rPr>
                                <w:sz w:val="14"/>
                                <w:szCs w:val="14"/>
                                <w:lang w:val="it-IT"/>
                              </w:rPr>
                              <w:t>SFP mediană în luni</w:t>
                            </w:r>
                            <w:r w:rsidRPr="00495ACD">
                              <w:rPr>
                                <w:sz w:val="14"/>
                                <w:szCs w:val="14"/>
                                <w:lang w:val="it-IT"/>
                              </w:rPr>
                              <w:t xml:space="preserve"> (95% </w:t>
                            </w:r>
                            <w:r w:rsidR="00495ACD" w:rsidRPr="00495ACD">
                              <w:rPr>
                                <w:sz w:val="14"/>
                                <w:szCs w:val="14"/>
                                <w:lang w:val="it-IT"/>
                              </w:rPr>
                              <w:t>IÎ</w:t>
                            </w:r>
                            <w:r w:rsidRPr="00495ACD">
                              <w:rPr>
                                <w:sz w:val="14"/>
                                <w:szCs w:val="14"/>
                                <w:lang w:val="it-IT"/>
                              </w:rPr>
                              <w:t>)</w:t>
                            </w:r>
                          </w:p>
                          <w:p w14:paraId="46690077" w14:textId="77777777" w:rsidR="00EA445F" w:rsidRPr="00495ACD" w:rsidRDefault="00EA445F" w:rsidP="00EA445F">
                            <w:pPr>
                              <w:spacing w:line="360" w:lineRule="auto"/>
                              <w:rPr>
                                <w:sz w:val="14"/>
                                <w:szCs w:val="14"/>
                                <w:lang w:val="it-IT"/>
                              </w:rPr>
                            </w:pPr>
                            <w:r w:rsidRPr="00495ACD">
                              <w:rPr>
                                <w:sz w:val="12"/>
                                <w:szCs w:val="12"/>
                                <w:lang w:val="it-IT"/>
                              </w:rPr>
                              <w:t xml:space="preserve">IMFINZI + </w:t>
                            </w:r>
                            <w:r w:rsidR="00495ACD" w:rsidRPr="00775477">
                              <w:rPr>
                                <w:sz w:val="12"/>
                                <w:szCs w:val="12"/>
                                <w:lang w:val="it-IT"/>
                              </w:rPr>
                              <w:t>chimioterapie</w:t>
                            </w:r>
                            <w:r w:rsidRPr="00495ACD">
                              <w:rPr>
                                <w:sz w:val="14"/>
                                <w:szCs w:val="14"/>
                                <w:lang w:val="it-IT"/>
                              </w:rPr>
                              <w:tab/>
                            </w:r>
                            <w:r w:rsidRPr="00495ACD">
                              <w:rPr>
                                <w:sz w:val="14"/>
                                <w:szCs w:val="14"/>
                                <w:lang w:val="it-IT"/>
                              </w:rPr>
                              <w:tab/>
                              <w:t>7</w:t>
                            </w:r>
                            <w:r w:rsidR="00495ACD">
                              <w:rPr>
                                <w:sz w:val="14"/>
                                <w:szCs w:val="14"/>
                                <w:lang w:val="it-IT"/>
                              </w:rPr>
                              <w:t>,</w:t>
                            </w:r>
                            <w:r w:rsidRPr="00495ACD">
                              <w:rPr>
                                <w:sz w:val="14"/>
                                <w:szCs w:val="14"/>
                                <w:lang w:val="it-IT"/>
                              </w:rPr>
                              <w:t xml:space="preserve">2 </w:t>
                            </w:r>
                            <w:r w:rsidRPr="00495ACD">
                              <w:rPr>
                                <w:sz w:val="14"/>
                                <w:szCs w:val="14"/>
                                <w:lang w:val="it-IT"/>
                              </w:rPr>
                              <w:tab/>
                              <w:t xml:space="preserve"> (6</w:t>
                            </w:r>
                            <w:r w:rsidR="00495ACD">
                              <w:rPr>
                                <w:sz w:val="14"/>
                                <w:szCs w:val="14"/>
                                <w:lang w:val="it-IT"/>
                              </w:rPr>
                              <w:t>,</w:t>
                            </w:r>
                            <w:r w:rsidRPr="00495ACD">
                              <w:rPr>
                                <w:sz w:val="14"/>
                                <w:szCs w:val="14"/>
                                <w:lang w:val="it-IT"/>
                              </w:rPr>
                              <w:t>7, 7</w:t>
                            </w:r>
                            <w:r w:rsidR="00495ACD">
                              <w:rPr>
                                <w:sz w:val="14"/>
                                <w:szCs w:val="14"/>
                                <w:lang w:val="it-IT"/>
                              </w:rPr>
                              <w:t>,</w:t>
                            </w:r>
                            <w:r w:rsidRPr="00495ACD">
                              <w:rPr>
                                <w:sz w:val="14"/>
                                <w:szCs w:val="14"/>
                                <w:lang w:val="it-IT"/>
                              </w:rPr>
                              <w:t>4)</w:t>
                            </w:r>
                          </w:p>
                          <w:p w14:paraId="4543B1EB" w14:textId="77777777" w:rsidR="00EA445F" w:rsidRPr="00495ACD" w:rsidRDefault="00EA445F" w:rsidP="00EA445F">
                            <w:pPr>
                              <w:spacing w:line="360" w:lineRule="auto"/>
                              <w:rPr>
                                <w:sz w:val="14"/>
                                <w:szCs w:val="14"/>
                                <w:lang w:val="it-IT"/>
                              </w:rPr>
                            </w:pPr>
                            <w:r w:rsidRPr="00495ACD">
                              <w:rPr>
                                <w:sz w:val="12"/>
                                <w:szCs w:val="12"/>
                                <w:lang w:val="it-IT"/>
                              </w:rPr>
                              <w:t xml:space="preserve">Placebo + </w:t>
                            </w:r>
                            <w:r w:rsidR="00495ACD" w:rsidRPr="00775477">
                              <w:rPr>
                                <w:sz w:val="12"/>
                                <w:szCs w:val="12"/>
                                <w:lang w:val="it-IT"/>
                              </w:rPr>
                              <w:t>chimioterapie</w:t>
                            </w:r>
                            <w:r w:rsidRPr="00495ACD">
                              <w:rPr>
                                <w:sz w:val="12"/>
                                <w:szCs w:val="12"/>
                                <w:lang w:val="it-IT"/>
                              </w:rPr>
                              <w:t xml:space="preserve"> </w:t>
                            </w:r>
                            <w:r w:rsidRPr="00495ACD">
                              <w:rPr>
                                <w:sz w:val="12"/>
                                <w:szCs w:val="12"/>
                                <w:lang w:val="it-IT"/>
                              </w:rPr>
                              <w:tab/>
                            </w:r>
                            <w:r w:rsidRPr="00495ACD">
                              <w:rPr>
                                <w:sz w:val="14"/>
                                <w:szCs w:val="14"/>
                                <w:lang w:val="it-IT"/>
                              </w:rPr>
                              <w:tab/>
                              <w:t>5</w:t>
                            </w:r>
                            <w:r w:rsidR="00495ACD">
                              <w:rPr>
                                <w:sz w:val="14"/>
                                <w:szCs w:val="14"/>
                                <w:lang w:val="it-IT"/>
                              </w:rPr>
                              <w:t>,</w:t>
                            </w:r>
                            <w:r w:rsidRPr="00495ACD">
                              <w:rPr>
                                <w:sz w:val="14"/>
                                <w:szCs w:val="14"/>
                                <w:lang w:val="it-IT"/>
                              </w:rPr>
                              <w:t xml:space="preserve">7 </w:t>
                            </w:r>
                            <w:r w:rsidRPr="00495ACD">
                              <w:rPr>
                                <w:sz w:val="14"/>
                                <w:szCs w:val="14"/>
                                <w:lang w:val="it-IT"/>
                              </w:rPr>
                              <w:tab/>
                              <w:t xml:space="preserve"> (5</w:t>
                            </w:r>
                            <w:r w:rsidR="00495ACD">
                              <w:rPr>
                                <w:sz w:val="14"/>
                                <w:szCs w:val="14"/>
                                <w:lang w:val="it-IT"/>
                              </w:rPr>
                              <w:t>,</w:t>
                            </w:r>
                            <w:r w:rsidRPr="00495ACD">
                              <w:rPr>
                                <w:sz w:val="14"/>
                                <w:szCs w:val="14"/>
                                <w:lang w:val="it-IT"/>
                              </w:rPr>
                              <w:t>6, 6</w:t>
                            </w:r>
                            <w:r w:rsidR="00495ACD">
                              <w:rPr>
                                <w:sz w:val="14"/>
                                <w:szCs w:val="14"/>
                                <w:lang w:val="it-IT"/>
                              </w:rPr>
                              <w:t>,</w:t>
                            </w:r>
                            <w:r w:rsidRPr="00495ACD">
                              <w:rPr>
                                <w:sz w:val="14"/>
                                <w:szCs w:val="14"/>
                                <w:lang w:val="it-IT"/>
                              </w:rPr>
                              <w:t>7)</w:t>
                            </w:r>
                          </w:p>
                          <w:p w14:paraId="510D524C" w14:textId="0D448176" w:rsidR="00EA445F" w:rsidRPr="00495ACD" w:rsidRDefault="00D76DD8" w:rsidP="00EA445F">
                            <w:pPr>
                              <w:spacing w:line="360" w:lineRule="auto"/>
                              <w:rPr>
                                <w:sz w:val="14"/>
                                <w:szCs w:val="14"/>
                                <w:lang w:val="it-IT"/>
                              </w:rPr>
                            </w:pPr>
                            <w:r>
                              <w:rPr>
                                <w:sz w:val="14"/>
                                <w:szCs w:val="14"/>
                                <w:lang w:val="it-IT"/>
                              </w:rPr>
                              <w:t>Risc relativ</w:t>
                            </w:r>
                            <w:r w:rsidR="00EA445F" w:rsidRPr="00495ACD">
                              <w:rPr>
                                <w:sz w:val="14"/>
                                <w:szCs w:val="14"/>
                                <w:lang w:val="it-IT"/>
                              </w:rPr>
                              <w:t xml:space="preserve"> (95% </w:t>
                            </w:r>
                            <w:r w:rsidR="00495ACD" w:rsidRPr="00495ACD">
                              <w:rPr>
                                <w:sz w:val="14"/>
                                <w:szCs w:val="14"/>
                                <w:lang w:val="it-IT"/>
                              </w:rPr>
                              <w:t>IÎ</w:t>
                            </w:r>
                            <w:r w:rsidR="00EA445F" w:rsidRPr="00495ACD">
                              <w:rPr>
                                <w:sz w:val="14"/>
                                <w:szCs w:val="14"/>
                                <w:lang w:val="it-IT"/>
                              </w:rPr>
                              <w:t>):</w:t>
                            </w:r>
                          </w:p>
                          <w:p w14:paraId="071B03DB" w14:textId="77777777" w:rsidR="00EA445F" w:rsidRDefault="00EA445F" w:rsidP="00EA445F">
                            <w:pPr>
                              <w:spacing w:line="360" w:lineRule="auto"/>
                              <w:rPr>
                                <w:sz w:val="14"/>
                                <w:szCs w:val="14"/>
                              </w:rPr>
                            </w:pPr>
                            <w:r>
                              <w:rPr>
                                <w:sz w:val="14"/>
                                <w:szCs w:val="14"/>
                              </w:rPr>
                              <w:t xml:space="preserve">IMFINZI + </w:t>
                            </w:r>
                            <w:r w:rsidR="00495ACD" w:rsidRPr="00775477">
                              <w:rPr>
                                <w:sz w:val="12"/>
                                <w:szCs w:val="12"/>
                                <w:lang w:val="it-IT"/>
                              </w:rPr>
                              <w:t>chimioterapie</w:t>
                            </w:r>
                            <w:r>
                              <w:rPr>
                                <w:sz w:val="14"/>
                                <w:szCs w:val="14"/>
                              </w:rPr>
                              <w:t xml:space="preserve"> vs </w:t>
                            </w:r>
                            <w:r w:rsidR="00495ACD" w:rsidRPr="00775477">
                              <w:rPr>
                                <w:sz w:val="12"/>
                                <w:szCs w:val="12"/>
                                <w:lang w:val="it-IT"/>
                              </w:rPr>
                              <w:t>chimioterapie</w:t>
                            </w:r>
                            <w:r>
                              <w:rPr>
                                <w:sz w:val="14"/>
                                <w:szCs w:val="14"/>
                              </w:rPr>
                              <w:t xml:space="preserve"> 0</w:t>
                            </w:r>
                            <w:r w:rsidR="00495ACD">
                              <w:rPr>
                                <w:sz w:val="14"/>
                                <w:szCs w:val="14"/>
                              </w:rPr>
                              <w:t>,</w:t>
                            </w:r>
                            <w:r>
                              <w:rPr>
                                <w:sz w:val="14"/>
                                <w:szCs w:val="14"/>
                              </w:rPr>
                              <w:t xml:space="preserve">75 </w:t>
                            </w:r>
                            <w:r>
                              <w:rPr>
                                <w:sz w:val="14"/>
                                <w:szCs w:val="14"/>
                              </w:rPr>
                              <w:tab/>
                              <w:t>(0</w:t>
                            </w:r>
                            <w:r w:rsidR="00495ACD">
                              <w:rPr>
                                <w:sz w:val="14"/>
                                <w:szCs w:val="14"/>
                              </w:rPr>
                              <w:t>,</w:t>
                            </w:r>
                            <w:r>
                              <w:rPr>
                                <w:sz w:val="14"/>
                                <w:szCs w:val="14"/>
                              </w:rPr>
                              <w:t>63, 0</w:t>
                            </w:r>
                            <w:r w:rsidR="00495ACD">
                              <w:rPr>
                                <w:sz w:val="14"/>
                                <w:szCs w:val="14"/>
                              </w:rPr>
                              <w:t>,</w:t>
                            </w:r>
                            <w:r>
                              <w:rPr>
                                <w:sz w:val="14"/>
                                <w:szCs w:val="14"/>
                              </w:rPr>
                              <w:t>89)</w:t>
                            </w:r>
                          </w:p>
                          <w:p w14:paraId="326F9EA8" w14:textId="77777777" w:rsidR="00EA445F" w:rsidRDefault="00EA445F" w:rsidP="00EA44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A534A" id="Text Box 40" o:spid="_x0000_s1091" type="#_x0000_t202" style="position:absolute;margin-left:207.95pt;margin-top:3.85pt;width:202.5pt;height:73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" filled="f" stroked="f">
                <v:textbox>
                  <w:txbxContent>
                    <w:p w14:paraId="103E705B" w14:textId="77777777" w:rsidR="00EA445F" w:rsidRPr="00495ACD" w:rsidRDefault="00EA445F" w:rsidP="00EA445F">
                      <w:pPr>
                        <w:spacing w:line="360" w:lineRule="auto"/>
                        <w:rPr>
                          <w:sz w:val="14"/>
                          <w:szCs w:val="14"/>
                          <w:lang w:val="it-IT"/>
                        </w:rPr>
                      </w:pPr>
                      <w:r w:rsidRPr="00495ACD">
                        <w:rPr>
                          <w:sz w:val="14"/>
                          <w:szCs w:val="14"/>
                          <w:lang w:val="it-IT"/>
                        </w:rPr>
                        <w:t xml:space="preserve">                                             </w:t>
                      </w:r>
                      <w:r w:rsidR="00495ACD" w:rsidRPr="00495ACD">
                        <w:rPr>
                          <w:sz w:val="14"/>
                          <w:szCs w:val="14"/>
                          <w:lang w:val="it-IT"/>
                        </w:rPr>
                        <w:t>SFP mediană în luni</w:t>
                      </w:r>
                      <w:r w:rsidRPr="00495ACD">
                        <w:rPr>
                          <w:sz w:val="14"/>
                          <w:szCs w:val="14"/>
                          <w:lang w:val="it-IT"/>
                        </w:rPr>
                        <w:t xml:space="preserve"> (95% </w:t>
                      </w:r>
                      <w:r w:rsidR="00495ACD" w:rsidRPr="00495ACD">
                        <w:rPr>
                          <w:sz w:val="14"/>
                          <w:szCs w:val="14"/>
                          <w:lang w:val="it-IT"/>
                        </w:rPr>
                        <w:t>IÎ</w:t>
                      </w:r>
                      <w:r w:rsidRPr="00495ACD">
                        <w:rPr>
                          <w:sz w:val="14"/>
                          <w:szCs w:val="14"/>
                          <w:lang w:val="it-IT"/>
                        </w:rPr>
                        <w:t>)</w:t>
                      </w:r>
                    </w:p>
                    <w:p w14:paraId="46690077" w14:textId="77777777" w:rsidR="00EA445F" w:rsidRPr="00495ACD" w:rsidRDefault="00EA445F" w:rsidP="00EA445F">
                      <w:pPr>
                        <w:spacing w:line="360" w:lineRule="auto"/>
                        <w:rPr>
                          <w:sz w:val="14"/>
                          <w:szCs w:val="14"/>
                          <w:lang w:val="it-IT"/>
                        </w:rPr>
                      </w:pPr>
                      <w:r w:rsidRPr="00495ACD">
                        <w:rPr>
                          <w:sz w:val="12"/>
                          <w:szCs w:val="12"/>
                          <w:lang w:val="it-IT"/>
                        </w:rPr>
                        <w:t xml:space="preserve">IMFINZI + </w:t>
                      </w:r>
                      <w:r w:rsidR="00495ACD" w:rsidRPr="00775477">
                        <w:rPr>
                          <w:sz w:val="12"/>
                          <w:szCs w:val="12"/>
                          <w:lang w:val="it-IT"/>
                        </w:rPr>
                        <w:t>chimioterapie</w:t>
                      </w:r>
                      <w:r w:rsidRPr="00495ACD">
                        <w:rPr>
                          <w:sz w:val="14"/>
                          <w:szCs w:val="14"/>
                          <w:lang w:val="it-IT"/>
                        </w:rPr>
                        <w:tab/>
                      </w:r>
                      <w:r w:rsidRPr="00495ACD">
                        <w:rPr>
                          <w:sz w:val="14"/>
                          <w:szCs w:val="14"/>
                          <w:lang w:val="it-IT"/>
                        </w:rPr>
                        <w:tab/>
                        <w:t>7</w:t>
                      </w:r>
                      <w:r w:rsidR="00495ACD">
                        <w:rPr>
                          <w:sz w:val="14"/>
                          <w:szCs w:val="14"/>
                          <w:lang w:val="it-IT"/>
                        </w:rPr>
                        <w:t>,</w:t>
                      </w:r>
                      <w:r w:rsidRPr="00495ACD">
                        <w:rPr>
                          <w:sz w:val="14"/>
                          <w:szCs w:val="14"/>
                          <w:lang w:val="it-IT"/>
                        </w:rPr>
                        <w:t xml:space="preserve">2 </w:t>
                      </w:r>
                      <w:r w:rsidRPr="00495ACD">
                        <w:rPr>
                          <w:sz w:val="14"/>
                          <w:szCs w:val="14"/>
                          <w:lang w:val="it-IT"/>
                        </w:rPr>
                        <w:tab/>
                        <w:t xml:space="preserve"> (6</w:t>
                      </w:r>
                      <w:r w:rsidR="00495ACD">
                        <w:rPr>
                          <w:sz w:val="14"/>
                          <w:szCs w:val="14"/>
                          <w:lang w:val="it-IT"/>
                        </w:rPr>
                        <w:t>,</w:t>
                      </w:r>
                      <w:r w:rsidRPr="00495ACD">
                        <w:rPr>
                          <w:sz w:val="14"/>
                          <w:szCs w:val="14"/>
                          <w:lang w:val="it-IT"/>
                        </w:rPr>
                        <w:t>7, 7</w:t>
                      </w:r>
                      <w:r w:rsidR="00495ACD">
                        <w:rPr>
                          <w:sz w:val="14"/>
                          <w:szCs w:val="14"/>
                          <w:lang w:val="it-IT"/>
                        </w:rPr>
                        <w:t>,</w:t>
                      </w:r>
                      <w:r w:rsidRPr="00495ACD">
                        <w:rPr>
                          <w:sz w:val="14"/>
                          <w:szCs w:val="14"/>
                          <w:lang w:val="it-IT"/>
                        </w:rPr>
                        <w:t>4)</w:t>
                      </w:r>
                    </w:p>
                    <w:p w14:paraId="4543B1EB" w14:textId="77777777" w:rsidR="00EA445F" w:rsidRPr="00495ACD" w:rsidRDefault="00EA445F" w:rsidP="00EA445F">
                      <w:pPr>
                        <w:spacing w:line="360" w:lineRule="auto"/>
                        <w:rPr>
                          <w:sz w:val="14"/>
                          <w:szCs w:val="14"/>
                          <w:lang w:val="it-IT"/>
                        </w:rPr>
                      </w:pPr>
                      <w:r w:rsidRPr="00495ACD">
                        <w:rPr>
                          <w:sz w:val="12"/>
                          <w:szCs w:val="12"/>
                          <w:lang w:val="it-IT"/>
                        </w:rPr>
                        <w:t xml:space="preserve">Placebo + </w:t>
                      </w:r>
                      <w:r w:rsidR="00495ACD" w:rsidRPr="00775477">
                        <w:rPr>
                          <w:sz w:val="12"/>
                          <w:szCs w:val="12"/>
                          <w:lang w:val="it-IT"/>
                        </w:rPr>
                        <w:t>chimioterapie</w:t>
                      </w:r>
                      <w:r w:rsidRPr="00495ACD">
                        <w:rPr>
                          <w:sz w:val="12"/>
                          <w:szCs w:val="12"/>
                          <w:lang w:val="it-IT"/>
                        </w:rPr>
                        <w:t xml:space="preserve"> </w:t>
                      </w:r>
                      <w:r w:rsidRPr="00495ACD">
                        <w:rPr>
                          <w:sz w:val="12"/>
                          <w:szCs w:val="12"/>
                          <w:lang w:val="it-IT"/>
                        </w:rPr>
                        <w:tab/>
                      </w:r>
                      <w:r w:rsidRPr="00495ACD">
                        <w:rPr>
                          <w:sz w:val="14"/>
                          <w:szCs w:val="14"/>
                          <w:lang w:val="it-IT"/>
                        </w:rPr>
                        <w:tab/>
                        <w:t>5</w:t>
                      </w:r>
                      <w:r w:rsidR="00495ACD">
                        <w:rPr>
                          <w:sz w:val="14"/>
                          <w:szCs w:val="14"/>
                          <w:lang w:val="it-IT"/>
                        </w:rPr>
                        <w:t>,</w:t>
                      </w:r>
                      <w:r w:rsidRPr="00495ACD">
                        <w:rPr>
                          <w:sz w:val="14"/>
                          <w:szCs w:val="14"/>
                          <w:lang w:val="it-IT"/>
                        </w:rPr>
                        <w:t xml:space="preserve">7 </w:t>
                      </w:r>
                      <w:r w:rsidRPr="00495ACD">
                        <w:rPr>
                          <w:sz w:val="14"/>
                          <w:szCs w:val="14"/>
                          <w:lang w:val="it-IT"/>
                        </w:rPr>
                        <w:tab/>
                        <w:t xml:space="preserve"> (5</w:t>
                      </w:r>
                      <w:r w:rsidR="00495ACD">
                        <w:rPr>
                          <w:sz w:val="14"/>
                          <w:szCs w:val="14"/>
                          <w:lang w:val="it-IT"/>
                        </w:rPr>
                        <w:t>,</w:t>
                      </w:r>
                      <w:r w:rsidRPr="00495ACD">
                        <w:rPr>
                          <w:sz w:val="14"/>
                          <w:szCs w:val="14"/>
                          <w:lang w:val="it-IT"/>
                        </w:rPr>
                        <w:t>6, 6</w:t>
                      </w:r>
                      <w:r w:rsidR="00495ACD">
                        <w:rPr>
                          <w:sz w:val="14"/>
                          <w:szCs w:val="14"/>
                          <w:lang w:val="it-IT"/>
                        </w:rPr>
                        <w:t>,</w:t>
                      </w:r>
                      <w:r w:rsidRPr="00495ACD">
                        <w:rPr>
                          <w:sz w:val="14"/>
                          <w:szCs w:val="14"/>
                          <w:lang w:val="it-IT"/>
                        </w:rPr>
                        <w:t>7)</w:t>
                      </w:r>
                    </w:p>
                    <w:p w14:paraId="510D524C" w14:textId="0D448176" w:rsidR="00EA445F" w:rsidRPr="00495ACD" w:rsidRDefault="00D76DD8" w:rsidP="00EA445F">
                      <w:pPr>
                        <w:spacing w:line="360" w:lineRule="auto"/>
                        <w:rPr>
                          <w:sz w:val="14"/>
                          <w:szCs w:val="14"/>
                          <w:lang w:val="it-IT"/>
                        </w:rPr>
                      </w:pPr>
                      <w:r>
                        <w:rPr>
                          <w:sz w:val="14"/>
                          <w:szCs w:val="14"/>
                          <w:lang w:val="it-IT"/>
                        </w:rPr>
                        <w:t>Risc relativ</w:t>
                      </w:r>
                      <w:r w:rsidR="00EA445F" w:rsidRPr="00495ACD">
                        <w:rPr>
                          <w:sz w:val="14"/>
                          <w:szCs w:val="14"/>
                          <w:lang w:val="it-IT"/>
                        </w:rPr>
                        <w:t xml:space="preserve"> (95% </w:t>
                      </w:r>
                      <w:r w:rsidR="00495ACD" w:rsidRPr="00495ACD">
                        <w:rPr>
                          <w:sz w:val="14"/>
                          <w:szCs w:val="14"/>
                          <w:lang w:val="it-IT"/>
                        </w:rPr>
                        <w:t>IÎ</w:t>
                      </w:r>
                      <w:r w:rsidR="00EA445F" w:rsidRPr="00495ACD">
                        <w:rPr>
                          <w:sz w:val="14"/>
                          <w:szCs w:val="14"/>
                          <w:lang w:val="it-IT"/>
                        </w:rPr>
                        <w:t>):</w:t>
                      </w:r>
                    </w:p>
                    <w:p w14:paraId="071B03DB" w14:textId="77777777" w:rsidR="00EA445F" w:rsidRDefault="00EA445F" w:rsidP="00EA445F">
                      <w:pPr>
                        <w:spacing w:line="360" w:lineRule="auto"/>
                        <w:rPr>
                          <w:sz w:val="14"/>
                          <w:szCs w:val="14"/>
                        </w:rPr>
                      </w:pPr>
                      <w:r>
                        <w:rPr>
                          <w:sz w:val="14"/>
                          <w:szCs w:val="14"/>
                        </w:rPr>
                        <w:t xml:space="preserve">IMFINZI + </w:t>
                      </w:r>
                      <w:r w:rsidR="00495ACD" w:rsidRPr="00775477">
                        <w:rPr>
                          <w:sz w:val="12"/>
                          <w:szCs w:val="12"/>
                          <w:lang w:val="it-IT"/>
                        </w:rPr>
                        <w:t>chimioterapie</w:t>
                      </w:r>
                      <w:r>
                        <w:rPr>
                          <w:sz w:val="14"/>
                          <w:szCs w:val="14"/>
                        </w:rPr>
                        <w:t xml:space="preserve"> vs </w:t>
                      </w:r>
                      <w:r w:rsidR="00495ACD" w:rsidRPr="00775477">
                        <w:rPr>
                          <w:sz w:val="12"/>
                          <w:szCs w:val="12"/>
                          <w:lang w:val="it-IT"/>
                        </w:rPr>
                        <w:t>chimioterapie</w:t>
                      </w:r>
                      <w:r>
                        <w:rPr>
                          <w:sz w:val="14"/>
                          <w:szCs w:val="14"/>
                        </w:rPr>
                        <w:t xml:space="preserve"> 0</w:t>
                      </w:r>
                      <w:r w:rsidR="00495ACD">
                        <w:rPr>
                          <w:sz w:val="14"/>
                          <w:szCs w:val="14"/>
                        </w:rPr>
                        <w:t>,</w:t>
                      </w:r>
                      <w:r>
                        <w:rPr>
                          <w:sz w:val="14"/>
                          <w:szCs w:val="14"/>
                        </w:rPr>
                        <w:t xml:space="preserve">75 </w:t>
                      </w:r>
                      <w:r>
                        <w:rPr>
                          <w:sz w:val="14"/>
                          <w:szCs w:val="14"/>
                        </w:rPr>
                        <w:tab/>
                        <w:t>(0</w:t>
                      </w:r>
                      <w:r w:rsidR="00495ACD">
                        <w:rPr>
                          <w:sz w:val="14"/>
                          <w:szCs w:val="14"/>
                        </w:rPr>
                        <w:t>,</w:t>
                      </w:r>
                      <w:r>
                        <w:rPr>
                          <w:sz w:val="14"/>
                          <w:szCs w:val="14"/>
                        </w:rPr>
                        <w:t>63, 0</w:t>
                      </w:r>
                      <w:r w:rsidR="00495ACD">
                        <w:rPr>
                          <w:sz w:val="14"/>
                          <w:szCs w:val="14"/>
                        </w:rPr>
                        <w:t>,</w:t>
                      </w:r>
                      <w:r>
                        <w:rPr>
                          <w:sz w:val="14"/>
                          <w:szCs w:val="14"/>
                        </w:rPr>
                        <w:t>89)</w:t>
                      </w:r>
                    </w:p>
                    <w:p w14:paraId="326F9EA8" w14:textId="77777777" w:rsidR="00EA445F" w:rsidRDefault="00EA445F" w:rsidP="00EA445F"/>
                  </w:txbxContent>
                </v:textbox>
              </v:shape>
            </w:pict>
          </mc:Fallback>
        </mc:AlternateContent>
      </w:r>
      <w:r w:rsidRPr="000070D8">
        <w:rPr>
          <w:noProof/>
          <w:lang w:val="ro-RO"/>
        </w:rPr>
        <mc:AlternateContent>
          <mc:Choice Requires="wps">
            <w:drawing>
              <wp:anchor distT="45720" distB="45720" distL="114300" distR="114300" simplePos="0" relativeHeight="251657216" behindDoc="0" locked="0" layoutInCell="1" allowOverlap="1" wp14:anchorId="5DC2CCE1" wp14:editId="153AAC28">
                <wp:simplePos x="0" y="0"/>
                <wp:positionH relativeFrom="column">
                  <wp:posOffset>1184910</wp:posOffset>
                </wp:positionH>
                <wp:positionV relativeFrom="paragraph">
                  <wp:posOffset>1758315</wp:posOffset>
                </wp:positionV>
                <wp:extent cx="2307590" cy="4318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431800"/>
                        </a:xfrm>
                        <a:prstGeom prst="rect">
                          <a:avLst/>
                        </a:prstGeom>
                        <a:noFill/>
                        <a:ln w="9525">
                          <a:noFill/>
                          <a:miter lim="800000"/>
                          <a:headEnd/>
                          <a:tailEnd/>
                        </a:ln>
                      </wps:spPr>
                      <wps:txbx>
                        <w:txbxContent>
                          <w:p w14:paraId="01002F1E" w14:textId="77777777" w:rsidR="00EA445F" w:rsidRPr="00D118B8" w:rsidRDefault="00EA445F" w:rsidP="00EA445F">
                            <w:pPr>
                              <w:spacing w:line="240" w:lineRule="auto"/>
                              <w:rPr>
                                <w:sz w:val="12"/>
                                <w:szCs w:val="12"/>
                                <w:lang w:val="it-IT"/>
                              </w:rPr>
                            </w:pPr>
                            <w:r w:rsidRPr="00D118B8">
                              <w:rPr>
                                <w:sz w:val="12"/>
                                <w:szCs w:val="12"/>
                                <w:lang w:val="it-IT"/>
                              </w:rPr>
                              <w:t xml:space="preserve">IMFINZI + </w:t>
                            </w:r>
                            <w:r w:rsidR="00D118B8" w:rsidRPr="00775477">
                              <w:rPr>
                                <w:sz w:val="12"/>
                                <w:szCs w:val="12"/>
                                <w:lang w:val="it-IT"/>
                              </w:rPr>
                              <w:t>chimioterapie</w:t>
                            </w:r>
                            <w:r w:rsidRPr="00D118B8">
                              <w:rPr>
                                <w:sz w:val="12"/>
                                <w:szCs w:val="12"/>
                                <w:lang w:val="it-IT"/>
                              </w:rPr>
                              <w:t xml:space="preserve"> (N=341)</w:t>
                            </w:r>
                          </w:p>
                          <w:p w14:paraId="7F1C46DF" w14:textId="77777777" w:rsidR="00EA445F" w:rsidRPr="00D118B8" w:rsidRDefault="00D118B8" w:rsidP="00EA445F">
                            <w:pPr>
                              <w:spacing w:line="240" w:lineRule="auto"/>
                              <w:rPr>
                                <w:sz w:val="12"/>
                                <w:szCs w:val="12"/>
                                <w:lang w:val="it-IT"/>
                              </w:rPr>
                            </w:pPr>
                            <w:r>
                              <w:rPr>
                                <w:sz w:val="12"/>
                                <w:szCs w:val="12"/>
                                <w:lang w:val="it-IT"/>
                              </w:rPr>
                              <w:t>C</w:t>
                            </w:r>
                            <w:r w:rsidRPr="00775477">
                              <w:rPr>
                                <w:sz w:val="12"/>
                                <w:szCs w:val="12"/>
                                <w:lang w:val="it-IT"/>
                              </w:rPr>
                              <w:t>himioterapie</w:t>
                            </w:r>
                            <w:r w:rsidR="00EA445F" w:rsidRPr="00D118B8">
                              <w:rPr>
                                <w:sz w:val="12"/>
                                <w:szCs w:val="12"/>
                                <w:lang w:val="it-IT"/>
                              </w:rPr>
                              <w:t xml:space="preserve"> (N=344)</w:t>
                            </w:r>
                          </w:p>
                          <w:p w14:paraId="7AD7C2F5" w14:textId="77777777" w:rsidR="00EA445F" w:rsidRPr="00D118B8" w:rsidRDefault="00EA445F" w:rsidP="00EA445F">
                            <w:pPr>
                              <w:rPr>
                                <w:lang w:val="it-IT"/>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DC2CCE1" id="Text Box 39" o:spid="_x0000_s1092" type="#_x0000_t202" style="position:absolute;margin-left:93.3pt;margin-top:138.45pt;width:181.7pt;height:34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ZJ/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" filled="f" stroked="f">
                <v:textbox style="mso-fit-shape-to-text:t">
                  <w:txbxContent>
                    <w:p w14:paraId="01002F1E" w14:textId="77777777" w:rsidR="00EA445F" w:rsidRPr="00D118B8" w:rsidRDefault="00EA445F" w:rsidP="00EA445F">
                      <w:pPr>
                        <w:spacing w:line="240" w:lineRule="auto"/>
                        <w:rPr>
                          <w:sz w:val="12"/>
                          <w:szCs w:val="12"/>
                          <w:lang w:val="it-IT"/>
                        </w:rPr>
                      </w:pPr>
                      <w:r w:rsidRPr="00D118B8">
                        <w:rPr>
                          <w:sz w:val="12"/>
                          <w:szCs w:val="12"/>
                          <w:lang w:val="it-IT"/>
                        </w:rPr>
                        <w:t xml:space="preserve">IMFINZI + </w:t>
                      </w:r>
                      <w:r w:rsidR="00D118B8" w:rsidRPr="00775477">
                        <w:rPr>
                          <w:sz w:val="12"/>
                          <w:szCs w:val="12"/>
                          <w:lang w:val="it-IT"/>
                        </w:rPr>
                        <w:t>chimioterapie</w:t>
                      </w:r>
                      <w:r w:rsidRPr="00D118B8">
                        <w:rPr>
                          <w:sz w:val="12"/>
                          <w:szCs w:val="12"/>
                          <w:lang w:val="it-IT"/>
                        </w:rPr>
                        <w:t xml:space="preserve"> (N=341)</w:t>
                      </w:r>
                    </w:p>
                    <w:p w14:paraId="7F1C46DF" w14:textId="77777777" w:rsidR="00EA445F" w:rsidRPr="00D118B8" w:rsidRDefault="00D118B8" w:rsidP="00EA445F">
                      <w:pPr>
                        <w:spacing w:line="240" w:lineRule="auto"/>
                        <w:rPr>
                          <w:sz w:val="12"/>
                          <w:szCs w:val="12"/>
                          <w:lang w:val="it-IT"/>
                        </w:rPr>
                      </w:pPr>
                      <w:r>
                        <w:rPr>
                          <w:sz w:val="12"/>
                          <w:szCs w:val="12"/>
                          <w:lang w:val="it-IT"/>
                        </w:rPr>
                        <w:t>C</w:t>
                      </w:r>
                      <w:r w:rsidRPr="00775477">
                        <w:rPr>
                          <w:sz w:val="12"/>
                          <w:szCs w:val="12"/>
                          <w:lang w:val="it-IT"/>
                        </w:rPr>
                        <w:t>himioterapie</w:t>
                      </w:r>
                      <w:r w:rsidR="00EA445F" w:rsidRPr="00D118B8">
                        <w:rPr>
                          <w:sz w:val="12"/>
                          <w:szCs w:val="12"/>
                          <w:lang w:val="it-IT"/>
                        </w:rPr>
                        <w:t xml:space="preserve"> (N=344)</w:t>
                      </w:r>
                    </w:p>
                    <w:p w14:paraId="7AD7C2F5" w14:textId="77777777" w:rsidR="00EA445F" w:rsidRPr="00D118B8" w:rsidRDefault="00EA445F" w:rsidP="00EA445F">
                      <w:pPr>
                        <w:rPr>
                          <w:lang w:val="it-IT"/>
                        </w:rPr>
                      </w:pPr>
                    </w:p>
                  </w:txbxContent>
                </v:textbox>
              </v:shape>
            </w:pict>
          </mc:Fallback>
        </mc:AlternateContent>
      </w:r>
      <w:r w:rsidRPr="000070D8">
        <w:rPr>
          <w:b/>
          <w:noProof/>
          <w:sz w:val="20"/>
          <w:lang w:val="ro-RO" w:eastAsia="en-GB"/>
        </w:rPr>
        <w:drawing>
          <wp:inline distT="0" distB="0" distL="0" distR="0" wp14:anchorId="06EB3AE6" wp14:editId="093F3E28">
            <wp:extent cx="5331460" cy="2743200"/>
            <wp:effectExtent l="0" t="0" r="0" b="0"/>
            <wp:docPr id="10"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t="11945" r="7463" b="26512"/>
                    <a:stretch>
                      <a:fillRect/>
                    </a:stretch>
                  </pic:blipFill>
                  <pic:spPr bwMode="auto">
                    <a:xfrm>
                      <a:off x="0" y="0"/>
                      <a:ext cx="5331460" cy="2743200"/>
                    </a:xfrm>
                    <a:prstGeom prst="rect">
                      <a:avLst/>
                    </a:prstGeom>
                    <a:noFill/>
                    <a:ln>
                      <a:noFill/>
                    </a:ln>
                  </pic:spPr>
                </pic:pic>
              </a:graphicData>
            </a:graphic>
          </wp:inline>
        </w:drawing>
      </w:r>
    </w:p>
    <w:p w14:paraId="7FF361B0" w14:textId="77777777" w:rsidR="00EA445F" w:rsidRPr="000070D8" w:rsidRDefault="00EA445F" w:rsidP="00EA445F">
      <w:pPr>
        <w:autoSpaceDE w:val="0"/>
        <w:autoSpaceDN w:val="0"/>
        <w:adjustRightInd w:val="0"/>
        <w:spacing w:line="240" w:lineRule="auto"/>
        <w:rPr>
          <w:i/>
          <w:lang w:val="ro-RO" w:eastAsia="en-GB"/>
        </w:rPr>
      </w:pPr>
    </w:p>
    <w:p w14:paraId="36F78A69" w14:textId="77777777" w:rsidR="00CD1725" w:rsidRPr="000070D8" w:rsidRDefault="00CD1725" w:rsidP="00CD1725">
      <w:pPr>
        <w:pStyle w:val="NormalWeb"/>
        <w:shd w:val="clear" w:color="auto" w:fill="FFFFFF"/>
        <w:spacing w:before="0" w:beforeAutospacing="0" w:after="0" w:afterAutospacing="0"/>
        <w:textAlignment w:val="baseline"/>
        <w:rPr>
          <w:rFonts w:eastAsia="Calibri"/>
          <w:i/>
          <w:sz w:val="22"/>
          <w:szCs w:val="22"/>
          <w:u w:val="single"/>
          <w:lang w:val="ro-RO"/>
        </w:rPr>
      </w:pPr>
      <w:r w:rsidRPr="000070D8">
        <w:rPr>
          <w:rFonts w:eastAsia="Calibri"/>
          <w:i/>
          <w:sz w:val="22"/>
          <w:szCs w:val="22"/>
          <w:u w:val="single"/>
          <w:lang w:val="ro-RO"/>
        </w:rPr>
        <w:t>CHC - Studiul HIMALAYA</w:t>
      </w:r>
    </w:p>
    <w:p w14:paraId="5185A028" w14:textId="77777777" w:rsidR="00CD1725" w:rsidRPr="000070D8" w:rsidRDefault="00CD1725" w:rsidP="00CD1725">
      <w:pPr>
        <w:autoSpaceDE w:val="0"/>
        <w:autoSpaceDN w:val="0"/>
        <w:adjustRightInd w:val="0"/>
        <w:spacing w:line="240" w:lineRule="auto"/>
        <w:rPr>
          <w:szCs w:val="22"/>
          <w:lang w:val="ro-RO"/>
        </w:rPr>
      </w:pPr>
      <w:r w:rsidRPr="000070D8">
        <w:rPr>
          <w:szCs w:val="22"/>
          <w:lang w:val="ro-RO"/>
        </w:rPr>
        <w:t xml:space="preserve">Eficacitatea IMFINZI </w:t>
      </w:r>
      <w:r w:rsidRPr="00CD3F63">
        <w:rPr>
          <w:szCs w:val="22"/>
          <w:lang w:val="ro-RO"/>
        </w:rPr>
        <w:t xml:space="preserve">în </w:t>
      </w:r>
      <w:r w:rsidR="00964DFD" w:rsidRPr="00CD3F63">
        <w:rPr>
          <w:szCs w:val="22"/>
          <w:lang w:val="ro-RO"/>
        </w:rPr>
        <w:t>monoterapie sau</w:t>
      </w:r>
      <w:r w:rsidR="00964DFD" w:rsidRPr="00CD3F63">
        <w:rPr>
          <w:lang w:val="ro-RO"/>
        </w:rPr>
        <w:t xml:space="preserve"> </w:t>
      </w:r>
      <w:r w:rsidR="00964DFD" w:rsidRPr="00CD3F63">
        <w:rPr>
          <w:szCs w:val="22"/>
          <w:lang w:val="ro-RO"/>
        </w:rPr>
        <w:t xml:space="preserve">în </w:t>
      </w:r>
      <w:r w:rsidRPr="00CD3F63">
        <w:rPr>
          <w:szCs w:val="22"/>
          <w:lang w:val="ro-RO"/>
        </w:rPr>
        <w:t>asociere cu tremelimumab 300 mg în doză unică</w:t>
      </w:r>
      <w:r w:rsidRPr="000070D8">
        <w:rPr>
          <w:szCs w:val="22"/>
          <w:lang w:val="ro-RO"/>
        </w:rPr>
        <w:t xml:space="preserve"> a fost evaluată în studiul HIMALAYA, un studiu randomizat, cu </w:t>
      </w:r>
      <w:r w:rsidR="00E27142" w:rsidRPr="000070D8">
        <w:rPr>
          <w:szCs w:val="22"/>
          <w:lang w:val="ro-RO"/>
        </w:rPr>
        <w:t>protocol</w:t>
      </w:r>
      <w:r w:rsidRPr="000070D8">
        <w:rPr>
          <w:szCs w:val="22"/>
          <w:lang w:val="ro-RO"/>
        </w:rPr>
        <w:t xml:space="preserve"> deschis, multicentric, la pacienții cu CHC nerezecabil confirmat, care nu au </w:t>
      </w:r>
      <w:r w:rsidR="00E27142" w:rsidRPr="000070D8">
        <w:rPr>
          <w:szCs w:val="22"/>
          <w:lang w:val="ro-RO"/>
        </w:rPr>
        <w:t xml:space="preserve">utilizat anterior </w:t>
      </w:r>
      <w:r w:rsidRPr="000070D8">
        <w:rPr>
          <w:szCs w:val="22"/>
          <w:lang w:val="ro-RO"/>
        </w:rPr>
        <w:t>tratament sistemic pentru CHC. Studiul a inclus pacienți cu BCLC (</w:t>
      </w:r>
      <w:r w:rsidRPr="000070D8">
        <w:rPr>
          <w:i/>
          <w:iCs/>
          <w:szCs w:val="22"/>
          <w:lang w:val="ro-RO"/>
        </w:rPr>
        <w:t>Barcelona Clinic Liver Cancer</w:t>
      </w:r>
      <w:r w:rsidRPr="000070D8">
        <w:rPr>
          <w:szCs w:val="22"/>
          <w:lang w:val="ro-RO"/>
        </w:rPr>
        <w:t xml:space="preserve">) în stadiul </w:t>
      </w:r>
      <w:r w:rsidR="00AF214B" w:rsidRPr="000070D8">
        <w:rPr>
          <w:szCs w:val="22"/>
          <w:lang w:val="ro-RO"/>
        </w:rPr>
        <w:t>C</w:t>
      </w:r>
      <w:r w:rsidRPr="000070D8">
        <w:rPr>
          <w:szCs w:val="22"/>
          <w:lang w:val="ro-RO"/>
        </w:rPr>
        <w:t xml:space="preserve"> sau </w:t>
      </w:r>
      <w:r w:rsidR="00AF214B" w:rsidRPr="000070D8">
        <w:rPr>
          <w:szCs w:val="22"/>
          <w:lang w:val="ro-RO"/>
        </w:rPr>
        <w:t>B</w:t>
      </w:r>
      <w:r w:rsidRPr="000070D8">
        <w:rPr>
          <w:szCs w:val="22"/>
          <w:lang w:val="ro-RO"/>
        </w:rPr>
        <w:t xml:space="preserve"> (neeligibili pentru terapie loco-regională) și scor Child-Pugh clasa A.</w:t>
      </w:r>
    </w:p>
    <w:p w14:paraId="0E5DF959" w14:textId="77777777" w:rsidR="00CD1725" w:rsidRPr="000070D8" w:rsidRDefault="00CD1725" w:rsidP="00CD1725">
      <w:pPr>
        <w:autoSpaceDE w:val="0"/>
        <w:autoSpaceDN w:val="0"/>
        <w:adjustRightInd w:val="0"/>
        <w:spacing w:line="240" w:lineRule="auto"/>
        <w:rPr>
          <w:szCs w:val="22"/>
          <w:lang w:val="ro-RO"/>
        </w:rPr>
      </w:pPr>
    </w:p>
    <w:p w14:paraId="46338481" w14:textId="77777777" w:rsidR="00CD1725" w:rsidRPr="000070D8" w:rsidRDefault="00CD1725" w:rsidP="00CD1725">
      <w:pPr>
        <w:autoSpaceDE w:val="0"/>
        <w:autoSpaceDN w:val="0"/>
        <w:adjustRightInd w:val="0"/>
        <w:spacing w:line="240" w:lineRule="auto"/>
        <w:rPr>
          <w:szCs w:val="22"/>
          <w:lang w:val="ro-RO"/>
        </w:rPr>
      </w:pPr>
      <w:r w:rsidRPr="000070D8">
        <w:rPr>
          <w:szCs w:val="22"/>
          <w:lang w:val="ro-RO"/>
        </w:rPr>
        <w:t>Studiul a exclus pacienții cu metastaze cerebrale sau cu antecedente de metastaze cerebrale, infecție concomitentă cu virusul hepatitei B sau C; hemoragie gastrointestinală activă sau documentată anterior în interval de 12 luni; ascită care a necesitat intervenție non-farmacologică în interval de 6 luni; encefalopatie hepatică în interval de 12 luni înainte de inițierea tratamentului; tulburări autoimune sau inflamatorii active sau documentate anterior.</w:t>
      </w:r>
    </w:p>
    <w:p w14:paraId="416F130B" w14:textId="77777777" w:rsidR="00CD1725" w:rsidRPr="000070D8" w:rsidRDefault="00CD1725" w:rsidP="00CD1725">
      <w:pPr>
        <w:autoSpaceDE w:val="0"/>
        <w:autoSpaceDN w:val="0"/>
        <w:adjustRightInd w:val="0"/>
        <w:rPr>
          <w:lang w:val="ro-RO"/>
        </w:rPr>
      </w:pPr>
    </w:p>
    <w:p w14:paraId="5D3A6017" w14:textId="37786ECC" w:rsidR="00CD1725" w:rsidRPr="000070D8" w:rsidRDefault="00CD1725" w:rsidP="00CD1725">
      <w:pPr>
        <w:autoSpaceDE w:val="0"/>
        <w:autoSpaceDN w:val="0"/>
        <w:adjustRightInd w:val="0"/>
        <w:spacing w:line="240" w:lineRule="auto"/>
        <w:rPr>
          <w:lang w:val="ro-RO"/>
        </w:rPr>
      </w:pPr>
      <w:r w:rsidRPr="000070D8">
        <w:rPr>
          <w:lang w:val="ro-RO"/>
        </w:rPr>
        <w:t>Pacienții cu varice esofagiene au fost incluși, cu excepția celor cu hemoragie gastrointestinală activă sau documentată anterior în interval de 12 luni anterior înrolării în studiu.</w:t>
      </w:r>
    </w:p>
    <w:p w14:paraId="23853D0E" w14:textId="77777777" w:rsidR="00CD1725" w:rsidRPr="000070D8" w:rsidRDefault="00CD1725" w:rsidP="00CD1725">
      <w:pPr>
        <w:autoSpaceDE w:val="0"/>
        <w:autoSpaceDN w:val="0"/>
        <w:adjustRightInd w:val="0"/>
        <w:spacing w:line="240" w:lineRule="auto"/>
        <w:rPr>
          <w:lang w:val="ro-RO"/>
        </w:rPr>
      </w:pPr>
    </w:p>
    <w:p w14:paraId="49840EBD" w14:textId="77777777" w:rsidR="00CD1725" w:rsidRPr="000070D8" w:rsidRDefault="00CD1725" w:rsidP="00CD1725">
      <w:pPr>
        <w:autoSpaceDE w:val="0"/>
        <w:autoSpaceDN w:val="0"/>
        <w:adjustRightInd w:val="0"/>
        <w:spacing w:line="240" w:lineRule="auto"/>
        <w:rPr>
          <w:szCs w:val="22"/>
          <w:lang w:val="ro-RO"/>
        </w:rPr>
      </w:pPr>
      <w:r w:rsidRPr="000070D8">
        <w:rPr>
          <w:lang w:val="ro-RO"/>
        </w:rPr>
        <w:t>Randomizarea a fost stratificată în funcție de invazia macrovasculară (da v</w:t>
      </w:r>
      <w:r w:rsidR="00AF214B" w:rsidRPr="000070D8">
        <w:rPr>
          <w:lang w:val="ro-RO"/>
        </w:rPr>
        <w:t>ersus</w:t>
      </w:r>
      <w:r w:rsidRPr="000070D8">
        <w:rPr>
          <w:lang w:val="ro-RO"/>
        </w:rPr>
        <w:t xml:space="preserve"> nu), etiologia bolii hepatice (virusul hepatitei B confirmat v</w:t>
      </w:r>
      <w:r w:rsidR="00AF214B" w:rsidRPr="000070D8">
        <w:rPr>
          <w:lang w:val="ro-RO"/>
        </w:rPr>
        <w:t>ersus</w:t>
      </w:r>
      <w:r w:rsidRPr="000070D8">
        <w:rPr>
          <w:lang w:val="ro-RO"/>
        </w:rPr>
        <w:t xml:space="preserve"> virusul hepatitei C confirmat v</w:t>
      </w:r>
      <w:r w:rsidR="00AF214B" w:rsidRPr="000070D8">
        <w:rPr>
          <w:lang w:val="ro-RO"/>
        </w:rPr>
        <w:t>ersus</w:t>
      </w:r>
      <w:r w:rsidRPr="000070D8">
        <w:rPr>
          <w:lang w:val="ro-RO"/>
        </w:rPr>
        <w:t xml:space="preserve"> altele) și statusul de performanță ECOG (0 v</w:t>
      </w:r>
      <w:r w:rsidR="00AF214B" w:rsidRPr="000070D8">
        <w:rPr>
          <w:lang w:val="ro-RO"/>
        </w:rPr>
        <w:t>ersus</w:t>
      </w:r>
      <w:r w:rsidRPr="000070D8">
        <w:rPr>
          <w:lang w:val="ro-RO"/>
        </w:rPr>
        <w:t xml:space="preserve"> 1). </w:t>
      </w:r>
      <w:r w:rsidRPr="000070D8">
        <w:rPr>
          <w:szCs w:val="22"/>
          <w:lang w:val="ro-RO"/>
        </w:rPr>
        <w:t>Studiul HIMALAYA a randomizat 1171 de pacienți în raport 1:1:1 la:</w:t>
      </w:r>
    </w:p>
    <w:p w14:paraId="6A363B87" w14:textId="77777777" w:rsidR="00CD1725" w:rsidRPr="000070D8" w:rsidRDefault="00CD1725" w:rsidP="00CD1725">
      <w:pPr>
        <w:autoSpaceDE w:val="0"/>
        <w:autoSpaceDN w:val="0"/>
        <w:adjustRightInd w:val="0"/>
        <w:rPr>
          <w:lang w:val="ro-RO" w:eastAsia="en-GB"/>
        </w:rPr>
      </w:pPr>
    </w:p>
    <w:p w14:paraId="3D96A633" w14:textId="51163F44" w:rsidR="00CD1725" w:rsidRPr="000070D8" w:rsidRDefault="00CD1725" w:rsidP="00CD1725">
      <w:pPr>
        <w:pStyle w:val="ListParagraph"/>
        <w:numPr>
          <w:ilvl w:val="0"/>
          <w:numId w:val="49"/>
        </w:numPr>
        <w:autoSpaceDE w:val="0"/>
        <w:autoSpaceDN w:val="0"/>
        <w:adjustRightInd w:val="0"/>
        <w:rPr>
          <w:rFonts w:ascii="Times New Roman" w:eastAsia="Times New Roman" w:hAnsi="Times New Roman"/>
          <w:szCs w:val="18"/>
          <w:lang w:val="ro-RO" w:eastAsia="en-GB"/>
        </w:rPr>
      </w:pPr>
      <w:r w:rsidRPr="000070D8">
        <w:rPr>
          <w:rFonts w:ascii="Times New Roman" w:eastAsia="Times New Roman" w:hAnsi="Times New Roman"/>
          <w:szCs w:val="18"/>
          <w:lang w:val="ro-RO" w:eastAsia="en-GB"/>
        </w:rPr>
        <w:t>IMFINZI: durvalumab 1500 mg la intervale de 4 săptămâni</w:t>
      </w:r>
      <w:r w:rsidR="002A50C8" w:rsidRPr="000070D8">
        <w:rPr>
          <w:rFonts w:ascii="Times New Roman" w:eastAsia="Times New Roman" w:hAnsi="Times New Roman"/>
          <w:szCs w:val="18"/>
          <w:lang w:val="ro-RO" w:eastAsia="en-GB"/>
        </w:rPr>
        <w:t>.</w:t>
      </w:r>
    </w:p>
    <w:p w14:paraId="5772CB8B" w14:textId="69E1F6AE" w:rsidR="00CD1725" w:rsidRPr="000070D8" w:rsidRDefault="00CD1725" w:rsidP="00CD1725">
      <w:pPr>
        <w:pStyle w:val="ListParagraph"/>
        <w:numPr>
          <w:ilvl w:val="0"/>
          <w:numId w:val="49"/>
        </w:numPr>
        <w:autoSpaceDE w:val="0"/>
        <w:autoSpaceDN w:val="0"/>
        <w:adjustRightInd w:val="0"/>
        <w:ind w:left="714" w:hanging="357"/>
        <w:rPr>
          <w:rFonts w:ascii="Times New Roman" w:eastAsia="Times New Roman" w:hAnsi="Times New Roman"/>
          <w:szCs w:val="18"/>
          <w:lang w:val="ro-RO" w:eastAsia="en-GB"/>
        </w:rPr>
      </w:pPr>
      <w:r w:rsidRPr="000070D8">
        <w:rPr>
          <w:rFonts w:ascii="Times New Roman" w:eastAsia="Times New Roman" w:hAnsi="Times New Roman"/>
          <w:szCs w:val="18"/>
          <w:lang w:val="ro-RO" w:eastAsia="en-GB"/>
        </w:rPr>
        <w:t>Tremelimumab 300 mg în doză unică + IMFINZI 1500 mg; urmat de IMFINZI 1500 mg la intervale de 4 săptămâni</w:t>
      </w:r>
      <w:r w:rsidR="002A50C8" w:rsidRPr="000070D8">
        <w:rPr>
          <w:rFonts w:ascii="Times New Roman" w:eastAsia="Times New Roman" w:hAnsi="Times New Roman"/>
          <w:szCs w:val="18"/>
          <w:lang w:val="ro-RO" w:eastAsia="en-GB"/>
        </w:rPr>
        <w:t>.</w:t>
      </w:r>
    </w:p>
    <w:p w14:paraId="69F7653E" w14:textId="60E5AE04" w:rsidR="00CD1725" w:rsidRPr="000070D8" w:rsidRDefault="00CD1725" w:rsidP="00CD1725">
      <w:pPr>
        <w:pStyle w:val="ListParagraph"/>
        <w:numPr>
          <w:ilvl w:val="0"/>
          <w:numId w:val="49"/>
        </w:numPr>
        <w:autoSpaceDE w:val="0"/>
        <w:autoSpaceDN w:val="0"/>
        <w:adjustRightInd w:val="0"/>
        <w:ind w:left="714" w:hanging="357"/>
        <w:rPr>
          <w:rFonts w:ascii="Times New Roman" w:eastAsia="Times New Roman" w:hAnsi="Times New Roman"/>
          <w:sz w:val="20"/>
          <w:szCs w:val="20"/>
          <w:lang w:val="ro-RO" w:eastAsia="en-GB"/>
        </w:rPr>
      </w:pPr>
      <w:r w:rsidRPr="000070D8">
        <w:rPr>
          <w:rFonts w:ascii="Times New Roman" w:eastAsia="Times New Roman" w:hAnsi="Times New Roman"/>
          <w:szCs w:val="18"/>
          <w:lang w:val="ro-RO" w:eastAsia="en-GB"/>
        </w:rPr>
        <w:t>Sorafenib 400 mg de două ori pe zi</w:t>
      </w:r>
      <w:r w:rsidR="002A50C8" w:rsidRPr="000070D8">
        <w:rPr>
          <w:rFonts w:ascii="Times New Roman" w:eastAsia="Times New Roman" w:hAnsi="Times New Roman"/>
          <w:szCs w:val="18"/>
          <w:lang w:val="ro-RO" w:eastAsia="en-GB"/>
        </w:rPr>
        <w:t>.</w:t>
      </w:r>
    </w:p>
    <w:p w14:paraId="52F3DBE1" w14:textId="77777777" w:rsidR="00CD1725" w:rsidRPr="000070D8" w:rsidRDefault="00CD1725" w:rsidP="00CD1725">
      <w:pPr>
        <w:pStyle w:val="ListParagraph"/>
        <w:autoSpaceDE w:val="0"/>
        <w:autoSpaceDN w:val="0"/>
        <w:adjustRightInd w:val="0"/>
        <w:ind w:left="714"/>
        <w:rPr>
          <w:rFonts w:ascii="Times New Roman" w:eastAsia="Times New Roman" w:hAnsi="Times New Roman"/>
          <w:lang w:val="ro-RO" w:eastAsia="en-GB"/>
        </w:rPr>
      </w:pPr>
    </w:p>
    <w:p w14:paraId="70473734" w14:textId="223F6818" w:rsidR="001F2F82" w:rsidRPr="000070D8" w:rsidRDefault="001F2F82" w:rsidP="001F2F82">
      <w:pPr>
        <w:spacing w:line="240" w:lineRule="auto"/>
        <w:rPr>
          <w:lang w:val="ro-RO" w:eastAsia="en-GB"/>
        </w:rPr>
      </w:pPr>
      <w:r w:rsidRPr="000070D8">
        <w:rPr>
          <w:lang w:val="ro-RO" w:eastAsia="en-GB"/>
        </w:rPr>
        <w:t>Evaluările tumorale au fost efectuate la intervale de 8 săptămâni în primele 12 luni și apoi la intervale de 12 săptămâni. Evaluarea rezultatelor de supraviețuire a fost efectuată în fiecare lună în primele 3 luni de la întreruperea tratamentului și apoi la intervale de 2 luni.</w:t>
      </w:r>
    </w:p>
    <w:p w14:paraId="771DB861" w14:textId="77777777" w:rsidR="007E73C6" w:rsidRPr="000070D8" w:rsidRDefault="007E73C6" w:rsidP="001F2F82">
      <w:pPr>
        <w:spacing w:line="240" w:lineRule="auto"/>
        <w:rPr>
          <w:lang w:val="ro-RO" w:eastAsia="en-GB"/>
        </w:rPr>
      </w:pPr>
    </w:p>
    <w:p w14:paraId="4A37500F" w14:textId="69741355" w:rsidR="007E73C6" w:rsidRPr="000070D8" w:rsidRDefault="007E73C6" w:rsidP="007E73C6">
      <w:pPr>
        <w:autoSpaceDE w:val="0"/>
        <w:autoSpaceDN w:val="0"/>
        <w:adjustRightInd w:val="0"/>
        <w:spacing w:line="240" w:lineRule="auto"/>
        <w:rPr>
          <w:lang w:val="ro-RO" w:eastAsia="en-GB"/>
        </w:rPr>
      </w:pPr>
      <w:r w:rsidRPr="000070D8">
        <w:rPr>
          <w:lang w:val="ro-RO" w:eastAsia="en-GB"/>
        </w:rPr>
        <w:t>Criteriul principal de evaluare a fost</w:t>
      </w:r>
      <w:r w:rsidR="00885106" w:rsidRPr="000070D8">
        <w:rPr>
          <w:lang w:val="ro-RO" w:eastAsia="en-GB"/>
        </w:rPr>
        <w:t xml:space="preserve"> superioritatea</w:t>
      </w:r>
      <w:r w:rsidRPr="000070D8">
        <w:rPr>
          <w:lang w:val="ro-RO" w:eastAsia="en-GB"/>
        </w:rPr>
        <w:t xml:space="preserve"> SG</w:t>
      </w:r>
      <w:r w:rsidR="00964DFD" w:rsidRPr="000070D8">
        <w:rPr>
          <w:lang w:val="ro-RO" w:eastAsia="en-GB"/>
        </w:rPr>
        <w:t xml:space="preserve"> pentru </w:t>
      </w:r>
      <w:r w:rsidR="00885106" w:rsidRPr="000070D8">
        <w:rPr>
          <w:lang w:val="ro-RO" w:eastAsia="en-GB"/>
        </w:rPr>
        <w:t>compara</w:t>
      </w:r>
      <w:r w:rsidR="00885106" w:rsidRPr="00CD3F63">
        <w:rPr>
          <w:lang w:val="ro-RO" w:eastAsia="en-GB"/>
        </w:rPr>
        <w:t xml:space="preserve">ția </w:t>
      </w:r>
      <w:r w:rsidR="00964DFD" w:rsidRPr="000070D8">
        <w:rPr>
          <w:lang w:val="ro-RO" w:eastAsia="en-GB"/>
        </w:rPr>
        <w:t>IMFINZI administrat în asociere cu o doză unică de tremel</w:t>
      </w:r>
      <w:r w:rsidR="00885106" w:rsidRPr="000070D8">
        <w:rPr>
          <w:lang w:val="ro-RO" w:eastAsia="en-GB"/>
        </w:rPr>
        <w:t>i</w:t>
      </w:r>
      <w:r w:rsidR="00964DFD" w:rsidRPr="000070D8">
        <w:rPr>
          <w:lang w:val="ro-RO" w:eastAsia="en-GB"/>
        </w:rPr>
        <w:t>mumab v</w:t>
      </w:r>
      <w:r w:rsidR="000F13C0" w:rsidRPr="000070D8">
        <w:rPr>
          <w:lang w:val="ro-RO" w:eastAsia="en-GB"/>
        </w:rPr>
        <w:t>ersus</w:t>
      </w:r>
      <w:r w:rsidR="00964DFD" w:rsidRPr="000070D8">
        <w:rPr>
          <w:lang w:val="ro-RO" w:eastAsia="en-GB"/>
        </w:rPr>
        <w:t xml:space="preserve"> S</w:t>
      </w:r>
      <w:r w:rsidR="00885106" w:rsidRPr="000070D8">
        <w:rPr>
          <w:lang w:val="ro-RO" w:eastAsia="en-GB"/>
        </w:rPr>
        <w:t>orafenib</w:t>
      </w:r>
      <w:r w:rsidR="00964DFD" w:rsidRPr="000070D8">
        <w:rPr>
          <w:lang w:val="ro-RO" w:eastAsia="en-GB"/>
        </w:rPr>
        <w:t xml:space="preserve">. </w:t>
      </w:r>
      <w:r w:rsidR="000F13C0" w:rsidRPr="000070D8">
        <w:rPr>
          <w:lang w:val="ro-RO" w:eastAsia="en-GB"/>
        </w:rPr>
        <w:t xml:space="preserve">Principalele obiective </w:t>
      </w:r>
      <w:r w:rsidR="00964DFD" w:rsidRPr="000070D8">
        <w:rPr>
          <w:lang w:val="ro-RO" w:eastAsia="en-GB"/>
        </w:rPr>
        <w:t>secundare au fost SG non-inferioritate, urmată de SG pentru superioritate</w:t>
      </w:r>
      <w:r w:rsidR="000F13C0" w:rsidRPr="000070D8">
        <w:rPr>
          <w:lang w:val="ro-RO" w:eastAsia="en-GB"/>
        </w:rPr>
        <w:t xml:space="preserve"> pentru comparația IMFINZI versus S</w:t>
      </w:r>
      <w:r w:rsidR="00885106" w:rsidRPr="000070D8">
        <w:rPr>
          <w:lang w:val="ro-RO" w:eastAsia="en-GB"/>
        </w:rPr>
        <w:t>orafenib</w:t>
      </w:r>
      <w:r w:rsidR="000F13C0" w:rsidRPr="000070D8">
        <w:rPr>
          <w:lang w:val="ro-RO" w:eastAsia="en-GB"/>
        </w:rPr>
        <w:t>. Alte obiective</w:t>
      </w:r>
      <w:r w:rsidRPr="000070D8">
        <w:rPr>
          <w:lang w:val="ro-RO" w:eastAsia="en-GB"/>
        </w:rPr>
        <w:t xml:space="preserve"> secundare au inclus SFP, RRO evaluată de investigator și DR conform RECIST v1.1.</w:t>
      </w:r>
    </w:p>
    <w:p w14:paraId="47071BCD" w14:textId="77777777" w:rsidR="007E73C6" w:rsidRPr="000070D8" w:rsidRDefault="007E73C6" w:rsidP="007E73C6">
      <w:pPr>
        <w:autoSpaceDE w:val="0"/>
        <w:autoSpaceDN w:val="0"/>
        <w:adjustRightInd w:val="0"/>
        <w:spacing w:line="240" w:lineRule="auto"/>
        <w:rPr>
          <w:lang w:val="ro-RO" w:eastAsia="en-GB"/>
        </w:rPr>
      </w:pPr>
    </w:p>
    <w:p w14:paraId="76C264D5" w14:textId="77777777" w:rsidR="007E73C6" w:rsidRPr="000070D8" w:rsidRDefault="007E73C6" w:rsidP="007E73C6">
      <w:pPr>
        <w:autoSpaceDE w:val="0"/>
        <w:autoSpaceDN w:val="0"/>
        <w:adjustRightInd w:val="0"/>
        <w:spacing w:line="240" w:lineRule="auto"/>
        <w:rPr>
          <w:szCs w:val="22"/>
          <w:lang w:val="ro-RO"/>
        </w:rPr>
      </w:pPr>
      <w:r w:rsidRPr="000070D8">
        <w:rPr>
          <w:szCs w:val="22"/>
          <w:lang w:val="ro-RO"/>
        </w:rPr>
        <w:t>Datele demografice și caracteristicile inițiale ale bolii au fost bine echilibrate între brațele</w:t>
      </w:r>
      <w:r w:rsidR="00AF214B" w:rsidRPr="000070D8">
        <w:rPr>
          <w:szCs w:val="22"/>
          <w:lang w:val="ro-RO"/>
        </w:rPr>
        <w:t xml:space="preserve"> de</w:t>
      </w:r>
      <w:r w:rsidRPr="000070D8">
        <w:rPr>
          <w:szCs w:val="22"/>
          <w:lang w:val="ro-RO"/>
        </w:rPr>
        <w:t xml:space="preserve"> studiu. Datele demografice inițiale ale populației globale a studiului au fost următoarele: bărbați (83,7%), vârsta &lt; 65 de ani (50,4%), caucazieni (44,6%), asiatici (50,7%), afro-americani (1,7%), altă rasă (2,3%), SP ECOG 0 (62,6%); scorul clasei Child-Pugh A (99,5%), invazie macrovasculară (25,2%), răspândire extrahepatică (53,4%), AFP inițială &lt; 400 ng/ml (63,7%), </w:t>
      </w:r>
      <w:r w:rsidR="00AF214B" w:rsidRPr="000070D8">
        <w:rPr>
          <w:szCs w:val="22"/>
          <w:lang w:val="ro-RO"/>
        </w:rPr>
        <w:t xml:space="preserve">AFP inițială </w:t>
      </w:r>
      <w:r w:rsidRPr="000070D8">
        <w:rPr>
          <w:szCs w:val="22"/>
          <w:lang w:val="ro-RO"/>
        </w:rPr>
        <w:t>≥ 400 ng/ml (34,5%), etiologie virală; hepatita B (30,6%), hepatita C (27,2%), fără infecție (42,2%), rezultat PD-L1 evaluabil (86,3%), PD-L1 TAP ≥ 1% (38,9%), PD-L1 TAP &lt; 1% (48,3%) [testul Ventana PD-L1 (SP263)].</w:t>
      </w:r>
    </w:p>
    <w:p w14:paraId="1AA325A9" w14:textId="77777777" w:rsidR="001F2F82" w:rsidRPr="000070D8" w:rsidRDefault="001F2F82" w:rsidP="001F2F82">
      <w:pPr>
        <w:spacing w:line="240" w:lineRule="auto"/>
        <w:rPr>
          <w:lang w:val="ro-RO" w:eastAsia="en-GB"/>
        </w:rPr>
      </w:pPr>
    </w:p>
    <w:p w14:paraId="7FE8759E" w14:textId="40A914F2" w:rsidR="00CD1725" w:rsidRPr="000070D8" w:rsidRDefault="00CD1725" w:rsidP="00CD1725">
      <w:pPr>
        <w:autoSpaceDE w:val="0"/>
        <w:autoSpaceDN w:val="0"/>
        <w:adjustRightInd w:val="0"/>
        <w:spacing w:line="240" w:lineRule="auto"/>
        <w:rPr>
          <w:lang w:val="ro-RO" w:eastAsia="en-GB"/>
        </w:rPr>
      </w:pPr>
      <w:r w:rsidRPr="000070D8">
        <w:rPr>
          <w:lang w:val="ro-RO" w:eastAsia="en-GB"/>
        </w:rPr>
        <w:t xml:space="preserve">Rezultatele sunt prezentate în Tabelul </w:t>
      </w:r>
      <w:r w:rsidR="00AA023D">
        <w:rPr>
          <w:lang w:val="ro-RO" w:eastAsia="en-GB"/>
        </w:rPr>
        <w:t>11</w:t>
      </w:r>
      <w:r w:rsidR="000F13C0" w:rsidRPr="000070D8">
        <w:rPr>
          <w:lang w:val="ro-RO" w:eastAsia="en-GB"/>
        </w:rPr>
        <w:t xml:space="preserve">, Figura </w:t>
      </w:r>
      <w:r w:rsidR="00AA023D">
        <w:rPr>
          <w:lang w:val="ro-RO" w:eastAsia="en-GB"/>
        </w:rPr>
        <w:t>17</w:t>
      </w:r>
      <w:r w:rsidRPr="000070D8">
        <w:rPr>
          <w:lang w:val="ro-RO" w:eastAsia="en-GB"/>
        </w:rPr>
        <w:t xml:space="preserve"> și Figura </w:t>
      </w:r>
      <w:r w:rsidR="00AA023D">
        <w:rPr>
          <w:lang w:val="ro-RO" w:eastAsia="en-GB"/>
        </w:rPr>
        <w:t>18</w:t>
      </w:r>
      <w:r w:rsidRPr="000070D8">
        <w:rPr>
          <w:lang w:val="ro-RO" w:eastAsia="en-GB"/>
        </w:rPr>
        <w:t>.</w:t>
      </w:r>
    </w:p>
    <w:p w14:paraId="13F53B91" w14:textId="77777777" w:rsidR="008540B6" w:rsidRPr="00CD3F63" w:rsidRDefault="008540B6" w:rsidP="008540B6">
      <w:pPr>
        <w:autoSpaceDE w:val="0"/>
        <w:autoSpaceDN w:val="0"/>
        <w:adjustRightInd w:val="0"/>
        <w:rPr>
          <w:szCs w:val="22"/>
          <w:lang w:val="ro-RO"/>
        </w:rPr>
      </w:pPr>
    </w:p>
    <w:p w14:paraId="41FAE53E" w14:textId="3289CF20" w:rsidR="007E73C6" w:rsidRPr="00CD3F63" w:rsidRDefault="007E73C6" w:rsidP="007E73C6">
      <w:pPr>
        <w:spacing w:after="120"/>
        <w:rPr>
          <w:b/>
          <w:lang w:val="ro-RO"/>
        </w:rPr>
      </w:pPr>
      <w:r w:rsidRPr="00CD3F63">
        <w:rPr>
          <w:b/>
          <w:lang w:val="ro-RO"/>
        </w:rPr>
        <w:t xml:space="preserve">Tabelul </w:t>
      </w:r>
      <w:r w:rsidR="00AA023D">
        <w:rPr>
          <w:b/>
          <w:lang w:val="ro-RO"/>
        </w:rPr>
        <w:t>11</w:t>
      </w:r>
      <w:r w:rsidRPr="00CD3F63">
        <w:rPr>
          <w:b/>
          <w:lang w:val="ro-RO"/>
        </w:rPr>
        <w:t xml:space="preserve">. Rezultatele de eficacitate din studiul HIMALAYA cu IMFINZI în asociere cu tremelimumab 300 mg în doză unică </w:t>
      </w:r>
      <w:r w:rsidR="000F13C0" w:rsidRPr="00CD3F63">
        <w:rPr>
          <w:b/>
          <w:lang w:val="ro-RO" w:eastAsia="en-GB"/>
        </w:rPr>
        <w:t xml:space="preserve">și IMFINZI în monoterapie </w:t>
      </w:r>
      <w:r w:rsidRPr="00CD3F63">
        <w:rPr>
          <w:b/>
          <w:lang w:val="ro-RO"/>
        </w:rPr>
        <w:t>v</w:t>
      </w:r>
      <w:r w:rsidR="00714F91" w:rsidRPr="00CD3F63">
        <w:rPr>
          <w:b/>
          <w:lang w:val="ro-RO"/>
        </w:rPr>
        <w:t>ersus</w:t>
      </w:r>
      <w:r w:rsidRPr="00CD3F63">
        <w:rPr>
          <w:b/>
          <w:lang w:val="ro-RO"/>
        </w:rPr>
        <w:t xml:space="preserve"> S</w:t>
      </w:r>
      <w:r w:rsidR="00D1053B" w:rsidRPr="00CD3F63">
        <w:rPr>
          <w:b/>
          <w:lang w:val="ro-RO"/>
        </w:rPr>
        <w:t>orafenib</w:t>
      </w:r>
    </w:p>
    <w:p w14:paraId="513964DF" w14:textId="77777777" w:rsidR="007E73C6" w:rsidRPr="00CD3F63" w:rsidRDefault="007E73C6" w:rsidP="007E73C6">
      <w:pPr>
        <w:autoSpaceDE w:val="0"/>
        <w:autoSpaceDN w:val="0"/>
        <w:adjustRightInd w:val="0"/>
        <w:spacing w:line="240" w:lineRule="auto"/>
        <w:rPr>
          <w:sz w:val="20"/>
          <w:lang w:val="ro-R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2643"/>
        <w:gridCol w:w="2364"/>
        <w:gridCol w:w="2525"/>
      </w:tblGrid>
      <w:tr w:rsidR="00A206D2" w:rsidRPr="00CD3F63" w14:paraId="74D925F3" w14:textId="77777777" w:rsidTr="004E4F46">
        <w:trPr>
          <w:tblHeader/>
        </w:trPr>
        <w:tc>
          <w:tcPr>
            <w:tcW w:w="1535" w:type="dxa"/>
            <w:shd w:val="clear" w:color="auto" w:fill="auto"/>
          </w:tcPr>
          <w:p w14:paraId="21DFA7B0" w14:textId="77777777" w:rsidR="000F13C0" w:rsidRPr="00CD3F63" w:rsidRDefault="000F13C0" w:rsidP="003D314D">
            <w:pPr>
              <w:rPr>
                <w:lang w:val="ro-RO"/>
              </w:rPr>
            </w:pPr>
          </w:p>
        </w:tc>
        <w:tc>
          <w:tcPr>
            <w:tcW w:w="2643" w:type="dxa"/>
            <w:shd w:val="clear" w:color="auto" w:fill="auto"/>
          </w:tcPr>
          <w:p w14:paraId="1C30DB43" w14:textId="77777777" w:rsidR="000F13C0" w:rsidRPr="000070D8" w:rsidRDefault="000F13C0" w:rsidP="0059746E">
            <w:pPr>
              <w:autoSpaceDE w:val="0"/>
              <w:autoSpaceDN w:val="0"/>
              <w:adjustRightInd w:val="0"/>
              <w:spacing w:line="240" w:lineRule="auto"/>
              <w:jc w:val="center"/>
              <w:rPr>
                <w:b/>
                <w:lang w:val="ro-RO" w:eastAsia="en-GB"/>
              </w:rPr>
            </w:pPr>
            <w:r w:rsidRPr="000070D8">
              <w:rPr>
                <w:b/>
                <w:lang w:val="ro-RO" w:eastAsia="en-GB"/>
              </w:rPr>
              <w:t>IMFINZI + tremelimumab 300 mg</w:t>
            </w:r>
          </w:p>
          <w:p w14:paraId="19586864" w14:textId="6C297EC5" w:rsidR="000F13C0" w:rsidRPr="000070D8" w:rsidRDefault="000F13C0" w:rsidP="0059746E">
            <w:pPr>
              <w:autoSpaceDE w:val="0"/>
              <w:autoSpaceDN w:val="0"/>
              <w:adjustRightInd w:val="0"/>
              <w:spacing w:line="240" w:lineRule="auto"/>
              <w:jc w:val="center"/>
              <w:rPr>
                <w:b/>
                <w:lang w:val="ro-RO" w:eastAsia="en-GB"/>
              </w:rPr>
            </w:pPr>
            <w:r w:rsidRPr="000070D8">
              <w:rPr>
                <w:b/>
                <w:lang w:val="ro-RO" w:eastAsia="en-GB"/>
              </w:rPr>
              <w:t>(n=</w:t>
            </w:r>
            <w:r w:rsidRPr="000070D8">
              <w:rPr>
                <w:b/>
                <w:lang w:val="ro-RO"/>
              </w:rPr>
              <w:t>393</w:t>
            </w:r>
            <w:r w:rsidRPr="000070D8">
              <w:rPr>
                <w:b/>
                <w:lang w:val="ro-RO" w:eastAsia="en-GB"/>
              </w:rPr>
              <w:t>)</w:t>
            </w:r>
          </w:p>
        </w:tc>
        <w:tc>
          <w:tcPr>
            <w:tcW w:w="2364" w:type="dxa"/>
            <w:shd w:val="clear" w:color="auto" w:fill="auto"/>
          </w:tcPr>
          <w:p w14:paraId="6FA99001" w14:textId="1B9D5A84" w:rsidR="000F13C0" w:rsidRPr="000070D8" w:rsidRDefault="000F13C0" w:rsidP="0059746E">
            <w:pPr>
              <w:autoSpaceDE w:val="0"/>
              <w:autoSpaceDN w:val="0"/>
              <w:adjustRightInd w:val="0"/>
              <w:spacing w:line="240" w:lineRule="auto"/>
              <w:jc w:val="center"/>
              <w:rPr>
                <w:b/>
                <w:lang w:val="ro-RO" w:eastAsia="en-GB"/>
              </w:rPr>
            </w:pPr>
            <w:r w:rsidRPr="000070D8">
              <w:rPr>
                <w:b/>
                <w:lang w:val="ro-RO" w:eastAsia="en-GB"/>
              </w:rPr>
              <w:t>S</w:t>
            </w:r>
            <w:r w:rsidR="0093289E" w:rsidRPr="000070D8">
              <w:rPr>
                <w:b/>
                <w:lang w:val="ro-RO" w:eastAsia="en-GB"/>
              </w:rPr>
              <w:t>orafenib</w:t>
            </w:r>
          </w:p>
          <w:p w14:paraId="570661BC" w14:textId="0EF141E2" w:rsidR="000F13C0" w:rsidRPr="000070D8" w:rsidRDefault="000F13C0" w:rsidP="0059746E">
            <w:pPr>
              <w:autoSpaceDE w:val="0"/>
              <w:autoSpaceDN w:val="0"/>
              <w:adjustRightInd w:val="0"/>
              <w:spacing w:line="240" w:lineRule="auto"/>
              <w:jc w:val="center"/>
              <w:rPr>
                <w:b/>
                <w:lang w:val="ro-RO" w:eastAsia="en-GB"/>
              </w:rPr>
            </w:pPr>
            <w:r w:rsidRPr="000070D8">
              <w:rPr>
                <w:b/>
                <w:lang w:val="ro-RO" w:eastAsia="en-GB"/>
              </w:rPr>
              <w:t>(n=</w:t>
            </w:r>
            <w:r w:rsidRPr="000070D8">
              <w:rPr>
                <w:b/>
                <w:lang w:val="ro-RO"/>
              </w:rPr>
              <w:t>389</w:t>
            </w:r>
            <w:r w:rsidRPr="000070D8">
              <w:rPr>
                <w:b/>
                <w:lang w:val="ro-RO" w:eastAsia="en-GB"/>
              </w:rPr>
              <w:t>)</w:t>
            </w:r>
          </w:p>
        </w:tc>
        <w:tc>
          <w:tcPr>
            <w:tcW w:w="2525" w:type="dxa"/>
          </w:tcPr>
          <w:p w14:paraId="2AE04E60" w14:textId="77777777" w:rsidR="000F13C0" w:rsidRPr="000070D8" w:rsidRDefault="000F13C0" w:rsidP="0059746E">
            <w:pPr>
              <w:autoSpaceDE w:val="0"/>
              <w:autoSpaceDN w:val="0"/>
              <w:adjustRightInd w:val="0"/>
              <w:spacing w:line="240" w:lineRule="auto"/>
              <w:jc w:val="center"/>
              <w:rPr>
                <w:b/>
                <w:lang w:val="ro-RO" w:eastAsia="en-GB"/>
              </w:rPr>
            </w:pPr>
            <w:r w:rsidRPr="000070D8">
              <w:rPr>
                <w:b/>
                <w:lang w:val="ro-RO" w:eastAsia="en-GB"/>
              </w:rPr>
              <w:t>IMFINZI</w:t>
            </w:r>
          </w:p>
          <w:p w14:paraId="7A2B93FC" w14:textId="77777777" w:rsidR="000F13C0" w:rsidRPr="000070D8" w:rsidRDefault="000F13C0" w:rsidP="0059746E">
            <w:pPr>
              <w:autoSpaceDE w:val="0"/>
              <w:autoSpaceDN w:val="0"/>
              <w:adjustRightInd w:val="0"/>
              <w:spacing w:line="240" w:lineRule="auto"/>
              <w:jc w:val="center"/>
              <w:rPr>
                <w:b/>
                <w:lang w:val="ro-RO" w:eastAsia="en-GB"/>
              </w:rPr>
            </w:pPr>
            <w:r w:rsidRPr="000070D8">
              <w:rPr>
                <w:b/>
                <w:lang w:val="ro-RO" w:eastAsia="en-GB"/>
              </w:rPr>
              <w:t>(n=389)</w:t>
            </w:r>
          </w:p>
        </w:tc>
      </w:tr>
      <w:tr w:rsidR="000F13C0" w:rsidRPr="00CD3F63" w14:paraId="7C8F4490" w14:textId="77777777" w:rsidTr="004E4F46">
        <w:trPr>
          <w:trHeight w:val="403"/>
        </w:trPr>
        <w:tc>
          <w:tcPr>
            <w:tcW w:w="9067" w:type="dxa"/>
            <w:gridSpan w:val="4"/>
            <w:shd w:val="clear" w:color="auto" w:fill="auto"/>
          </w:tcPr>
          <w:p w14:paraId="4991E1C6" w14:textId="75892E57" w:rsidR="000F13C0" w:rsidRPr="000070D8" w:rsidRDefault="00621156" w:rsidP="003D314D">
            <w:pPr>
              <w:rPr>
                <w:lang w:val="ro-RO" w:eastAsia="en-GB"/>
              </w:rPr>
            </w:pPr>
            <w:r w:rsidRPr="000070D8">
              <w:rPr>
                <w:b/>
                <w:lang w:val="ro-RO" w:eastAsia="en-GB"/>
              </w:rPr>
              <w:t>Durata perioadei de monitorizare</w:t>
            </w:r>
          </w:p>
        </w:tc>
      </w:tr>
      <w:tr w:rsidR="00A206D2" w:rsidRPr="00CD3F63" w14:paraId="1A1A578C" w14:textId="77777777" w:rsidTr="004E4F46">
        <w:tc>
          <w:tcPr>
            <w:tcW w:w="1535" w:type="dxa"/>
            <w:shd w:val="clear" w:color="auto" w:fill="auto"/>
          </w:tcPr>
          <w:p w14:paraId="1F464E23" w14:textId="77777777" w:rsidR="000F13C0" w:rsidRPr="000070D8" w:rsidRDefault="00621156" w:rsidP="0059746E">
            <w:pPr>
              <w:autoSpaceDE w:val="0"/>
              <w:autoSpaceDN w:val="0"/>
              <w:adjustRightInd w:val="0"/>
              <w:spacing w:line="240" w:lineRule="auto"/>
              <w:ind w:left="240"/>
              <w:rPr>
                <w:lang w:val="ro-RO" w:eastAsia="en-GB"/>
              </w:rPr>
            </w:pPr>
            <w:r w:rsidRPr="000070D8">
              <w:rPr>
                <w:lang w:val="ro-RO" w:eastAsia="en-GB"/>
              </w:rPr>
              <w:t>Perioada de monitorizare mediană (luni)</w:t>
            </w:r>
            <w:r w:rsidR="000F13C0" w:rsidRPr="000070D8">
              <w:rPr>
                <w:vertAlign w:val="superscript"/>
                <w:lang w:val="ro-RO" w:eastAsia="en-GB"/>
              </w:rPr>
              <w:t>a</w:t>
            </w:r>
          </w:p>
        </w:tc>
        <w:tc>
          <w:tcPr>
            <w:tcW w:w="2643" w:type="dxa"/>
            <w:shd w:val="clear" w:color="auto" w:fill="auto"/>
          </w:tcPr>
          <w:p w14:paraId="67305813" w14:textId="77777777" w:rsidR="000F13C0" w:rsidRPr="000070D8" w:rsidRDefault="000F13C0" w:rsidP="0059746E">
            <w:pPr>
              <w:autoSpaceDE w:val="0"/>
              <w:autoSpaceDN w:val="0"/>
              <w:adjustRightInd w:val="0"/>
              <w:spacing w:line="240" w:lineRule="auto"/>
              <w:ind w:left="240"/>
              <w:jc w:val="center"/>
              <w:rPr>
                <w:lang w:val="ro-RO" w:eastAsia="en-GB"/>
              </w:rPr>
            </w:pPr>
            <w:r w:rsidRPr="000070D8">
              <w:rPr>
                <w:lang w:val="ro-RO" w:eastAsia="en-GB"/>
              </w:rPr>
              <w:t>33</w:t>
            </w:r>
            <w:r w:rsidR="00621156" w:rsidRPr="000070D8">
              <w:rPr>
                <w:lang w:val="ro-RO" w:eastAsia="en-GB"/>
              </w:rPr>
              <w:t>,</w:t>
            </w:r>
            <w:r w:rsidRPr="000070D8">
              <w:rPr>
                <w:lang w:val="ro-RO" w:eastAsia="en-GB"/>
              </w:rPr>
              <w:t>2</w:t>
            </w:r>
          </w:p>
        </w:tc>
        <w:tc>
          <w:tcPr>
            <w:tcW w:w="2364" w:type="dxa"/>
            <w:shd w:val="clear" w:color="auto" w:fill="auto"/>
          </w:tcPr>
          <w:p w14:paraId="44AFB60E" w14:textId="77777777" w:rsidR="000F13C0" w:rsidRPr="000070D8" w:rsidRDefault="000F13C0" w:rsidP="0059746E">
            <w:pPr>
              <w:autoSpaceDE w:val="0"/>
              <w:autoSpaceDN w:val="0"/>
              <w:adjustRightInd w:val="0"/>
              <w:spacing w:line="240" w:lineRule="auto"/>
              <w:ind w:left="240"/>
              <w:jc w:val="center"/>
              <w:rPr>
                <w:lang w:val="ro-RO" w:eastAsia="en-GB"/>
              </w:rPr>
            </w:pPr>
            <w:r w:rsidRPr="000070D8">
              <w:rPr>
                <w:lang w:val="ro-RO" w:eastAsia="en-GB"/>
              </w:rPr>
              <w:t>32</w:t>
            </w:r>
            <w:r w:rsidR="00621156" w:rsidRPr="000070D8">
              <w:rPr>
                <w:lang w:val="ro-RO" w:eastAsia="en-GB"/>
              </w:rPr>
              <w:t>,</w:t>
            </w:r>
            <w:r w:rsidRPr="000070D8">
              <w:rPr>
                <w:lang w:val="ro-RO" w:eastAsia="en-GB"/>
              </w:rPr>
              <w:t>2</w:t>
            </w:r>
          </w:p>
        </w:tc>
        <w:tc>
          <w:tcPr>
            <w:tcW w:w="2525" w:type="dxa"/>
            <w:shd w:val="clear" w:color="auto" w:fill="auto"/>
          </w:tcPr>
          <w:p w14:paraId="23E8192B" w14:textId="77777777" w:rsidR="000F13C0" w:rsidRPr="000070D8" w:rsidRDefault="000F13C0" w:rsidP="0059746E">
            <w:pPr>
              <w:autoSpaceDE w:val="0"/>
              <w:autoSpaceDN w:val="0"/>
              <w:adjustRightInd w:val="0"/>
              <w:spacing w:line="240" w:lineRule="auto"/>
              <w:ind w:left="240"/>
              <w:jc w:val="center"/>
              <w:rPr>
                <w:lang w:val="ro-RO" w:eastAsia="en-GB"/>
              </w:rPr>
            </w:pPr>
            <w:r w:rsidRPr="000070D8">
              <w:rPr>
                <w:lang w:val="ro-RO" w:eastAsia="en-GB"/>
              </w:rPr>
              <w:t>32</w:t>
            </w:r>
            <w:r w:rsidR="00621156" w:rsidRPr="000070D8">
              <w:rPr>
                <w:lang w:val="ro-RO" w:eastAsia="en-GB"/>
              </w:rPr>
              <w:t>,</w:t>
            </w:r>
            <w:r w:rsidRPr="000070D8">
              <w:rPr>
                <w:lang w:val="ro-RO" w:eastAsia="en-GB"/>
              </w:rPr>
              <w:t>6</w:t>
            </w:r>
          </w:p>
        </w:tc>
      </w:tr>
      <w:tr w:rsidR="000F13C0" w:rsidRPr="00CD3F63" w14:paraId="51102E88" w14:textId="77777777" w:rsidTr="004E4F46">
        <w:tc>
          <w:tcPr>
            <w:tcW w:w="9067" w:type="dxa"/>
            <w:gridSpan w:val="4"/>
            <w:shd w:val="clear" w:color="auto" w:fill="auto"/>
          </w:tcPr>
          <w:p w14:paraId="7F9D4FED" w14:textId="77777777" w:rsidR="000F13C0" w:rsidRPr="000070D8" w:rsidRDefault="000F13C0" w:rsidP="003D314D">
            <w:pPr>
              <w:rPr>
                <w:lang w:val="ro-RO" w:eastAsia="en-GB"/>
              </w:rPr>
            </w:pPr>
            <w:r w:rsidRPr="000070D8">
              <w:rPr>
                <w:b/>
                <w:lang w:val="ro-RO" w:eastAsia="en-GB"/>
              </w:rPr>
              <w:t>S</w:t>
            </w:r>
            <w:r w:rsidR="00621156" w:rsidRPr="000070D8">
              <w:rPr>
                <w:b/>
                <w:lang w:val="ro-RO" w:eastAsia="en-GB"/>
              </w:rPr>
              <w:t>G</w:t>
            </w:r>
          </w:p>
        </w:tc>
      </w:tr>
      <w:tr w:rsidR="00A206D2" w:rsidRPr="00CD3F63" w14:paraId="4863A1C1" w14:textId="77777777" w:rsidTr="004E4F46">
        <w:tc>
          <w:tcPr>
            <w:tcW w:w="1535" w:type="dxa"/>
            <w:shd w:val="clear" w:color="auto" w:fill="auto"/>
          </w:tcPr>
          <w:p w14:paraId="74D605EC" w14:textId="77777777" w:rsidR="000F13C0" w:rsidRPr="000070D8" w:rsidRDefault="000F13C0" w:rsidP="004E4F46">
            <w:pPr>
              <w:rPr>
                <w:b/>
                <w:lang w:val="ro-RO" w:eastAsia="en-GB"/>
              </w:rPr>
            </w:pPr>
            <w:r w:rsidRPr="000070D8">
              <w:rPr>
                <w:lang w:val="ro-RO" w:eastAsia="en-GB"/>
              </w:rPr>
              <w:t>Num</w:t>
            </w:r>
            <w:r w:rsidR="00621156" w:rsidRPr="000070D8">
              <w:rPr>
                <w:lang w:val="ro-RO" w:eastAsia="en-GB"/>
              </w:rPr>
              <w:t>ăr de decese</w:t>
            </w:r>
            <w:r w:rsidRPr="000070D8">
              <w:rPr>
                <w:lang w:val="ro-RO" w:eastAsia="en-GB"/>
              </w:rPr>
              <w:t xml:space="preserve"> (%)</w:t>
            </w:r>
          </w:p>
        </w:tc>
        <w:tc>
          <w:tcPr>
            <w:tcW w:w="2643" w:type="dxa"/>
            <w:shd w:val="clear" w:color="auto" w:fill="auto"/>
          </w:tcPr>
          <w:p w14:paraId="51AE2BDD" w14:textId="77777777" w:rsidR="000F13C0" w:rsidRPr="000070D8" w:rsidRDefault="000F13C0" w:rsidP="003D314D">
            <w:pPr>
              <w:jc w:val="center"/>
              <w:rPr>
                <w:lang w:val="ro-RO" w:eastAsia="en-GB"/>
              </w:rPr>
            </w:pPr>
            <w:r w:rsidRPr="000070D8">
              <w:rPr>
                <w:lang w:val="ro-RO" w:eastAsia="en-GB"/>
              </w:rPr>
              <w:t>262 (66</w:t>
            </w:r>
            <w:r w:rsidR="00621156" w:rsidRPr="000070D8">
              <w:rPr>
                <w:lang w:val="ro-RO" w:eastAsia="en-GB"/>
              </w:rPr>
              <w:t>,</w:t>
            </w:r>
            <w:r w:rsidRPr="000070D8">
              <w:rPr>
                <w:lang w:val="ro-RO" w:eastAsia="en-GB"/>
              </w:rPr>
              <w:t>7)</w:t>
            </w:r>
          </w:p>
        </w:tc>
        <w:tc>
          <w:tcPr>
            <w:tcW w:w="2364" w:type="dxa"/>
            <w:shd w:val="clear" w:color="auto" w:fill="auto"/>
          </w:tcPr>
          <w:p w14:paraId="21D5A450" w14:textId="77777777" w:rsidR="000F13C0" w:rsidRPr="000070D8" w:rsidRDefault="000F13C0" w:rsidP="009F7FF9">
            <w:pPr>
              <w:jc w:val="center"/>
              <w:rPr>
                <w:lang w:val="ro-RO" w:eastAsia="en-GB"/>
              </w:rPr>
            </w:pPr>
            <w:r w:rsidRPr="000070D8">
              <w:rPr>
                <w:lang w:val="ro-RO" w:eastAsia="en-GB"/>
              </w:rPr>
              <w:t>293 (75</w:t>
            </w:r>
            <w:r w:rsidR="00621156" w:rsidRPr="000070D8">
              <w:rPr>
                <w:lang w:val="ro-RO" w:eastAsia="en-GB"/>
              </w:rPr>
              <w:t>,</w:t>
            </w:r>
            <w:r w:rsidRPr="000070D8">
              <w:rPr>
                <w:lang w:val="ro-RO" w:eastAsia="en-GB"/>
              </w:rPr>
              <w:t>3)</w:t>
            </w:r>
          </w:p>
        </w:tc>
        <w:tc>
          <w:tcPr>
            <w:tcW w:w="2525" w:type="dxa"/>
          </w:tcPr>
          <w:p w14:paraId="1C0D618A" w14:textId="77777777" w:rsidR="000F13C0" w:rsidRPr="000070D8" w:rsidRDefault="000F13C0" w:rsidP="0059746E">
            <w:pPr>
              <w:jc w:val="center"/>
              <w:rPr>
                <w:lang w:val="ro-RO" w:eastAsia="en-GB"/>
              </w:rPr>
            </w:pPr>
            <w:r w:rsidRPr="000070D8">
              <w:rPr>
                <w:lang w:val="ro-RO" w:eastAsia="en-GB"/>
              </w:rPr>
              <w:t>280 (72</w:t>
            </w:r>
            <w:r w:rsidR="00621156" w:rsidRPr="000070D8">
              <w:rPr>
                <w:lang w:val="ro-RO" w:eastAsia="en-GB"/>
              </w:rPr>
              <w:t>,</w:t>
            </w:r>
            <w:r w:rsidRPr="000070D8">
              <w:rPr>
                <w:lang w:val="ro-RO" w:eastAsia="en-GB"/>
              </w:rPr>
              <w:t>0)</w:t>
            </w:r>
          </w:p>
        </w:tc>
      </w:tr>
      <w:tr w:rsidR="00A206D2" w:rsidRPr="00CD3F63" w14:paraId="10B2F2D1" w14:textId="77777777" w:rsidTr="004E4F46">
        <w:tc>
          <w:tcPr>
            <w:tcW w:w="1535" w:type="dxa"/>
            <w:shd w:val="clear" w:color="auto" w:fill="auto"/>
          </w:tcPr>
          <w:p w14:paraId="314152EA" w14:textId="77777777" w:rsidR="000F13C0" w:rsidRPr="000070D8" w:rsidRDefault="00621156" w:rsidP="0059746E">
            <w:pPr>
              <w:autoSpaceDE w:val="0"/>
              <w:autoSpaceDN w:val="0"/>
              <w:adjustRightInd w:val="0"/>
              <w:spacing w:line="240" w:lineRule="auto"/>
              <w:ind w:left="240"/>
              <w:rPr>
                <w:b/>
                <w:bCs/>
                <w:lang w:val="ro-RO" w:eastAsia="en-GB"/>
              </w:rPr>
            </w:pPr>
            <w:r w:rsidRPr="000070D8">
              <w:rPr>
                <w:b/>
                <w:bCs/>
                <w:lang w:val="ro-RO" w:eastAsia="en-GB"/>
              </w:rPr>
              <w:t>SG mediană (luni)</w:t>
            </w:r>
          </w:p>
          <w:p w14:paraId="3216A0C4" w14:textId="77777777" w:rsidR="000F13C0" w:rsidRPr="000070D8" w:rsidRDefault="000F13C0" w:rsidP="0059746E">
            <w:pPr>
              <w:autoSpaceDE w:val="0"/>
              <w:autoSpaceDN w:val="0"/>
              <w:adjustRightInd w:val="0"/>
              <w:spacing w:line="240" w:lineRule="auto"/>
              <w:ind w:left="240"/>
              <w:rPr>
                <w:lang w:val="ro-RO"/>
              </w:rPr>
            </w:pPr>
            <w:r w:rsidRPr="000070D8">
              <w:rPr>
                <w:b/>
                <w:bCs/>
                <w:lang w:val="ro-RO" w:eastAsia="en-GB"/>
              </w:rPr>
              <w:t>(</w:t>
            </w:r>
            <w:r w:rsidR="00621156" w:rsidRPr="000070D8">
              <w:rPr>
                <w:b/>
                <w:bCs/>
                <w:lang w:val="ro-RO" w:eastAsia="en-GB"/>
              </w:rPr>
              <w:t xml:space="preserve">IÎ </w:t>
            </w:r>
            <w:r w:rsidRPr="000070D8">
              <w:rPr>
                <w:b/>
                <w:bCs/>
                <w:lang w:val="ro-RO" w:eastAsia="en-GB"/>
              </w:rPr>
              <w:t>95%)</w:t>
            </w:r>
          </w:p>
        </w:tc>
        <w:tc>
          <w:tcPr>
            <w:tcW w:w="2643" w:type="dxa"/>
            <w:shd w:val="clear" w:color="auto" w:fill="auto"/>
          </w:tcPr>
          <w:p w14:paraId="29225D2A" w14:textId="77777777" w:rsidR="000F13C0" w:rsidRPr="000070D8" w:rsidRDefault="000F13C0" w:rsidP="003D314D">
            <w:pPr>
              <w:jc w:val="center"/>
              <w:rPr>
                <w:b/>
                <w:bCs/>
                <w:lang w:val="ro-RO" w:eastAsia="en-GB"/>
              </w:rPr>
            </w:pPr>
            <w:r w:rsidRPr="000070D8">
              <w:rPr>
                <w:b/>
                <w:bCs/>
                <w:lang w:val="ro-RO" w:eastAsia="en-GB"/>
              </w:rPr>
              <w:t>16</w:t>
            </w:r>
            <w:r w:rsidR="00621156" w:rsidRPr="000070D8">
              <w:rPr>
                <w:b/>
                <w:bCs/>
                <w:lang w:val="ro-RO" w:eastAsia="en-GB"/>
              </w:rPr>
              <w:t>,</w:t>
            </w:r>
            <w:r w:rsidRPr="000070D8">
              <w:rPr>
                <w:b/>
                <w:bCs/>
                <w:lang w:val="ro-RO" w:eastAsia="en-GB"/>
              </w:rPr>
              <w:t>4</w:t>
            </w:r>
          </w:p>
          <w:p w14:paraId="265CE58F" w14:textId="58792762" w:rsidR="000F13C0" w:rsidRPr="000070D8" w:rsidRDefault="000F13C0" w:rsidP="009F7FF9">
            <w:pPr>
              <w:jc w:val="center"/>
              <w:rPr>
                <w:b/>
                <w:bCs/>
                <w:lang w:val="ro-RO" w:eastAsia="en-GB"/>
              </w:rPr>
            </w:pPr>
            <w:r w:rsidRPr="000070D8">
              <w:rPr>
                <w:b/>
                <w:bCs/>
                <w:lang w:val="ro-RO" w:eastAsia="en-GB"/>
              </w:rPr>
              <w:t>(14</w:t>
            </w:r>
            <w:r w:rsidR="00621156" w:rsidRPr="000070D8">
              <w:rPr>
                <w:b/>
                <w:bCs/>
                <w:lang w:val="ro-RO" w:eastAsia="en-GB"/>
              </w:rPr>
              <w:t>,</w:t>
            </w:r>
            <w:r w:rsidRPr="000070D8">
              <w:rPr>
                <w:b/>
                <w:bCs/>
                <w:lang w:val="ro-RO" w:eastAsia="en-GB"/>
              </w:rPr>
              <w:t>2</w:t>
            </w:r>
            <w:r w:rsidR="00621156" w:rsidRPr="000070D8">
              <w:rPr>
                <w:b/>
                <w:bCs/>
                <w:lang w:val="ro-RO" w:eastAsia="en-GB"/>
              </w:rPr>
              <w:t>-</w:t>
            </w:r>
            <w:r w:rsidRPr="000070D8">
              <w:rPr>
                <w:b/>
                <w:bCs/>
                <w:lang w:val="ro-RO" w:eastAsia="en-GB"/>
              </w:rPr>
              <w:t>19</w:t>
            </w:r>
            <w:r w:rsidR="00621156" w:rsidRPr="000070D8">
              <w:rPr>
                <w:b/>
                <w:bCs/>
                <w:lang w:val="ro-RO" w:eastAsia="en-GB"/>
              </w:rPr>
              <w:t>,</w:t>
            </w:r>
            <w:r w:rsidRPr="000070D8">
              <w:rPr>
                <w:b/>
                <w:bCs/>
                <w:lang w:val="ro-RO" w:eastAsia="en-GB"/>
              </w:rPr>
              <w:t>6)</w:t>
            </w:r>
          </w:p>
        </w:tc>
        <w:tc>
          <w:tcPr>
            <w:tcW w:w="2364" w:type="dxa"/>
            <w:shd w:val="clear" w:color="auto" w:fill="auto"/>
          </w:tcPr>
          <w:p w14:paraId="54DF557F" w14:textId="77777777" w:rsidR="000F13C0" w:rsidRPr="000070D8" w:rsidRDefault="000F13C0" w:rsidP="009F7FF9">
            <w:pPr>
              <w:jc w:val="center"/>
              <w:rPr>
                <w:b/>
                <w:bCs/>
                <w:lang w:val="ro-RO" w:eastAsia="en-GB"/>
              </w:rPr>
            </w:pPr>
            <w:r w:rsidRPr="000070D8">
              <w:rPr>
                <w:b/>
                <w:bCs/>
                <w:lang w:val="ro-RO" w:eastAsia="en-GB"/>
              </w:rPr>
              <w:t>13</w:t>
            </w:r>
            <w:r w:rsidR="00621156" w:rsidRPr="000070D8">
              <w:rPr>
                <w:b/>
                <w:bCs/>
                <w:lang w:val="ro-RO" w:eastAsia="en-GB"/>
              </w:rPr>
              <w:t>,</w:t>
            </w:r>
            <w:r w:rsidRPr="000070D8">
              <w:rPr>
                <w:b/>
                <w:bCs/>
                <w:lang w:val="ro-RO" w:eastAsia="en-GB"/>
              </w:rPr>
              <w:t>8</w:t>
            </w:r>
          </w:p>
          <w:p w14:paraId="16DFCBF8" w14:textId="3AE8C1DA" w:rsidR="000F13C0" w:rsidRPr="000070D8" w:rsidRDefault="000F13C0" w:rsidP="009F7FF9">
            <w:pPr>
              <w:jc w:val="center"/>
              <w:rPr>
                <w:b/>
                <w:bCs/>
                <w:lang w:val="ro-RO" w:eastAsia="en-GB"/>
              </w:rPr>
            </w:pPr>
            <w:r w:rsidRPr="000070D8">
              <w:rPr>
                <w:b/>
                <w:bCs/>
                <w:lang w:val="ro-RO" w:eastAsia="en-GB"/>
              </w:rPr>
              <w:t>(12</w:t>
            </w:r>
            <w:r w:rsidR="00621156" w:rsidRPr="000070D8">
              <w:rPr>
                <w:b/>
                <w:bCs/>
                <w:lang w:val="ro-RO" w:eastAsia="en-GB"/>
              </w:rPr>
              <w:t>,</w:t>
            </w:r>
            <w:r w:rsidRPr="000070D8">
              <w:rPr>
                <w:b/>
                <w:bCs/>
                <w:lang w:val="ro-RO" w:eastAsia="en-GB"/>
              </w:rPr>
              <w:t>3</w:t>
            </w:r>
            <w:r w:rsidR="00621156" w:rsidRPr="000070D8">
              <w:rPr>
                <w:b/>
                <w:bCs/>
                <w:lang w:val="ro-RO" w:eastAsia="en-GB"/>
              </w:rPr>
              <w:t>-</w:t>
            </w:r>
            <w:r w:rsidRPr="000070D8">
              <w:rPr>
                <w:b/>
                <w:bCs/>
                <w:lang w:val="ro-RO" w:eastAsia="en-GB"/>
              </w:rPr>
              <w:t>16</w:t>
            </w:r>
            <w:r w:rsidR="00621156" w:rsidRPr="000070D8">
              <w:rPr>
                <w:b/>
                <w:bCs/>
                <w:lang w:val="ro-RO" w:eastAsia="en-GB"/>
              </w:rPr>
              <w:t>,</w:t>
            </w:r>
            <w:r w:rsidRPr="000070D8">
              <w:rPr>
                <w:b/>
                <w:bCs/>
                <w:lang w:val="ro-RO" w:eastAsia="en-GB"/>
              </w:rPr>
              <w:t>1)</w:t>
            </w:r>
          </w:p>
        </w:tc>
        <w:tc>
          <w:tcPr>
            <w:tcW w:w="2525" w:type="dxa"/>
          </w:tcPr>
          <w:p w14:paraId="22A0B2FA" w14:textId="2AC3C6B4" w:rsidR="000F13C0" w:rsidRPr="000070D8" w:rsidRDefault="000F13C0" w:rsidP="0059746E">
            <w:pPr>
              <w:jc w:val="center"/>
              <w:rPr>
                <w:b/>
                <w:bCs/>
                <w:lang w:val="ro-RO" w:eastAsia="en-GB"/>
              </w:rPr>
            </w:pPr>
            <w:r w:rsidRPr="000070D8">
              <w:rPr>
                <w:b/>
                <w:bCs/>
                <w:lang w:val="ro-RO" w:eastAsia="en-GB"/>
              </w:rPr>
              <w:t>16</w:t>
            </w:r>
            <w:r w:rsidR="00621156" w:rsidRPr="000070D8">
              <w:rPr>
                <w:b/>
                <w:bCs/>
                <w:lang w:val="ro-RO" w:eastAsia="en-GB"/>
              </w:rPr>
              <w:t>,</w:t>
            </w:r>
            <w:r w:rsidRPr="000070D8">
              <w:rPr>
                <w:b/>
                <w:bCs/>
                <w:lang w:val="ro-RO" w:eastAsia="en-GB"/>
              </w:rPr>
              <w:t>6</w:t>
            </w:r>
          </w:p>
          <w:p w14:paraId="09FED80C" w14:textId="77777777" w:rsidR="000F13C0" w:rsidRPr="000070D8" w:rsidRDefault="000F13C0" w:rsidP="0059746E">
            <w:pPr>
              <w:jc w:val="center"/>
              <w:rPr>
                <w:b/>
                <w:bCs/>
                <w:lang w:val="ro-RO" w:eastAsia="en-GB"/>
              </w:rPr>
            </w:pPr>
            <w:r w:rsidRPr="000070D8">
              <w:rPr>
                <w:b/>
                <w:bCs/>
                <w:lang w:val="ro-RO" w:eastAsia="en-GB"/>
              </w:rPr>
              <w:t>(14</w:t>
            </w:r>
            <w:r w:rsidR="00621156" w:rsidRPr="000070D8">
              <w:rPr>
                <w:b/>
                <w:bCs/>
                <w:lang w:val="ro-RO" w:eastAsia="en-GB"/>
              </w:rPr>
              <w:t>,</w:t>
            </w:r>
            <w:r w:rsidRPr="000070D8">
              <w:rPr>
                <w:b/>
                <w:bCs/>
                <w:lang w:val="ro-RO" w:eastAsia="en-GB"/>
              </w:rPr>
              <w:t>1</w:t>
            </w:r>
            <w:r w:rsidR="00621156" w:rsidRPr="000070D8">
              <w:rPr>
                <w:b/>
                <w:bCs/>
                <w:lang w:val="ro-RO" w:eastAsia="en-GB"/>
              </w:rPr>
              <w:t>-</w:t>
            </w:r>
            <w:r w:rsidRPr="000070D8">
              <w:rPr>
                <w:b/>
                <w:bCs/>
                <w:lang w:val="ro-RO" w:eastAsia="en-GB"/>
              </w:rPr>
              <w:t>19</w:t>
            </w:r>
            <w:r w:rsidR="00621156" w:rsidRPr="000070D8">
              <w:rPr>
                <w:b/>
                <w:bCs/>
                <w:lang w:val="ro-RO" w:eastAsia="en-GB"/>
              </w:rPr>
              <w:t>,</w:t>
            </w:r>
            <w:r w:rsidRPr="000070D8">
              <w:rPr>
                <w:b/>
                <w:bCs/>
                <w:lang w:val="ro-RO" w:eastAsia="en-GB"/>
              </w:rPr>
              <w:t>1)</w:t>
            </w:r>
          </w:p>
        </w:tc>
      </w:tr>
      <w:tr w:rsidR="000F13C0" w:rsidRPr="00CD3F63" w14:paraId="7DCF60AF" w14:textId="77777777" w:rsidTr="004E4F46">
        <w:trPr>
          <w:trHeight w:val="402"/>
        </w:trPr>
        <w:tc>
          <w:tcPr>
            <w:tcW w:w="1535" w:type="dxa"/>
            <w:shd w:val="clear" w:color="auto" w:fill="auto"/>
          </w:tcPr>
          <w:p w14:paraId="3C1A0714" w14:textId="77777777" w:rsidR="000F13C0" w:rsidRPr="000070D8" w:rsidRDefault="00621156" w:rsidP="0059746E">
            <w:pPr>
              <w:autoSpaceDE w:val="0"/>
              <w:autoSpaceDN w:val="0"/>
              <w:adjustRightInd w:val="0"/>
              <w:spacing w:line="240" w:lineRule="auto"/>
              <w:ind w:left="240"/>
              <w:rPr>
                <w:b/>
                <w:vertAlign w:val="superscript"/>
                <w:lang w:val="ro-RO"/>
              </w:rPr>
            </w:pPr>
            <w:r w:rsidRPr="000070D8">
              <w:rPr>
                <w:lang w:val="ro-RO"/>
              </w:rPr>
              <w:t>R</w:t>
            </w:r>
            <w:r w:rsidR="000F13C0" w:rsidRPr="000070D8">
              <w:rPr>
                <w:lang w:val="ro-RO"/>
              </w:rPr>
              <w:t>R (</w:t>
            </w:r>
            <w:r w:rsidRPr="000070D8">
              <w:rPr>
                <w:lang w:val="ro-RO"/>
              </w:rPr>
              <w:t xml:space="preserve">IÎ </w:t>
            </w:r>
            <w:r w:rsidR="000F13C0" w:rsidRPr="000070D8">
              <w:rPr>
                <w:lang w:val="ro-RO"/>
              </w:rPr>
              <w:t>95%)</w:t>
            </w:r>
            <w:r w:rsidR="000F13C0" w:rsidRPr="000070D8">
              <w:rPr>
                <w:vertAlign w:val="superscript"/>
                <w:lang w:val="ro-RO" w:eastAsia="en-GB"/>
              </w:rPr>
              <w:t>b,c</w:t>
            </w:r>
          </w:p>
        </w:tc>
        <w:tc>
          <w:tcPr>
            <w:tcW w:w="5007" w:type="dxa"/>
            <w:gridSpan w:val="2"/>
            <w:shd w:val="clear" w:color="auto" w:fill="auto"/>
          </w:tcPr>
          <w:p w14:paraId="4D8E6B39" w14:textId="0E61AD94" w:rsidR="000F13C0" w:rsidRPr="000070D8" w:rsidRDefault="000F13C0" w:rsidP="003D314D">
            <w:pPr>
              <w:jc w:val="center"/>
              <w:rPr>
                <w:lang w:val="ro-RO"/>
              </w:rPr>
            </w:pPr>
            <w:r w:rsidRPr="000070D8">
              <w:rPr>
                <w:lang w:val="ro-RO"/>
              </w:rPr>
              <w:t>0</w:t>
            </w:r>
            <w:r w:rsidR="00621156" w:rsidRPr="000070D8">
              <w:rPr>
                <w:lang w:val="ro-RO"/>
              </w:rPr>
              <w:t>,</w:t>
            </w:r>
            <w:r w:rsidRPr="000070D8">
              <w:rPr>
                <w:lang w:val="ro-RO"/>
              </w:rPr>
              <w:t>78 (0</w:t>
            </w:r>
            <w:r w:rsidR="00621156" w:rsidRPr="000070D8">
              <w:rPr>
                <w:lang w:val="ro-RO"/>
              </w:rPr>
              <w:t>,</w:t>
            </w:r>
            <w:r w:rsidRPr="000070D8">
              <w:rPr>
                <w:lang w:val="ro-RO"/>
              </w:rPr>
              <w:t>66</w:t>
            </w:r>
            <w:r w:rsidR="00621156" w:rsidRPr="000070D8">
              <w:rPr>
                <w:lang w:val="ro-RO" w:eastAsia="en-GB"/>
              </w:rPr>
              <w:t>-</w:t>
            </w:r>
            <w:r w:rsidRPr="000070D8">
              <w:rPr>
                <w:lang w:val="ro-RO"/>
              </w:rPr>
              <w:t>0</w:t>
            </w:r>
            <w:r w:rsidR="00621156" w:rsidRPr="000070D8">
              <w:rPr>
                <w:lang w:val="ro-RO"/>
              </w:rPr>
              <w:t>,</w:t>
            </w:r>
            <w:r w:rsidRPr="000070D8">
              <w:rPr>
                <w:lang w:val="ro-RO"/>
              </w:rPr>
              <w:t>92)</w:t>
            </w:r>
          </w:p>
        </w:tc>
        <w:tc>
          <w:tcPr>
            <w:tcW w:w="2525" w:type="dxa"/>
          </w:tcPr>
          <w:p w14:paraId="6BB44531" w14:textId="77777777" w:rsidR="000F13C0" w:rsidRPr="000070D8" w:rsidRDefault="000F13C0" w:rsidP="0059746E">
            <w:pPr>
              <w:jc w:val="center"/>
              <w:rPr>
                <w:lang w:val="ro-RO" w:eastAsia="en-GB"/>
              </w:rPr>
            </w:pPr>
            <w:r w:rsidRPr="000070D8">
              <w:rPr>
                <w:lang w:val="ro-RO" w:eastAsia="en-GB"/>
              </w:rPr>
              <w:t>-</w:t>
            </w:r>
          </w:p>
        </w:tc>
      </w:tr>
      <w:tr w:rsidR="000F13C0" w:rsidRPr="00CD3F63" w14:paraId="11117773" w14:textId="77777777" w:rsidTr="004E4F46">
        <w:trPr>
          <w:trHeight w:val="402"/>
        </w:trPr>
        <w:tc>
          <w:tcPr>
            <w:tcW w:w="1535" w:type="dxa"/>
            <w:shd w:val="clear" w:color="auto" w:fill="auto"/>
          </w:tcPr>
          <w:p w14:paraId="17BD0B65" w14:textId="1D301E1B" w:rsidR="000F13C0" w:rsidRPr="000070D8" w:rsidRDefault="00621156" w:rsidP="0059746E">
            <w:pPr>
              <w:autoSpaceDE w:val="0"/>
              <w:autoSpaceDN w:val="0"/>
              <w:adjustRightInd w:val="0"/>
              <w:spacing w:line="240" w:lineRule="auto"/>
              <w:ind w:left="240"/>
              <w:rPr>
                <w:lang w:val="ro-RO" w:eastAsia="en-GB"/>
              </w:rPr>
            </w:pPr>
            <w:r w:rsidRPr="000070D8">
              <w:rPr>
                <w:lang w:val="ro-RO" w:eastAsia="en-GB"/>
              </w:rPr>
              <w:t>Valoarea p</w:t>
            </w:r>
            <w:r w:rsidR="000F13C0" w:rsidRPr="000070D8">
              <w:rPr>
                <w:vertAlign w:val="superscript"/>
                <w:lang w:val="ro-RO" w:eastAsia="en-GB"/>
              </w:rPr>
              <w:t>d</w:t>
            </w:r>
          </w:p>
        </w:tc>
        <w:tc>
          <w:tcPr>
            <w:tcW w:w="5007" w:type="dxa"/>
            <w:gridSpan w:val="2"/>
            <w:shd w:val="clear" w:color="auto" w:fill="auto"/>
          </w:tcPr>
          <w:p w14:paraId="4A6AD1DF" w14:textId="77777777" w:rsidR="000F13C0" w:rsidRPr="000070D8" w:rsidRDefault="000F13C0" w:rsidP="003D314D">
            <w:pPr>
              <w:jc w:val="center"/>
              <w:rPr>
                <w:lang w:val="ro-RO" w:eastAsia="en-GB"/>
              </w:rPr>
            </w:pPr>
            <w:r w:rsidRPr="000070D8">
              <w:rPr>
                <w:lang w:val="ro-RO" w:eastAsia="en-GB"/>
              </w:rPr>
              <w:t>0</w:t>
            </w:r>
            <w:r w:rsidR="00621156" w:rsidRPr="000070D8">
              <w:rPr>
                <w:lang w:val="ro-RO" w:eastAsia="en-GB"/>
              </w:rPr>
              <w:t>,</w:t>
            </w:r>
            <w:r w:rsidRPr="000070D8">
              <w:rPr>
                <w:lang w:val="ro-RO" w:eastAsia="en-GB"/>
              </w:rPr>
              <w:t>0035</w:t>
            </w:r>
          </w:p>
        </w:tc>
        <w:tc>
          <w:tcPr>
            <w:tcW w:w="2525" w:type="dxa"/>
          </w:tcPr>
          <w:p w14:paraId="7F0229FB" w14:textId="77777777" w:rsidR="000F13C0" w:rsidRPr="000070D8" w:rsidRDefault="000F13C0" w:rsidP="0059746E">
            <w:pPr>
              <w:jc w:val="center"/>
              <w:rPr>
                <w:lang w:val="ro-RO" w:eastAsia="en-GB"/>
              </w:rPr>
            </w:pPr>
            <w:r w:rsidRPr="000070D8">
              <w:rPr>
                <w:lang w:val="ro-RO" w:eastAsia="en-GB"/>
              </w:rPr>
              <w:t>-</w:t>
            </w:r>
          </w:p>
        </w:tc>
      </w:tr>
      <w:tr w:rsidR="000F13C0" w:rsidRPr="00CD3F63" w14:paraId="1C8712EE" w14:textId="77777777" w:rsidTr="004E4F46">
        <w:trPr>
          <w:trHeight w:val="402"/>
        </w:trPr>
        <w:tc>
          <w:tcPr>
            <w:tcW w:w="1536" w:type="dxa"/>
            <w:shd w:val="clear" w:color="auto" w:fill="auto"/>
          </w:tcPr>
          <w:p w14:paraId="66203497" w14:textId="77777777" w:rsidR="000F13C0" w:rsidRPr="000070D8" w:rsidRDefault="000F13C0" w:rsidP="0059746E">
            <w:pPr>
              <w:autoSpaceDE w:val="0"/>
              <w:autoSpaceDN w:val="0"/>
              <w:adjustRightInd w:val="0"/>
              <w:spacing w:line="240" w:lineRule="auto"/>
              <w:ind w:left="240"/>
              <w:rPr>
                <w:vertAlign w:val="superscript"/>
                <w:lang w:val="ro-RO" w:eastAsia="en-GB"/>
              </w:rPr>
            </w:pPr>
            <w:r w:rsidRPr="000070D8">
              <w:rPr>
                <w:lang w:val="ro-RO" w:eastAsia="en-GB"/>
              </w:rPr>
              <w:lastRenderedPageBreak/>
              <w:t>R</w:t>
            </w:r>
            <w:r w:rsidR="00621156" w:rsidRPr="000070D8">
              <w:rPr>
                <w:lang w:val="ro-RO" w:eastAsia="en-GB"/>
              </w:rPr>
              <w:t>R</w:t>
            </w:r>
            <w:r w:rsidRPr="000070D8">
              <w:rPr>
                <w:lang w:val="ro-RO" w:eastAsia="en-GB"/>
              </w:rPr>
              <w:t xml:space="preserve"> (</w:t>
            </w:r>
            <w:r w:rsidR="00621156" w:rsidRPr="000070D8">
              <w:rPr>
                <w:lang w:val="ro-RO" w:eastAsia="en-GB"/>
              </w:rPr>
              <w:t xml:space="preserve">IÎ </w:t>
            </w:r>
            <w:r w:rsidRPr="000070D8">
              <w:rPr>
                <w:lang w:val="ro-RO" w:eastAsia="en-GB"/>
              </w:rPr>
              <w:t>95%)</w:t>
            </w:r>
            <w:r w:rsidRPr="000070D8">
              <w:rPr>
                <w:vertAlign w:val="superscript"/>
                <w:lang w:val="ro-RO" w:eastAsia="en-GB"/>
              </w:rPr>
              <w:t>b,c,e</w:t>
            </w:r>
          </w:p>
        </w:tc>
        <w:tc>
          <w:tcPr>
            <w:tcW w:w="2642" w:type="dxa"/>
            <w:shd w:val="clear" w:color="auto" w:fill="auto"/>
          </w:tcPr>
          <w:p w14:paraId="7C8E7F6F" w14:textId="77777777" w:rsidR="000F13C0" w:rsidRPr="000070D8" w:rsidRDefault="000F13C0" w:rsidP="0059746E">
            <w:pPr>
              <w:jc w:val="center"/>
              <w:rPr>
                <w:lang w:val="ro-RO" w:eastAsia="en-GB"/>
              </w:rPr>
            </w:pPr>
            <w:r w:rsidRPr="000070D8">
              <w:rPr>
                <w:lang w:val="ro-RO" w:eastAsia="en-GB"/>
              </w:rPr>
              <w:t>-</w:t>
            </w:r>
          </w:p>
        </w:tc>
        <w:tc>
          <w:tcPr>
            <w:tcW w:w="4889" w:type="dxa"/>
            <w:gridSpan w:val="2"/>
            <w:shd w:val="clear" w:color="auto" w:fill="auto"/>
          </w:tcPr>
          <w:p w14:paraId="01BBCBD3" w14:textId="77777777" w:rsidR="000F13C0" w:rsidRPr="000070D8" w:rsidRDefault="000F13C0" w:rsidP="0059746E">
            <w:pPr>
              <w:jc w:val="center"/>
              <w:rPr>
                <w:lang w:val="ro-RO" w:eastAsia="en-GB"/>
              </w:rPr>
            </w:pPr>
            <w:r w:rsidRPr="000070D8">
              <w:rPr>
                <w:lang w:val="ro-RO" w:eastAsia="en-GB"/>
              </w:rPr>
              <w:t>0</w:t>
            </w:r>
            <w:r w:rsidR="00621156" w:rsidRPr="000070D8">
              <w:rPr>
                <w:lang w:val="ro-RO" w:eastAsia="en-GB"/>
              </w:rPr>
              <w:t>,</w:t>
            </w:r>
            <w:r w:rsidRPr="000070D8">
              <w:rPr>
                <w:lang w:val="ro-RO" w:eastAsia="en-GB"/>
              </w:rPr>
              <w:t>86 (0</w:t>
            </w:r>
            <w:r w:rsidR="00621156" w:rsidRPr="000070D8">
              <w:rPr>
                <w:lang w:val="ro-RO" w:eastAsia="en-GB"/>
              </w:rPr>
              <w:t>,</w:t>
            </w:r>
            <w:r w:rsidRPr="000070D8">
              <w:rPr>
                <w:lang w:val="ro-RO" w:eastAsia="en-GB"/>
              </w:rPr>
              <w:t>73</w:t>
            </w:r>
            <w:r w:rsidR="00621156" w:rsidRPr="000070D8">
              <w:rPr>
                <w:lang w:val="ro-RO" w:eastAsia="en-GB"/>
              </w:rPr>
              <w:t>-</w:t>
            </w:r>
            <w:r w:rsidRPr="000070D8">
              <w:rPr>
                <w:lang w:val="ro-RO" w:eastAsia="en-GB"/>
              </w:rPr>
              <w:t>1</w:t>
            </w:r>
            <w:r w:rsidR="00621156" w:rsidRPr="000070D8">
              <w:rPr>
                <w:lang w:val="ro-RO" w:eastAsia="en-GB"/>
              </w:rPr>
              <w:t>,</w:t>
            </w:r>
            <w:r w:rsidRPr="000070D8">
              <w:rPr>
                <w:lang w:val="ro-RO" w:eastAsia="en-GB"/>
              </w:rPr>
              <w:t>03)</w:t>
            </w:r>
          </w:p>
        </w:tc>
      </w:tr>
      <w:tr w:rsidR="000F13C0" w:rsidRPr="00CD3F63" w14:paraId="36BF612A" w14:textId="77777777" w:rsidTr="004E4F46">
        <w:tc>
          <w:tcPr>
            <w:tcW w:w="9067" w:type="dxa"/>
            <w:gridSpan w:val="4"/>
            <w:shd w:val="clear" w:color="auto" w:fill="auto"/>
          </w:tcPr>
          <w:p w14:paraId="04EDED90" w14:textId="77777777" w:rsidR="000F13C0" w:rsidRPr="000070D8" w:rsidRDefault="000F13C0" w:rsidP="003D314D">
            <w:pPr>
              <w:rPr>
                <w:b/>
                <w:lang w:val="ro-RO" w:eastAsia="en-GB"/>
              </w:rPr>
            </w:pPr>
            <w:r w:rsidRPr="000070D8">
              <w:rPr>
                <w:b/>
                <w:lang w:val="ro-RO" w:eastAsia="en-GB"/>
              </w:rPr>
              <w:t>S</w:t>
            </w:r>
            <w:r w:rsidR="00621156" w:rsidRPr="000070D8">
              <w:rPr>
                <w:b/>
                <w:lang w:val="ro-RO" w:eastAsia="en-GB"/>
              </w:rPr>
              <w:t>FP</w:t>
            </w:r>
          </w:p>
        </w:tc>
      </w:tr>
      <w:tr w:rsidR="00A206D2" w:rsidRPr="00CD3F63" w14:paraId="14EB166B" w14:textId="77777777" w:rsidTr="004E4F46">
        <w:tc>
          <w:tcPr>
            <w:tcW w:w="1535" w:type="dxa"/>
            <w:shd w:val="clear" w:color="auto" w:fill="auto"/>
          </w:tcPr>
          <w:p w14:paraId="66FF5668" w14:textId="77777777" w:rsidR="000F13C0" w:rsidRPr="000070D8" w:rsidRDefault="000F13C0" w:rsidP="004E4F46">
            <w:pPr>
              <w:rPr>
                <w:b/>
                <w:lang w:val="ro-RO" w:eastAsia="en-GB"/>
              </w:rPr>
            </w:pPr>
            <w:r w:rsidRPr="000070D8">
              <w:rPr>
                <w:lang w:val="ro-RO" w:eastAsia="en-GB"/>
              </w:rPr>
              <w:t>Num</w:t>
            </w:r>
            <w:r w:rsidR="00621156" w:rsidRPr="000070D8">
              <w:rPr>
                <w:lang w:val="ro-RO" w:eastAsia="en-GB"/>
              </w:rPr>
              <w:t>ăr de evenimente</w:t>
            </w:r>
            <w:r w:rsidRPr="000070D8">
              <w:rPr>
                <w:lang w:val="ro-RO" w:eastAsia="en-GB"/>
              </w:rPr>
              <w:t xml:space="preserve"> (%)</w:t>
            </w:r>
          </w:p>
        </w:tc>
        <w:tc>
          <w:tcPr>
            <w:tcW w:w="2643" w:type="dxa"/>
            <w:shd w:val="clear" w:color="auto" w:fill="auto"/>
          </w:tcPr>
          <w:p w14:paraId="6CA2BEED" w14:textId="77777777" w:rsidR="000F13C0" w:rsidRPr="000070D8" w:rsidRDefault="000F13C0" w:rsidP="003D314D">
            <w:pPr>
              <w:jc w:val="center"/>
              <w:rPr>
                <w:b/>
                <w:lang w:val="ro-RO" w:eastAsia="en-GB"/>
              </w:rPr>
            </w:pPr>
            <w:r w:rsidRPr="000070D8">
              <w:rPr>
                <w:lang w:val="ro-RO"/>
              </w:rPr>
              <w:t>335 (85</w:t>
            </w:r>
            <w:r w:rsidR="00621156" w:rsidRPr="000070D8">
              <w:rPr>
                <w:lang w:val="ro-RO"/>
              </w:rPr>
              <w:t>,</w:t>
            </w:r>
            <w:r w:rsidRPr="000070D8">
              <w:rPr>
                <w:lang w:val="ro-RO"/>
              </w:rPr>
              <w:t>2)</w:t>
            </w:r>
          </w:p>
        </w:tc>
        <w:tc>
          <w:tcPr>
            <w:tcW w:w="2364" w:type="dxa"/>
            <w:shd w:val="clear" w:color="auto" w:fill="auto"/>
          </w:tcPr>
          <w:p w14:paraId="3A83808F" w14:textId="77777777" w:rsidR="000F13C0" w:rsidRPr="000070D8" w:rsidRDefault="000F13C0" w:rsidP="009F7FF9">
            <w:pPr>
              <w:jc w:val="center"/>
              <w:rPr>
                <w:b/>
                <w:lang w:val="ro-RO" w:eastAsia="en-GB"/>
              </w:rPr>
            </w:pPr>
            <w:r w:rsidRPr="000070D8">
              <w:rPr>
                <w:lang w:val="ro-RO"/>
              </w:rPr>
              <w:t>327 (84</w:t>
            </w:r>
            <w:r w:rsidR="00621156" w:rsidRPr="000070D8">
              <w:rPr>
                <w:lang w:val="ro-RO"/>
              </w:rPr>
              <w:t>,</w:t>
            </w:r>
            <w:r w:rsidRPr="000070D8">
              <w:rPr>
                <w:lang w:val="ro-RO"/>
              </w:rPr>
              <w:t>1)</w:t>
            </w:r>
          </w:p>
        </w:tc>
        <w:tc>
          <w:tcPr>
            <w:tcW w:w="2525" w:type="dxa"/>
            <w:shd w:val="clear" w:color="auto" w:fill="auto"/>
          </w:tcPr>
          <w:p w14:paraId="61E7CE88" w14:textId="77777777" w:rsidR="000F13C0" w:rsidRPr="000070D8" w:rsidRDefault="000F13C0" w:rsidP="0059746E">
            <w:pPr>
              <w:jc w:val="center"/>
              <w:rPr>
                <w:lang w:val="ro-RO" w:eastAsia="en-GB"/>
              </w:rPr>
            </w:pPr>
            <w:r w:rsidRPr="000070D8">
              <w:rPr>
                <w:lang w:val="ro-RO" w:eastAsia="en-GB"/>
              </w:rPr>
              <w:t>345 (88</w:t>
            </w:r>
            <w:r w:rsidR="00621156" w:rsidRPr="000070D8">
              <w:rPr>
                <w:lang w:val="ro-RO" w:eastAsia="en-GB"/>
              </w:rPr>
              <w:t>,</w:t>
            </w:r>
            <w:r w:rsidRPr="000070D8">
              <w:rPr>
                <w:lang w:val="ro-RO" w:eastAsia="en-GB"/>
              </w:rPr>
              <w:t>7)</w:t>
            </w:r>
          </w:p>
        </w:tc>
      </w:tr>
      <w:tr w:rsidR="00A206D2" w:rsidRPr="00CD3F63" w14:paraId="5556453D" w14:textId="77777777" w:rsidTr="004E4F46">
        <w:trPr>
          <w:trHeight w:val="237"/>
        </w:trPr>
        <w:tc>
          <w:tcPr>
            <w:tcW w:w="1535" w:type="dxa"/>
            <w:shd w:val="clear" w:color="auto" w:fill="auto"/>
          </w:tcPr>
          <w:p w14:paraId="027544F6" w14:textId="0329EF31" w:rsidR="00D96083" w:rsidRPr="000070D8" w:rsidRDefault="00621156" w:rsidP="004E4F46">
            <w:pPr>
              <w:rPr>
                <w:b/>
                <w:bCs/>
                <w:lang w:val="ro-RO" w:eastAsia="en-GB"/>
              </w:rPr>
            </w:pPr>
            <w:r w:rsidRPr="000070D8">
              <w:rPr>
                <w:b/>
                <w:bCs/>
                <w:lang w:val="ro-RO" w:eastAsia="en-GB"/>
              </w:rPr>
              <w:t>SFP mediană</w:t>
            </w:r>
            <w:r w:rsidR="000F13C0" w:rsidRPr="000070D8">
              <w:rPr>
                <w:b/>
                <w:bCs/>
                <w:lang w:val="ro-RO" w:eastAsia="en-GB"/>
              </w:rPr>
              <w:t xml:space="preserve"> (</w:t>
            </w:r>
            <w:r w:rsidRPr="000070D8">
              <w:rPr>
                <w:b/>
                <w:bCs/>
                <w:lang w:val="ro-RO" w:eastAsia="en-GB"/>
              </w:rPr>
              <w:t>luni</w:t>
            </w:r>
            <w:r w:rsidR="000F13C0" w:rsidRPr="000070D8">
              <w:rPr>
                <w:b/>
                <w:bCs/>
                <w:lang w:val="ro-RO" w:eastAsia="en-GB"/>
              </w:rPr>
              <w:t>)</w:t>
            </w:r>
          </w:p>
          <w:p w14:paraId="201C24CC" w14:textId="5FEC2C88" w:rsidR="000F13C0" w:rsidRPr="000070D8" w:rsidRDefault="000F13C0" w:rsidP="004E4F46">
            <w:pPr>
              <w:rPr>
                <w:b/>
                <w:lang w:val="ro-RO" w:eastAsia="en-GB"/>
              </w:rPr>
            </w:pPr>
            <w:r w:rsidRPr="000070D8">
              <w:rPr>
                <w:b/>
                <w:bCs/>
                <w:lang w:val="ro-RO" w:eastAsia="en-GB"/>
              </w:rPr>
              <w:t>(</w:t>
            </w:r>
            <w:r w:rsidR="00621156" w:rsidRPr="000070D8">
              <w:rPr>
                <w:b/>
                <w:bCs/>
                <w:lang w:val="ro-RO" w:eastAsia="en-GB"/>
              </w:rPr>
              <w:t xml:space="preserve">IÎ </w:t>
            </w:r>
            <w:r w:rsidRPr="000070D8">
              <w:rPr>
                <w:b/>
                <w:bCs/>
                <w:lang w:val="ro-RO" w:eastAsia="en-GB"/>
              </w:rPr>
              <w:t>95%)</w:t>
            </w:r>
          </w:p>
        </w:tc>
        <w:tc>
          <w:tcPr>
            <w:tcW w:w="2643" w:type="dxa"/>
            <w:shd w:val="clear" w:color="auto" w:fill="auto"/>
          </w:tcPr>
          <w:p w14:paraId="72BC67D2" w14:textId="33AAAE0D" w:rsidR="000F13C0" w:rsidRPr="000070D8" w:rsidRDefault="000F13C0" w:rsidP="003D314D">
            <w:pPr>
              <w:jc w:val="center"/>
              <w:rPr>
                <w:lang w:val="ro-RO"/>
              </w:rPr>
            </w:pPr>
            <w:r w:rsidRPr="000070D8">
              <w:rPr>
                <w:lang w:val="ro-RO"/>
              </w:rPr>
              <w:t>3</w:t>
            </w:r>
            <w:r w:rsidR="00621156" w:rsidRPr="000070D8">
              <w:rPr>
                <w:lang w:val="ro-RO"/>
              </w:rPr>
              <w:t>,</w:t>
            </w:r>
            <w:r w:rsidRPr="000070D8">
              <w:rPr>
                <w:lang w:val="ro-RO"/>
              </w:rPr>
              <w:t>78</w:t>
            </w:r>
          </w:p>
          <w:p w14:paraId="40E7C898" w14:textId="409CC5DF" w:rsidR="000F13C0" w:rsidRPr="000070D8" w:rsidRDefault="000F13C0" w:rsidP="009F7FF9">
            <w:pPr>
              <w:jc w:val="center"/>
              <w:rPr>
                <w:b/>
                <w:lang w:val="ro-RO" w:eastAsia="en-GB"/>
              </w:rPr>
            </w:pPr>
            <w:r w:rsidRPr="000070D8">
              <w:rPr>
                <w:lang w:val="ro-RO"/>
              </w:rPr>
              <w:t>(3</w:t>
            </w:r>
            <w:r w:rsidR="00621156" w:rsidRPr="000070D8">
              <w:rPr>
                <w:lang w:val="ro-RO"/>
              </w:rPr>
              <w:t>,</w:t>
            </w:r>
            <w:r w:rsidRPr="000070D8">
              <w:rPr>
                <w:lang w:val="ro-RO"/>
              </w:rPr>
              <w:t>68</w:t>
            </w:r>
            <w:r w:rsidRPr="000070D8">
              <w:rPr>
                <w:lang w:val="ro-RO" w:eastAsia="en-GB"/>
              </w:rPr>
              <w:t>-</w:t>
            </w:r>
            <w:r w:rsidRPr="000070D8">
              <w:rPr>
                <w:lang w:val="ro-RO"/>
              </w:rPr>
              <w:t>5</w:t>
            </w:r>
            <w:r w:rsidR="00621156" w:rsidRPr="000070D8">
              <w:rPr>
                <w:lang w:val="ro-RO"/>
              </w:rPr>
              <w:t>,</w:t>
            </w:r>
            <w:r w:rsidRPr="000070D8">
              <w:rPr>
                <w:lang w:val="ro-RO"/>
              </w:rPr>
              <w:t>32)</w:t>
            </w:r>
          </w:p>
        </w:tc>
        <w:tc>
          <w:tcPr>
            <w:tcW w:w="2364" w:type="dxa"/>
            <w:shd w:val="clear" w:color="auto" w:fill="auto"/>
          </w:tcPr>
          <w:p w14:paraId="170738E0" w14:textId="35E3E737" w:rsidR="000F13C0" w:rsidRPr="000070D8" w:rsidRDefault="000F13C0" w:rsidP="009F7FF9">
            <w:pPr>
              <w:jc w:val="center"/>
              <w:rPr>
                <w:lang w:val="ro-RO"/>
              </w:rPr>
            </w:pPr>
            <w:r w:rsidRPr="000070D8">
              <w:rPr>
                <w:lang w:val="ro-RO"/>
              </w:rPr>
              <w:t>4</w:t>
            </w:r>
            <w:r w:rsidR="00621156" w:rsidRPr="000070D8">
              <w:rPr>
                <w:lang w:val="ro-RO"/>
              </w:rPr>
              <w:t>,</w:t>
            </w:r>
            <w:r w:rsidRPr="000070D8">
              <w:rPr>
                <w:lang w:val="ro-RO"/>
              </w:rPr>
              <w:t>07</w:t>
            </w:r>
          </w:p>
          <w:p w14:paraId="0B1DB20F" w14:textId="595FD2ED" w:rsidR="000F13C0" w:rsidRPr="000070D8" w:rsidRDefault="000F13C0" w:rsidP="009F7FF9">
            <w:pPr>
              <w:jc w:val="center"/>
              <w:rPr>
                <w:lang w:val="ro-RO"/>
              </w:rPr>
            </w:pPr>
            <w:r w:rsidRPr="000070D8">
              <w:rPr>
                <w:lang w:val="ro-RO"/>
              </w:rPr>
              <w:t>(3</w:t>
            </w:r>
            <w:r w:rsidR="00621156" w:rsidRPr="000070D8">
              <w:rPr>
                <w:lang w:val="ro-RO"/>
              </w:rPr>
              <w:t>,</w:t>
            </w:r>
            <w:r w:rsidRPr="000070D8">
              <w:rPr>
                <w:lang w:val="ro-RO"/>
              </w:rPr>
              <w:t>75</w:t>
            </w:r>
            <w:r w:rsidRPr="000070D8">
              <w:rPr>
                <w:lang w:val="ro-RO" w:eastAsia="en-GB"/>
              </w:rPr>
              <w:t>-</w:t>
            </w:r>
            <w:r w:rsidRPr="000070D8">
              <w:rPr>
                <w:lang w:val="ro-RO"/>
              </w:rPr>
              <w:t>5</w:t>
            </w:r>
            <w:r w:rsidR="00621156" w:rsidRPr="000070D8">
              <w:rPr>
                <w:lang w:val="ro-RO"/>
              </w:rPr>
              <w:t>,</w:t>
            </w:r>
            <w:r w:rsidRPr="000070D8">
              <w:rPr>
                <w:lang w:val="ro-RO"/>
              </w:rPr>
              <w:t>49)</w:t>
            </w:r>
          </w:p>
        </w:tc>
        <w:tc>
          <w:tcPr>
            <w:tcW w:w="2525" w:type="dxa"/>
            <w:shd w:val="clear" w:color="auto" w:fill="auto"/>
          </w:tcPr>
          <w:p w14:paraId="0D44A445" w14:textId="77777777" w:rsidR="000F13C0" w:rsidRPr="000070D8" w:rsidRDefault="000F13C0" w:rsidP="0059746E">
            <w:pPr>
              <w:jc w:val="center"/>
              <w:rPr>
                <w:lang w:val="ro-RO" w:eastAsia="en-GB"/>
              </w:rPr>
            </w:pPr>
            <w:r w:rsidRPr="000070D8">
              <w:rPr>
                <w:lang w:val="ro-RO" w:eastAsia="en-GB"/>
              </w:rPr>
              <w:t>3</w:t>
            </w:r>
            <w:r w:rsidR="00621156" w:rsidRPr="000070D8">
              <w:rPr>
                <w:lang w:val="ro-RO" w:eastAsia="en-GB"/>
              </w:rPr>
              <w:t>,</w:t>
            </w:r>
            <w:r w:rsidRPr="000070D8">
              <w:rPr>
                <w:lang w:val="ro-RO" w:eastAsia="en-GB"/>
              </w:rPr>
              <w:t>65</w:t>
            </w:r>
          </w:p>
          <w:p w14:paraId="1D5EB519" w14:textId="77777777" w:rsidR="000F13C0" w:rsidRPr="000070D8" w:rsidRDefault="000F13C0" w:rsidP="0059746E">
            <w:pPr>
              <w:jc w:val="center"/>
              <w:rPr>
                <w:lang w:val="ro-RO" w:eastAsia="en-GB"/>
              </w:rPr>
            </w:pPr>
            <w:r w:rsidRPr="000070D8">
              <w:rPr>
                <w:lang w:val="ro-RO" w:eastAsia="en-GB"/>
              </w:rPr>
              <w:t>(3</w:t>
            </w:r>
            <w:r w:rsidR="00621156" w:rsidRPr="000070D8">
              <w:rPr>
                <w:lang w:val="ro-RO" w:eastAsia="en-GB"/>
              </w:rPr>
              <w:t>,</w:t>
            </w:r>
            <w:r w:rsidRPr="000070D8">
              <w:rPr>
                <w:lang w:val="ro-RO" w:eastAsia="en-GB"/>
              </w:rPr>
              <w:t>19-3</w:t>
            </w:r>
            <w:r w:rsidR="00621156" w:rsidRPr="000070D8">
              <w:rPr>
                <w:lang w:val="ro-RO" w:eastAsia="en-GB"/>
              </w:rPr>
              <w:t>,</w:t>
            </w:r>
            <w:r w:rsidRPr="000070D8">
              <w:rPr>
                <w:lang w:val="ro-RO" w:eastAsia="en-GB"/>
              </w:rPr>
              <w:t>75)</w:t>
            </w:r>
          </w:p>
        </w:tc>
      </w:tr>
      <w:tr w:rsidR="000F13C0" w:rsidRPr="00CD3F63" w14:paraId="38197A87" w14:textId="77777777" w:rsidTr="004E4F46">
        <w:trPr>
          <w:trHeight w:val="237"/>
        </w:trPr>
        <w:tc>
          <w:tcPr>
            <w:tcW w:w="1535" w:type="dxa"/>
            <w:shd w:val="clear" w:color="auto" w:fill="auto"/>
          </w:tcPr>
          <w:p w14:paraId="69AB2819" w14:textId="77777777" w:rsidR="000F13C0" w:rsidRPr="000070D8" w:rsidRDefault="00621156" w:rsidP="004E4F46">
            <w:pPr>
              <w:rPr>
                <w:b/>
                <w:lang w:val="ro-RO" w:eastAsia="en-GB"/>
              </w:rPr>
            </w:pPr>
            <w:r w:rsidRPr="000070D8">
              <w:rPr>
                <w:lang w:val="ro-RO" w:eastAsia="en-GB"/>
              </w:rPr>
              <w:t>RR (IÎ 95%)</w:t>
            </w:r>
          </w:p>
        </w:tc>
        <w:tc>
          <w:tcPr>
            <w:tcW w:w="5007" w:type="dxa"/>
            <w:gridSpan w:val="2"/>
            <w:shd w:val="clear" w:color="auto" w:fill="auto"/>
          </w:tcPr>
          <w:p w14:paraId="662E3958" w14:textId="4C2BC2E9" w:rsidR="000F13C0" w:rsidRPr="000070D8" w:rsidRDefault="000F13C0" w:rsidP="003D314D">
            <w:pPr>
              <w:jc w:val="center"/>
              <w:rPr>
                <w:b/>
                <w:lang w:val="ro-RO" w:eastAsia="en-GB"/>
              </w:rPr>
            </w:pPr>
            <w:r w:rsidRPr="000070D8">
              <w:rPr>
                <w:lang w:val="ro-RO" w:eastAsia="en-GB"/>
              </w:rPr>
              <w:t>0</w:t>
            </w:r>
            <w:r w:rsidR="00621156" w:rsidRPr="000070D8">
              <w:rPr>
                <w:lang w:val="ro-RO" w:eastAsia="en-GB"/>
              </w:rPr>
              <w:t>,</w:t>
            </w:r>
            <w:r w:rsidRPr="000070D8">
              <w:rPr>
                <w:lang w:val="ro-RO" w:eastAsia="en-GB"/>
              </w:rPr>
              <w:t>90 (0</w:t>
            </w:r>
            <w:r w:rsidR="00621156" w:rsidRPr="000070D8">
              <w:rPr>
                <w:lang w:val="ro-RO" w:eastAsia="en-GB"/>
              </w:rPr>
              <w:t>,</w:t>
            </w:r>
            <w:r w:rsidRPr="000070D8">
              <w:rPr>
                <w:lang w:val="ro-RO" w:eastAsia="en-GB"/>
              </w:rPr>
              <w:t>77</w:t>
            </w:r>
            <w:r w:rsidR="00621156" w:rsidRPr="000070D8">
              <w:rPr>
                <w:lang w:val="ro-RO" w:eastAsia="en-GB"/>
              </w:rPr>
              <w:t>-</w:t>
            </w:r>
            <w:r w:rsidRPr="000070D8">
              <w:rPr>
                <w:lang w:val="ro-RO" w:eastAsia="en-GB"/>
              </w:rPr>
              <w:t>1</w:t>
            </w:r>
            <w:r w:rsidR="00621156" w:rsidRPr="000070D8">
              <w:rPr>
                <w:lang w:val="ro-RO" w:eastAsia="en-GB"/>
              </w:rPr>
              <w:t>,</w:t>
            </w:r>
            <w:r w:rsidRPr="000070D8">
              <w:rPr>
                <w:lang w:val="ro-RO" w:eastAsia="en-GB"/>
              </w:rPr>
              <w:t>05)</w:t>
            </w:r>
          </w:p>
        </w:tc>
        <w:tc>
          <w:tcPr>
            <w:tcW w:w="2525" w:type="dxa"/>
            <w:shd w:val="clear" w:color="auto" w:fill="auto"/>
          </w:tcPr>
          <w:p w14:paraId="165AE540" w14:textId="77777777" w:rsidR="000F13C0" w:rsidRPr="000070D8" w:rsidRDefault="000F13C0" w:rsidP="0059746E">
            <w:pPr>
              <w:jc w:val="center"/>
              <w:rPr>
                <w:b/>
                <w:lang w:val="ro-RO" w:eastAsia="en-GB"/>
              </w:rPr>
            </w:pPr>
            <w:r w:rsidRPr="000070D8">
              <w:rPr>
                <w:b/>
                <w:lang w:val="ro-RO" w:eastAsia="en-GB"/>
              </w:rPr>
              <w:t>-</w:t>
            </w:r>
          </w:p>
        </w:tc>
      </w:tr>
      <w:tr w:rsidR="000F13C0" w:rsidRPr="00CD3F63" w14:paraId="081CB1A6" w14:textId="77777777" w:rsidTr="004E4F46">
        <w:trPr>
          <w:trHeight w:val="237"/>
        </w:trPr>
        <w:tc>
          <w:tcPr>
            <w:tcW w:w="1536" w:type="dxa"/>
            <w:shd w:val="clear" w:color="auto" w:fill="auto"/>
          </w:tcPr>
          <w:p w14:paraId="447E6250" w14:textId="77777777" w:rsidR="000F13C0" w:rsidRPr="000070D8" w:rsidRDefault="00621156" w:rsidP="0059746E">
            <w:pPr>
              <w:rPr>
                <w:lang w:val="ro-RO" w:eastAsia="en-GB"/>
              </w:rPr>
            </w:pPr>
            <w:r w:rsidRPr="000070D8">
              <w:rPr>
                <w:lang w:val="ro-RO" w:eastAsia="en-GB"/>
              </w:rPr>
              <w:t>RR (IÎ 95%)</w:t>
            </w:r>
          </w:p>
        </w:tc>
        <w:tc>
          <w:tcPr>
            <w:tcW w:w="2642" w:type="dxa"/>
            <w:shd w:val="clear" w:color="auto" w:fill="auto"/>
          </w:tcPr>
          <w:p w14:paraId="3F8E65AA" w14:textId="77777777" w:rsidR="000F13C0" w:rsidRPr="000070D8" w:rsidRDefault="000F13C0" w:rsidP="0059746E">
            <w:pPr>
              <w:jc w:val="center"/>
              <w:rPr>
                <w:lang w:val="ro-RO" w:eastAsia="en-GB"/>
              </w:rPr>
            </w:pPr>
            <w:r w:rsidRPr="000070D8">
              <w:rPr>
                <w:lang w:val="ro-RO" w:eastAsia="en-GB"/>
              </w:rPr>
              <w:t>-</w:t>
            </w:r>
          </w:p>
        </w:tc>
        <w:tc>
          <w:tcPr>
            <w:tcW w:w="4889" w:type="dxa"/>
            <w:gridSpan w:val="2"/>
            <w:shd w:val="clear" w:color="auto" w:fill="auto"/>
          </w:tcPr>
          <w:p w14:paraId="54DEF2FD" w14:textId="77777777" w:rsidR="000F13C0" w:rsidRPr="000070D8" w:rsidRDefault="000F13C0" w:rsidP="0059746E">
            <w:pPr>
              <w:jc w:val="center"/>
              <w:rPr>
                <w:lang w:val="ro-RO" w:eastAsia="en-GB"/>
              </w:rPr>
            </w:pPr>
            <w:r w:rsidRPr="000070D8">
              <w:rPr>
                <w:lang w:val="ro-RO" w:eastAsia="en-GB"/>
              </w:rPr>
              <w:t>1</w:t>
            </w:r>
            <w:r w:rsidR="00621156" w:rsidRPr="000070D8">
              <w:rPr>
                <w:lang w:val="ro-RO" w:eastAsia="en-GB"/>
              </w:rPr>
              <w:t>,</w:t>
            </w:r>
            <w:r w:rsidRPr="000070D8">
              <w:rPr>
                <w:lang w:val="ro-RO" w:eastAsia="en-GB"/>
              </w:rPr>
              <w:t>02 (0</w:t>
            </w:r>
            <w:r w:rsidR="00621156" w:rsidRPr="000070D8">
              <w:rPr>
                <w:lang w:val="ro-RO" w:eastAsia="en-GB"/>
              </w:rPr>
              <w:t>,</w:t>
            </w:r>
            <w:r w:rsidRPr="000070D8">
              <w:rPr>
                <w:lang w:val="ro-RO" w:eastAsia="en-GB"/>
              </w:rPr>
              <w:t>88</w:t>
            </w:r>
            <w:r w:rsidR="00621156" w:rsidRPr="000070D8">
              <w:rPr>
                <w:lang w:val="ro-RO" w:eastAsia="en-GB"/>
              </w:rPr>
              <w:t>-</w:t>
            </w:r>
            <w:r w:rsidRPr="000070D8">
              <w:rPr>
                <w:lang w:val="ro-RO" w:eastAsia="en-GB"/>
              </w:rPr>
              <w:t>1</w:t>
            </w:r>
            <w:r w:rsidR="00621156" w:rsidRPr="000070D8">
              <w:rPr>
                <w:lang w:val="ro-RO" w:eastAsia="en-GB"/>
              </w:rPr>
              <w:t>,</w:t>
            </w:r>
            <w:r w:rsidRPr="000070D8">
              <w:rPr>
                <w:lang w:val="ro-RO" w:eastAsia="en-GB"/>
              </w:rPr>
              <w:t>19)</w:t>
            </w:r>
          </w:p>
        </w:tc>
      </w:tr>
      <w:tr w:rsidR="000F13C0" w:rsidRPr="00CD3F63" w14:paraId="292D3AF1" w14:textId="77777777" w:rsidTr="004E4F46">
        <w:tc>
          <w:tcPr>
            <w:tcW w:w="9067" w:type="dxa"/>
            <w:gridSpan w:val="4"/>
            <w:shd w:val="clear" w:color="auto" w:fill="auto"/>
          </w:tcPr>
          <w:p w14:paraId="4FD7E9B2" w14:textId="77777777" w:rsidR="000F13C0" w:rsidRPr="000070D8" w:rsidRDefault="000F13C0" w:rsidP="003D314D">
            <w:pPr>
              <w:rPr>
                <w:lang w:val="ro-RO" w:eastAsia="en-GB"/>
              </w:rPr>
            </w:pPr>
            <w:r w:rsidRPr="000070D8">
              <w:rPr>
                <w:b/>
                <w:lang w:val="ro-RO" w:eastAsia="en-GB"/>
              </w:rPr>
              <w:t>RR</w:t>
            </w:r>
            <w:r w:rsidR="00621156" w:rsidRPr="000070D8">
              <w:rPr>
                <w:b/>
                <w:lang w:val="ro-RO" w:eastAsia="en-GB"/>
              </w:rPr>
              <w:t>O</w:t>
            </w:r>
          </w:p>
        </w:tc>
      </w:tr>
      <w:tr w:rsidR="00A206D2" w:rsidRPr="00CD3F63" w14:paraId="3D17CE3C" w14:textId="77777777" w:rsidTr="004E4F46">
        <w:tc>
          <w:tcPr>
            <w:tcW w:w="1535" w:type="dxa"/>
            <w:shd w:val="clear" w:color="auto" w:fill="auto"/>
          </w:tcPr>
          <w:p w14:paraId="473AEAE5" w14:textId="45E1454D" w:rsidR="000F13C0" w:rsidRPr="000070D8" w:rsidRDefault="000F13C0" w:rsidP="0059746E">
            <w:pPr>
              <w:spacing w:line="240" w:lineRule="auto"/>
              <w:ind w:left="231"/>
              <w:rPr>
                <w:b/>
                <w:bCs/>
                <w:lang w:val="ro-RO" w:eastAsia="en-GB"/>
              </w:rPr>
            </w:pPr>
            <w:r w:rsidRPr="000070D8">
              <w:rPr>
                <w:b/>
                <w:bCs/>
                <w:lang w:val="ro-RO" w:eastAsia="en-GB"/>
              </w:rPr>
              <w:t>RR</w:t>
            </w:r>
            <w:r w:rsidR="00621156" w:rsidRPr="000070D8">
              <w:rPr>
                <w:b/>
                <w:bCs/>
                <w:lang w:val="ro-RO" w:eastAsia="en-GB"/>
              </w:rPr>
              <w:t>O</w:t>
            </w:r>
            <w:r w:rsidRPr="000070D8">
              <w:rPr>
                <w:b/>
                <w:bCs/>
                <w:lang w:val="ro-RO" w:eastAsia="en-GB"/>
              </w:rPr>
              <w:t xml:space="preserve"> n (%)</w:t>
            </w:r>
            <w:r w:rsidRPr="000070D8">
              <w:rPr>
                <w:b/>
                <w:bCs/>
                <w:vertAlign w:val="superscript"/>
                <w:lang w:val="ro-RO" w:eastAsia="en-GB"/>
              </w:rPr>
              <w:t>f</w:t>
            </w:r>
            <w:r w:rsidRPr="000070D8">
              <w:rPr>
                <w:b/>
                <w:bCs/>
                <w:lang w:val="ro-RO" w:eastAsia="en-GB"/>
              </w:rPr>
              <w:t xml:space="preserve"> </w:t>
            </w:r>
          </w:p>
        </w:tc>
        <w:tc>
          <w:tcPr>
            <w:tcW w:w="2643" w:type="dxa"/>
            <w:shd w:val="clear" w:color="auto" w:fill="auto"/>
          </w:tcPr>
          <w:p w14:paraId="3A5227A3" w14:textId="77777777" w:rsidR="000F13C0" w:rsidRPr="000070D8" w:rsidRDefault="000F13C0" w:rsidP="003D314D">
            <w:pPr>
              <w:jc w:val="center"/>
              <w:rPr>
                <w:lang w:val="ro-RO" w:eastAsia="en-GB"/>
              </w:rPr>
            </w:pPr>
            <w:r w:rsidRPr="000070D8">
              <w:rPr>
                <w:lang w:val="ro-RO" w:eastAsia="en-GB"/>
              </w:rPr>
              <w:t>79 (20</w:t>
            </w:r>
            <w:r w:rsidR="00621156" w:rsidRPr="000070D8">
              <w:rPr>
                <w:lang w:val="ro-RO" w:eastAsia="en-GB"/>
              </w:rPr>
              <w:t>,</w:t>
            </w:r>
            <w:r w:rsidRPr="000070D8">
              <w:rPr>
                <w:lang w:val="ro-RO" w:eastAsia="en-GB"/>
              </w:rPr>
              <w:t>1)</w:t>
            </w:r>
          </w:p>
        </w:tc>
        <w:tc>
          <w:tcPr>
            <w:tcW w:w="2364" w:type="dxa"/>
            <w:shd w:val="clear" w:color="auto" w:fill="auto"/>
          </w:tcPr>
          <w:p w14:paraId="7CC766E3" w14:textId="77777777" w:rsidR="000F13C0" w:rsidRPr="000070D8" w:rsidRDefault="000F13C0" w:rsidP="009F7FF9">
            <w:pPr>
              <w:jc w:val="center"/>
              <w:rPr>
                <w:lang w:val="ro-RO" w:eastAsia="en-GB"/>
              </w:rPr>
            </w:pPr>
            <w:r w:rsidRPr="000070D8">
              <w:rPr>
                <w:lang w:val="ro-RO" w:eastAsia="en-GB"/>
              </w:rPr>
              <w:t>20 (5</w:t>
            </w:r>
            <w:r w:rsidR="00621156" w:rsidRPr="000070D8">
              <w:rPr>
                <w:lang w:val="ro-RO" w:eastAsia="en-GB"/>
              </w:rPr>
              <w:t>,</w:t>
            </w:r>
            <w:r w:rsidRPr="000070D8">
              <w:rPr>
                <w:lang w:val="ro-RO" w:eastAsia="en-GB"/>
              </w:rPr>
              <w:t>1)</w:t>
            </w:r>
          </w:p>
        </w:tc>
        <w:tc>
          <w:tcPr>
            <w:tcW w:w="2525" w:type="dxa"/>
          </w:tcPr>
          <w:p w14:paraId="08C30808" w14:textId="77777777" w:rsidR="000F13C0" w:rsidRPr="000070D8" w:rsidRDefault="000F13C0" w:rsidP="0059746E">
            <w:pPr>
              <w:jc w:val="center"/>
              <w:rPr>
                <w:lang w:val="ro-RO" w:eastAsia="en-GB"/>
              </w:rPr>
            </w:pPr>
            <w:r w:rsidRPr="000070D8">
              <w:rPr>
                <w:lang w:val="ro-RO" w:eastAsia="en-GB"/>
              </w:rPr>
              <w:t>66 (17</w:t>
            </w:r>
            <w:r w:rsidR="00621156" w:rsidRPr="000070D8">
              <w:rPr>
                <w:lang w:val="ro-RO" w:eastAsia="en-GB"/>
              </w:rPr>
              <w:t>,</w:t>
            </w:r>
            <w:r w:rsidRPr="000070D8">
              <w:rPr>
                <w:lang w:val="ro-RO" w:eastAsia="en-GB"/>
              </w:rPr>
              <w:t>0)</w:t>
            </w:r>
          </w:p>
        </w:tc>
      </w:tr>
      <w:tr w:rsidR="00A206D2" w:rsidRPr="00CD3F63" w14:paraId="7FC577EA" w14:textId="77777777" w:rsidTr="004E4F46">
        <w:tc>
          <w:tcPr>
            <w:tcW w:w="1535" w:type="dxa"/>
            <w:shd w:val="clear" w:color="auto" w:fill="auto"/>
          </w:tcPr>
          <w:p w14:paraId="554F9788" w14:textId="77777777" w:rsidR="000F13C0" w:rsidRPr="000070D8" w:rsidRDefault="00621156" w:rsidP="0059746E">
            <w:pPr>
              <w:spacing w:line="240" w:lineRule="auto"/>
              <w:ind w:left="231"/>
              <w:rPr>
                <w:lang w:val="ro-RO" w:eastAsia="en-GB"/>
              </w:rPr>
            </w:pPr>
            <w:r w:rsidRPr="000070D8">
              <w:rPr>
                <w:lang w:val="ro-RO" w:eastAsia="en-GB"/>
              </w:rPr>
              <w:t>Răspuns complet</w:t>
            </w:r>
            <w:r w:rsidR="000F13C0" w:rsidRPr="000070D8">
              <w:rPr>
                <w:lang w:val="ro-RO" w:eastAsia="en-GB"/>
              </w:rPr>
              <w:t xml:space="preserve"> n (%)</w:t>
            </w:r>
          </w:p>
        </w:tc>
        <w:tc>
          <w:tcPr>
            <w:tcW w:w="2643" w:type="dxa"/>
            <w:shd w:val="clear" w:color="auto" w:fill="auto"/>
          </w:tcPr>
          <w:p w14:paraId="69751E09" w14:textId="77777777" w:rsidR="000F13C0" w:rsidRPr="000070D8" w:rsidRDefault="000F13C0" w:rsidP="003D314D">
            <w:pPr>
              <w:jc w:val="center"/>
              <w:rPr>
                <w:szCs w:val="18"/>
                <w:lang w:val="ro-RO" w:eastAsia="en-GB"/>
              </w:rPr>
            </w:pPr>
            <w:r w:rsidRPr="000070D8">
              <w:rPr>
                <w:szCs w:val="18"/>
                <w:lang w:val="ro-RO" w:eastAsia="en-GB"/>
              </w:rPr>
              <w:t>12 (3</w:t>
            </w:r>
            <w:r w:rsidR="00621156" w:rsidRPr="000070D8">
              <w:rPr>
                <w:szCs w:val="18"/>
                <w:lang w:val="ro-RO" w:eastAsia="en-GB"/>
              </w:rPr>
              <w:t>,</w:t>
            </w:r>
            <w:r w:rsidRPr="000070D8">
              <w:rPr>
                <w:szCs w:val="18"/>
                <w:lang w:val="ro-RO" w:eastAsia="en-GB"/>
              </w:rPr>
              <w:t>1)</w:t>
            </w:r>
          </w:p>
        </w:tc>
        <w:tc>
          <w:tcPr>
            <w:tcW w:w="2364" w:type="dxa"/>
            <w:shd w:val="clear" w:color="auto" w:fill="auto"/>
          </w:tcPr>
          <w:p w14:paraId="4D0E331C" w14:textId="77777777" w:rsidR="000F13C0" w:rsidRPr="000070D8" w:rsidRDefault="000F13C0" w:rsidP="009F7FF9">
            <w:pPr>
              <w:jc w:val="center"/>
              <w:rPr>
                <w:szCs w:val="18"/>
                <w:lang w:val="ro-RO" w:eastAsia="en-GB"/>
              </w:rPr>
            </w:pPr>
            <w:r w:rsidRPr="000070D8">
              <w:rPr>
                <w:szCs w:val="18"/>
                <w:lang w:val="ro-RO" w:eastAsia="en-GB"/>
              </w:rPr>
              <w:t xml:space="preserve">0 </w:t>
            </w:r>
          </w:p>
        </w:tc>
        <w:tc>
          <w:tcPr>
            <w:tcW w:w="2525" w:type="dxa"/>
          </w:tcPr>
          <w:p w14:paraId="34CB8BF8" w14:textId="77777777" w:rsidR="000F13C0" w:rsidRPr="000070D8" w:rsidRDefault="000F13C0" w:rsidP="0059746E">
            <w:pPr>
              <w:jc w:val="center"/>
              <w:rPr>
                <w:szCs w:val="18"/>
                <w:lang w:val="ro-RO" w:eastAsia="en-GB"/>
              </w:rPr>
            </w:pPr>
            <w:r w:rsidRPr="000070D8">
              <w:rPr>
                <w:szCs w:val="18"/>
                <w:lang w:val="ro-RO" w:eastAsia="en-GB"/>
              </w:rPr>
              <w:t>6 (1</w:t>
            </w:r>
            <w:r w:rsidR="00621156" w:rsidRPr="000070D8">
              <w:rPr>
                <w:szCs w:val="18"/>
                <w:lang w:val="ro-RO" w:eastAsia="en-GB"/>
              </w:rPr>
              <w:t>,</w:t>
            </w:r>
            <w:r w:rsidRPr="000070D8">
              <w:rPr>
                <w:szCs w:val="18"/>
                <w:lang w:val="ro-RO" w:eastAsia="en-GB"/>
              </w:rPr>
              <w:t>5)</w:t>
            </w:r>
          </w:p>
        </w:tc>
      </w:tr>
      <w:tr w:rsidR="00A206D2" w:rsidRPr="00CD3F63" w14:paraId="5163AC39" w14:textId="77777777" w:rsidTr="004E4F46">
        <w:tc>
          <w:tcPr>
            <w:tcW w:w="1535" w:type="dxa"/>
            <w:shd w:val="clear" w:color="auto" w:fill="auto"/>
          </w:tcPr>
          <w:p w14:paraId="55964F82" w14:textId="77777777" w:rsidR="000F13C0" w:rsidRPr="000070D8" w:rsidRDefault="00621156" w:rsidP="0059746E">
            <w:pPr>
              <w:spacing w:line="240" w:lineRule="auto"/>
              <w:ind w:left="231"/>
              <w:rPr>
                <w:lang w:val="ro-RO" w:eastAsia="en-GB"/>
              </w:rPr>
            </w:pPr>
            <w:r w:rsidRPr="000070D8">
              <w:rPr>
                <w:lang w:val="ro-RO" w:eastAsia="en-GB"/>
              </w:rPr>
              <w:t>Răspuns parțial</w:t>
            </w:r>
            <w:r w:rsidR="000F13C0" w:rsidRPr="000070D8">
              <w:rPr>
                <w:lang w:val="ro-RO" w:eastAsia="en-GB"/>
              </w:rPr>
              <w:t xml:space="preserve"> n (%)</w:t>
            </w:r>
          </w:p>
        </w:tc>
        <w:tc>
          <w:tcPr>
            <w:tcW w:w="2643" w:type="dxa"/>
            <w:shd w:val="clear" w:color="auto" w:fill="auto"/>
          </w:tcPr>
          <w:p w14:paraId="0274FFAD" w14:textId="77777777" w:rsidR="000F13C0" w:rsidRPr="000070D8" w:rsidRDefault="000F13C0" w:rsidP="003D314D">
            <w:pPr>
              <w:jc w:val="center"/>
              <w:rPr>
                <w:szCs w:val="18"/>
                <w:lang w:val="ro-RO" w:eastAsia="en-GB"/>
              </w:rPr>
            </w:pPr>
            <w:r w:rsidRPr="000070D8">
              <w:rPr>
                <w:szCs w:val="18"/>
                <w:lang w:val="ro-RO" w:eastAsia="en-GB"/>
              </w:rPr>
              <w:t>67 (17</w:t>
            </w:r>
            <w:r w:rsidR="00621156" w:rsidRPr="000070D8">
              <w:rPr>
                <w:szCs w:val="18"/>
                <w:lang w:val="ro-RO" w:eastAsia="en-GB"/>
              </w:rPr>
              <w:t>,</w:t>
            </w:r>
            <w:r w:rsidRPr="000070D8">
              <w:rPr>
                <w:szCs w:val="18"/>
                <w:lang w:val="ro-RO" w:eastAsia="en-GB"/>
              </w:rPr>
              <w:t>0)</w:t>
            </w:r>
          </w:p>
        </w:tc>
        <w:tc>
          <w:tcPr>
            <w:tcW w:w="2364" w:type="dxa"/>
            <w:shd w:val="clear" w:color="auto" w:fill="auto"/>
          </w:tcPr>
          <w:p w14:paraId="5D815455" w14:textId="77777777" w:rsidR="000F13C0" w:rsidRPr="000070D8" w:rsidRDefault="000F13C0" w:rsidP="009F7FF9">
            <w:pPr>
              <w:jc w:val="center"/>
              <w:rPr>
                <w:szCs w:val="18"/>
                <w:lang w:val="ro-RO" w:eastAsia="en-GB"/>
              </w:rPr>
            </w:pPr>
            <w:r w:rsidRPr="000070D8">
              <w:rPr>
                <w:szCs w:val="18"/>
                <w:lang w:val="ro-RO" w:eastAsia="en-GB"/>
              </w:rPr>
              <w:t>20 (5</w:t>
            </w:r>
            <w:r w:rsidR="00621156" w:rsidRPr="000070D8">
              <w:rPr>
                <w:szCs w:val="18"/>
                <w:lang w:val="ro-RO" w:eastAsia="en-GB"/>
              </w:rPr>
              <w:t>,</w:t>
            </w:r>
            <w:r w:rsidRPr="000070D8">
              <w:rPr>
                <w:szCs w:val="18"/>
                <w:lang w:val="ro-RO" w:eastAsia="en-GB"/>
              </w:rPr>
              <w:t>1)</w:t>
            </w:r>
          </w:p>
        </w:tc>
        <w:tc>
          <w:tcPr>
            <w:tcW w:w="2525" w:type="dxa"/>
          </w:tcPr>
          <w:p w14:paraId="458D1B78" w14:textId="77777777" w:rsidR="000F13C0" w:rsidRPr="000070D8" w:rsidRDefault="000F13C0" w:rsidP="0059746E">
            <w:pPr>
              <w:jc w:val="center"/>
              <w:rPr>
                <w:szCs w:val="18"/>
                <w:lang w:val="ro-RO" w:eastAsia="en-GB"/>
              </w:rPr>
            </w:pPr>
            <w:r w:rsidRPr="000070D8">
              <w:rPr>
                <w:szCs w:val="18"/>
                <w:lang w:val="ro-RO" w:eastAsia="en-GB"/>
              </w:rPr>
              <w:t>60 (15</w:t>
            </w:r>
            <w:r w:rsidR="00621156" w:rsidRPr="000070D8">
              <w:rPr>
                <w:szCs w:val="18"/>
                <w:lang w:val="ro-RO" w:eastAsia="en-GB"/>
              </w:rPr>
              <w:t>,</w:t>
            </w:r>
            <w:r w:rsidRPr="000070D8">
              <w:rPr>
                <w:szCs w:val="18"/>
                <w:lang w:val="ro-RO" w:eastAsia="en-GB"/>
              </w:rPr>
              <w:t>4)</w:t>
            </w:r>
          </w:p>
        </w:tc>
      </w:tr>
      <w:tr w:rsidR="00D1053B" w:rsidRPr="00CD3F63" w14:paraId="089094A5" w14:textId="77777777" w:rsidTr="003E3108">
        <w:tc>
          <w:tcPr>
            <w:tcW w:w="9067" w:type="dxa"/>
            <w:gridSpan w:val="4"/>
            <w:shd w:val="clear" w:color="auto" w:fill="auto"/>
          </w:tcPr>
          <w:p w14:paraId="5813BEEE" w14:textId="56F246C1" w:rsidR="00D1053B" w:rsidRPr="000070D8" w:rsidRDefault="00D1053B" w:rsidP="004E4F46">
            <w:pPr>
              <w:spacing w:line="240" w:lineRule="auto"/>
              <w:rPr>
                <w:lang w:val="ro-RO" w:eastAsia="en-GB"/>
              </w:rPr>
            </w:pPr>
            <w:r w:rsidRPr="000070D8">
              <w:rPr>
                <w:b/>
                <w:lang w:val="ro-RO"/>
              </w:rPr>
              <w:t>DR</w:t>
            </w:r>
          </w:p>
        </w:tc>
      </w:tr>
      <w:tr w:rsidR="00A206D2" w:rsidRPr="00CD3F63" w14:paraId="05329B62" w14:textId="77777777" w:rsidTr="004E4F46">
        <w:tc>
          <w:tcPr>
            <w:tcW w:w="1535" w:type="dxa"/>
            <w:shd w:val="clear" w:color="auto" w:fill="auto"/>
          </w:tcPr>
          <w:p w14:paraId="2DA32BCD" w14:textId="7AC9E5D7" w:rsidR="000F13C0" w:rsidRPr="000070D8" w:rsidRDefault="00621156" w:rsidP="0059746E">
            <w:pPr>
              <w:spacing w:line="240" w:lineRule="auto"/>
              <w:ind w:left="231"/>
              <w:rPr>
                <w:b/>
                <w:bCs/>
                <w:lang w:val="ro-RO" w:eastAsia="en-GB"/>
              </w:rPr>
            </w:pPr>
            <w:r w:rsidRPr="000070D8">
              <w:rPr>
                <w:b/>
                <w:bCs/>
                <w:lang w:val="ro-RO" w:eastAsia="en-GB"/>
              </w:rPr>
              <w:t>DR mediană</w:t>
            </w:r>
            <w:r w:rsidR="000F13C0" w:rsidRPr="000070D8">
              <w:rPr>
                <w:b/>
                <w:bCs/>
                <w:lang w:val="ro-RO" w:eastAsia="en-GB"/>
              </w:rPr>
              <w:t xml:space="preserve"> (</w:t>
            </w:r>
            <w:r w:rsidRPr="000070D8">
              <w:rPr>
                <w:b/>
                <w:bCs/>
                <w:lang w:val="ro-RO" w:eastAsia="en-GB"/>
              </w:rPr>
              <w:t>luni</w:t>
            </w:r>
            <w:r w:rsidR="000F13C0" w:rsidRPr="000070D8">
              <w:rPr>
                <w:b/>
                <w:bCs/>
                <w:lang w:val="ro-RO" w:eastAsia="en-GB"/>
              </w:rPr>
              <w:t>)</w:t>
            </w:r>
          </w:p>
        </w:tc>
        <w:tc>
          <w:tcPr>
            <w:tcW w:w="2643" w:type="dxa"/>
            <w:shd w:val="clear" w:color="auto" w:fill="auto"/>
          </w:tcPr>
          <w:p w14:paraId="67D4113E" w14:textId="77777777" w:rsidR="000F13C0" w:rsidRPr="000070D8" w:rsidRDefault="000F13C0" w:rsidP="003D314D">
            <w:pPr>
              <w:jc w:val="center"/>
              <w:rPr>
                <w:lang w:val="ro-RO" w:eastAsia="en-GB"/>
              </w:rPr>
            </w:pPr>
            <w:r w:rsidRPr="000070D8">
              <w:rPr>
                <w:lang w:val="ro-RO" w:eastAsia="en-GB"/>
              </w:rPr>
              <w:t>22</w:t>
            </w:r>
            <w:r w:rsidR="00621156" w:rsidRPr="000070D8">
              <w:rPr>
                <w:lang w:val="ro-RO" w:eastAsia="en-GB"/>
              </w:rPr>
              <w:t>,</w:t>
            </w:r>
            <w:r w:rsidRPr="000070D8">
              <w:rPr>
                <w:lang w:val="ro-RO" w:eastAsia="en-GB"/>
              </w:rPr>
              <w:t>3</w:t>
            </w:r>
          </w:p>
        </w:tc>
        <w:tc>
          <w:tcPr>
            <w:tcW w:w="2364" w:type="dxa"/>
            <w:shd w:val="clear" w:color="auto" w:fill="auto"/>
          </w:tcPr>
          <w:p w14:paraId="4DA65316" w14:textId="77777777" w:rsidR="000F13C0" w:rsidRPr="000070D8" w:rsidRDefault="000F13C0" w:rsidP="009F7FF9">
            <w:pPr>
              <w:jc w:val="center"/>
              <w:rPr>
                <w:lang w:val="ro-RO" w:eastAsia="en-GB"/>
              </w:rPr>
            </w:pPr>
            <w:r w:rsidRPr="000070D8">
              <w:rPr>
                <w:lang w:val="ro-RO" w:eastAsia="en-GB"/>
              </w:rPr>
              <w:t>18</w:t>
            </w:r>
            <w:r w:rsidR="00621156" w:rsidRPr="000070D8">
              <w:rPr>
                <w:lang w:val="ro-RO" w:eastAsia="en-GB"/>
              </w:rPr>
              <w:t>,</w:t>
            </w:r>
            <w:r w:rsidRPr="000070D8">
              <w:rPr>
                <w:lang w:val="ro-RO" w:eastAsia="en-GB"/>
              </w:rPr>
              <w:t>4</w:t>
            </w:r>
          </w:p>
        </w:tc>
        <w:tc>
          <w:tcPr>
            <w:tcW w:w="2525" w:type="dxa"/>
          </w:tcPr>
          <w:p w14:paraId="00CE4B7D" w14:textId="77777777" w:rsidR="000F13C0" w:rsidRPr="000070D8" w:rsidRDefault="000F13C0" w:rsidP="0059746E">
            <w:pPr>
              <w:jc w:val="center"/>
              <w:rPr>
                <w:lang w:val="ro-RO" w:eastAsia="en-GB"/>
              </w:rPr>
            </w:pPr>
            <w:r w:rsidRPr="000070D8">
              <w:rPr>
                <w:lang w:val="ro-RO" w:eastAsia="en-GB"/>
              </w:rPr>
              <w:t>16</w:t>
            </w:r>
            <w:r w:rsidR="00621156" w:rsidRPr="000070D8">
              <w:rPr>
                <w:lang w:val="ro-RO" w:eastAsia="en-GB"/>
              </w:rPr>
              <w:t>,</w:t>
            </w:r>
            <w:r w:rsidRPr="000070D8">
              <w:rPr>
                <w:lang w:val="ro-RO" w:eastAsia="en-GB"/>
              </w:rPr>
              <w:t>8</w:t>
            </w:r>
          </w:p>
        </w:tc>
      </w:tr>
    </w:tbl>
    <w:p w14:paraId="017FAF16" w14:textId="77777777" w:rsidR="005C443E" w:rsidRPr="000070D8" w:rsidRDefault="005C443E" w:rsidP="005C443E">
      <w:pPr>
        <w:autoSpaceDE w:val="0"/>
        <w:autoSpaceDN w:val="0"/>
        <w:adjustRightInd w:val="0"/>
        <w:spacing w:line="240" w:lineRule="auto"/>
        <w:rPr>
          <w:sz w:val="20"/>
          <w:lang w:val="ro-RO"/>
        </w:rPr>
      </w:pPr>
      <w:r w:rsidRPr="000070D8">
        <w:rPr>
          <w:sz w:val="20"/>
          <w:vertAlign w:val="superscript"/>
          <w:lang w:val="ro-RO"/>
        </w:rPr>
        <w:t>a</w:t>
      </w:r>
      <w:r w:rsidRPr="000070D8">
        <w:rPr>
          <w:sz w:val="20"/>
          <w:lang w:val="ro-RO"/>
        </w:rPr>
        <w:t xml:space="preserve"> Calculat utilizând o metodă Kaplan-Meier inversată (cu indicatorul de cenzurare inversat).</w:t>
      </w:r>
    </w:p>
    <w:p w14:paraId="1A6C8B9C" w14:textId="37871408" w:rsidR="005C443E" w:rsidRPr="000070D8" w:rsidRDefault="005C443E" w:rsidP="005C443E">
      <w:pPr>
        <w:autoSpaceDE w:val="0"/>
        <w:autoSpaceDN w:val="0"/>
        <w:adjustRightInd w:val="0"/>
        <w:spacing w:line="240" w:lineRule="auto"/>
        <w:rPr>
          <w:sz w:val="20"/>
          <w:lang w:val="ro-RO"/>
        </w:rPr>
      </w:pPr>
      <w:r w:rsidRPr="000070D8">
        <w:rPr>
          <w:sz w:val="20"/>
          <w:vertAlign w:val="superscript"/>
          <w:lang w:val="ro-RO"/>
        </w:rPr>
        <w:t>b</w:t>
      </w:r>
      <w:r w:rsidRPr="000070D8">
        <w:rPr>
          <w:sz w:val="20"/>
          <w:lang w:val="ro-RO"/>
        </w:rPr>
        <w:t xml:space="preserve"> Pe baza unui model Cox stratificat, ajustat în funcție de tratament, etiologia afecțiunilor hepatice (</w:t>
      </w:r>
      <w:r w:rsidR="00080F95" w:rsidRPr="000070D8">
        <w:rPr>
          <w:sz w:val="20"/>
          <w:lang w:val="ro-RO"/>
        </w:rPr>
        <w:t xml:space="preserve">infecție cu </w:t>
      </w:r>
      <w:r w:rsidR="00972140" w:rsidRPr="000070D8">
        <w:rPr>
          <w:sz w:val="20"/>
          <w:lang w:val="ro-RO"/>
        </w:rPr>
        <w:t>virus hepatitic B</w:t>
      </w:r>
      <w:r w:rsidRPr="000070D8">
        <w:rPr>
          <w:sz w:val="20"/>
          <w:lang w:val="ro-RO"/>
        </w:rPr>
        <w:t xml:space="preserve"> v</w:t>
      </w:r>
      <w:r w:rsidR="00080F95" w:rsidRPr="000070D8">
        <w:rPr>
          <w:sz w:val="20"/>
          <w:lang w:val="ro-RO"/>
        </w:rPr>
        <w:t>er</w:t>
      </w:r>
      <w:r w:rsidRPr="000070D8">
        <w:rPr>
          <w:sz w:val="20"/>
          <w:lang w:val="ro-RO"/>
        </w:rPr>
        <w:t>s</w:t>
      </w:r>
      <w:r w:rsidR="00080F95" w:rsidRPr="000070D8">
        <w:rPr>
          <w:sz w:val="20"/>
          <w:lang w:val="ro-RO"/>
        </w:rPr>
        <w:t>us</w:t>
      </w:r>
      <w:r w:rsidR="00972140" w:rsidRPr="000070D8">
        <w:rPr>
          <w:sz w:val="20"/>
          <w:lang w:val="ro-RO"/>
        </w:rPr>
        <w:t xml:space="preserve"> virus hepatitic C</w:t>
      </w:r>
      <w:r w:rsidRPr="000070D8">
        <w:rPr>
          <w:sz w:val="20"/>
          <w:lang w:val="ro-RO"/>
        </w:rPr>
        <w:t xml:space="preserve"> versus altele),</w:t>
      </w:r>
      <w:r w:rsidR="00080F95" w:rsidRPr="000070D8">
        <w:rPr>
          <w:sz w:val="20"/>
          <w:lang w:val="ro-RO"/>
        </w:rPr>
        <w:t xml:space="preserve"> status de performanță</w:t>
      </w:r>
      <w:r w:rsidRPr="000070D8">
        <w:rPr>
          <w:sz w:val="20"/>
          <w:lang w:val="ro-RO"/>
        </w:rPr>
        <w:t xml:space="preserve"> ECOG (0 versus 1).</w:t>
      </w:r>
    </w:p>
    <w:p w14:paraId="5134A51C" w14:textId="754693FE" w:rsidR="005C443E" w:rsidRPr="000070D8" w:rsidRDefault="005C443E" w:rsidP="005C443E">
      <w:pPr>
        <w:autoSpaceDE w:val="0"/>
        <w:autoSpaceDN w:val="0"/>
        <w:adjustRightInd w:val="0"/>
        <w:spacing w:line="240" w:lineRule="auto"/>
        <w:rPr>
          <w:sz w:val="20"/>
          <w:lang w:val="ro-RO"/>
        </w:rPr>
      </w:pPr>
      <w:r w:rsidRPr="000070D8">
        <w:rPr>
          <w:sz w:val="20"/>
          <w:vertAlign w:val="superscript"/>
          <w:lang w:val="ro-RO"/>
        </w:rPr>
        <w:t>c</w:t>
      </w:r>
      <w:r w:rsidRPr="000070D8">
        <w:rPr>
          <w:sz w:val="20"/>
          <w:lang w:val="ro-RO"/>
        </w:rPr>
        <w:t xml:space="preserve"> Realizat </w:t>
      </w:r>
      <w:r w:rsidR="00080F95" w:rsidRPr="000070D8">
        <w:rPr>
          <w:sz w:val="20"/>
          <w:lang w:val="ro-RO"/>
        </w:rPr>
        <w:t xml:space="preserve">cu ajutorul </w:t>
      </w:r>
      <w:r w:rsidRPr="000070D8">
        <w:rPr>
          <w:rStyle w:val="xnormaltextrun"/>
          <w:color w:val="000000"/>
          <w:sz w:val="20"/>
          <w:bdr w:val="none" w:sz="0" w:space="0" w:color="auto" w:frame="1"/>
          <w:lang w:val="ro-RO"/>
        </w:rPr>
        <w:t xml:space="preserve">unui test log-rank </w:t>
      </w:r>
      <w:r w:rsidRPr="000070D8">
        <w:rPr>
          <w:sz w:val="20"/>
          <w:lang w:val="ro-RO"/>
        </w:rPr>
        <w:t xml:space="preserve">stratificat, </w:t>
      </w:r>
      <w:r w:rsidR="00080F95" w:rsidRPr="000070D8">
        <w:rPr>
          <w:sz w:val="20"/>
          <w:lang w:val="ro-RO"/>
        </w:rPr>
        <w:t xml:space="preserve">cu ajustare </w:t>
      </w:r>
      <w:r w:rsidRPr="000070D8">
        <w:rPr>
          <w:sz w:val="20"/>
          <w:lang w:val="ro-RO"/>
        </w:rPr>
        <w:t>în funcție de tratament, etiologia afecțiunilor hepatice (</w:t>
      </w:r>
      <w:r w:rsidR="007A6D06" w:rsidRPr="000070D8">
        <w:rPr>
          <w:sz w:val="20"/>
          <w:lang w:val="ro-RO"/>
        </w:rPr>
        <w:t>(infecție cu virus hepatitic B versus virus hepatitic C versus altele</w:t>
      </w:r>
      <w:r w:rsidRPr="000070D8">
        <w:rPr>
          <w:sz w:val="20"/>
          <w:lang w:val="ro-RO"/>
        </w:rPr>
        <w:t xml:space="preserve">), </w:t>
      </w:r>
      <w:r w:rsidR="00080F95" w:rsidRPr="000070D8">
        <w:rPr>
          <w:sz w:val="20"/>
          <w:lang w:val="ro-RO"/>
        </w:rPr>
        <w:t xml:space="preserve">status de performanță </w:t>
      </w:r>
      <w:r w:rsidRPr="000070D8">
        <w:rPr>
          <w:sz w:val="20"/>
          <w:lang w:val="ro-RO"/>
        </w:rPr>
        <w:t>ECOG (0 versus 1) și invazie macrovasculară (da versus nu).</w:t>
      </w:r>
    </w:p>
    <w:p w14:paraId="6BAEF0FC" w14:textId="622EE340" w:rsidR="005C443E" w:rsidRPr="000070D8" w:rsidRDefault="005C443E" w:rsidP="005C443E">
      <w:pPr>
        <w:autoSpaceDE w:val="0"/>
        <w:autoSpaceDN w:val="0"/>
        <w:adjustRightInd w:val="0"/>
        <w:spacing w:line="240" w:lineRule="auto"/>
        <w:rPr>
          <w:sz w:val="20"/>
          <w:lang w:val="ro-RO"/>
        </w:rPr>
      </w:pPr>
      <w:r w:rsidRPr="000070D8">
        <w:rPr>
          <w:sz w:val="20"/>
          <w:vertAlign w:val="superscript"/>
          <w:lang w:val="ro-RO"/>
        </w:rPr>
        <w:t>d</w:t>
      </w:r>
      <w:r w:rsidRPr="000070D8">
        <w:rPr>
          <w:sz w:val="20"/>
          <w:lang w:val="ro-RO"/>
        </w:rPr>
        <w:t xml:space="preserve"> Pe baza unei funcții de tip alfa Lan-DeMets cu o limită de tip O'Brien Fleming și a numărului real de evenimente observate, limita pentru declararea semnificației statistice pentru </w:t>
      </w:r>
      <w:r w:rsidRPr="000070D8">
        <w:rPr>
          <w:sz w:val="20"/>
          <w:szCs w:val="16"/>
          <w:lang w:val="ro-RO"/>
        </w:rPr>
        <w:t xml:space="preserve">IMFINZI + tremelimumab 300 mg </w:t>
      </w:r>
      <w:r w:rsidRPr="000070D8">
        <w:rPr>
          <w:sz w:val="20"/>
          <w:lang w:val="ro-RO"/>
        </w:rPr>
        <w:t>versus S</w:t>
      </w:r>
      <w:r w:rsidR="0038619C" w:rsidRPr="000070D8">
        <w:rPr>
          <w:sz w:val="20"/>
          <w:lang w:val="ro-RO"/>
        </w:rPr>
        <w:t>orafenib</w:t>
      </w:r>
      <w:r w:rsidRPr="000070D8">
        <w:rPr>
          <w:sz w:val="20"/>
          <w:lang w:val="ro-RO"/>
        </w:rPr>
        <w:t xml:space="preserve"> a fost de 0,0398 (Lan◦și◦DeMets 1983).</w:t>
      </w:r>
    </w:p>
    <w:p w14:paraId="315FD28F" w14:textId="2E836E68" w:rsidR="005C443E" w:rsidRPr="000070D8" w:rsidRDefault="005C443E" w:rsidP="005C443E">
      <w:pPr>
        <w:autoSpaceDE w:val="0"/>
        <w:autoSpaceDN w:val="0"/>
        <w:adjustRightInd w:val="0"/>
        <w:spacing w:line="240" w:lineRule="auto"/>
        <w:rPr>
          <w:sz w:val="20"/>
          <w:lang w:val="ro-RO"/>
        </w:rPr>
      </w:pPr>
      <w:r w:rsidRPr="000070D8">
        <w:rPr>
          <w:sz w:val="20"/>
          <w:vertAlign w:val="superscript"/>
          <w:lang w:val="ro-RO"/>
        </w:rPr>
        <w:t>e</w:t>
      </w:r>
      <w:r w:rsidRPr="000070D8">
        <w:rPr>
          <w:sz w:val="20"/>
          <w:lang w:val="ro-RO"/>
        </w:rPr>
        <w:t xml:space="preserve"> Limita de non-inferioritate pentru RR (IMFINZI v</w:t>
      </w:r>
      <w:r w:rsidR="0038619C" w:rsidRPr="000070D8">
        <w:rPr>
          <w:sz w:val="20"/>
          <w:lang w:val="ro-RO"/>
        </w:rPr>
        <w:t>er</w:t>
      </w:r>
      <w:r w:rsidRPr="000070D8">
        <w:rPr>
          <w:sz w:val="20"/>
          <w:lang w:val="ro-RO"/>
        </w:rPr>
        <w:t>s</w:t>
      </w:r>
      <w:r w:rsidR="0038619C" w:rsidRPr="000070D8">
        <w:rPr>
          <w:sz w:val="20"/>
          <w:lang w:val="ro-RO"/>
        </w:rPr>
        <w:t>us</w:t>
      </w:r>
      <w:r w:rsidRPr="000070D8">
        <w:rPr>
          <w:sz w:val="20"/>
          <w:lang w:val="ro-RO"/>
        </w:rPr>
        <w:t xml:space="preserve"> S</w:t>
      </w:r>
      <w:r w:rsidR="0038619C" w:rsidRPr="000070D8">
        <w:rPr>
          <w:sz w:val="20"/>
          <w:lang w:val="ro-RO"/>
        </w:rPr>
        <w:t>orafenib</w:t>
      </w:r>
      <w:r w:rsidRPr="000070D8">
        <w:rPr>
          <w:sz w:val="20"/>
          <w:lang w:val="ro-RO"/>
        </w:rPr>
        <w:t xml:space="preserve">) este 1,08 utilizând un interval de încredere de 95,67%, pe baza unei funcții de tip alfa Lan-DeMets cu o limită de tip O'Brien Fleming și a numărului real de evenimente observate (Lan◦și◦DeMets 1983). Valoarea p obținută </w:t>
      </w:r>
      <w:r w:rsidR="00080F95" w:rsidRPr="000070D8">
        <w:rPr>
          <w:sz w:val="20"/>
          <w:lang w:val="ro-RO"/>
        </w:rPr>
        <w:t>la testarea pentru</w:t>
      </w:r>
      <w:r w:rsidRPr="000070D8">
        <w:rPr>
          <w:sz w:val="20"/>
          <w:lang w:val="ro-RO"/>
        </w:rPr>
        <w:t xml:space="preserve"> superioritate pentru IMFINZI versus S</w:t>
      </w:r>
      <w:r w:rsidR="0038619C" w:rsidRPr="000070D8">
        <w:rPr>
          <w:sz w:val="20"/>
          <w:lang w:val="ro-RO"/>
        </w:rPr>
        <w:t>orafenib</w:t>
      </w:r>
      <w:r w:rsidRPr="000070D8">
        <w:rPr>
          <w:sz w:val="20"/>
          <w:lang w:val="ro-RO"/>
        </w:rPr>
        <w:t xml:space="preserve"> a fost 0,0674 și nu a </w:t>
      </w:r>
      <w:r w:rsidR="00080F95" w:rsidRPr="000070D8">
        <w:rPr>
          <w:sz w:val="20"/>
          <w:lang w:val="ro-RO"/>
        </w:rPr>
        <w:t>atins semnificație statistică.</w:t>
      </w:r>
    </w:p>
    <w:p w14:paraId="441D77B7" w14:textId="77777777" w:rsidR="005C443E" w:rsidRPr="000070D8" w:rsidRDefault="005C443E" w:rsidP="005C443E">
      <w:pPr>
        <w:autoSpaceDE w:val="0"/>
        <w:autoSpaceDN w:val="0"/>
        <w:adjustRightInd w:val="0"/>
        <w:spacing w:line="240" w:lineRule="auto"/>
        <w:rPr>
          <w:sz w:val="20"/>
          <w:lang w:val="ro-RO"/>
        </w:rPr>
      </w:pPr>
      <w:r w:rsidRPr="000070D8">
        <w:rPr>
          <w:sz w:val="20"/>
          <w:vertAlign w:val="superscript"/>
          <w:lang w:val="ro-RO"/>
        </w:rPr>
        <w:t>f</w:t>
      </w:r>
      <w:r w:rsidRPr="000070D8">
        <w:rPr>
          <w:sz w:val="20"/>
          <w:lang w:val="ro-RO"/>
        </w:rPr>
        <w:t xml:space="preserve"> Răspuns complet confirmat.</w:t>
      </w:r>
    </w:p>
    <w:p w14:paraId="39867110" w14:textId="77777777" w:rsidR="000F13C0" w:rsidRPr="000070D8" w:rsidRDefault="005C443E" w:rsidP="005C443E">
      <w:pPr>
        <w:autoSpaceDE w:val="0"/>
        <w:autoSpaceDN w:val="0"/>
        <w:adjustRightInd w:val="0"/>
        <w:spacing w:line="240" w:lineRule="auto"/>
        <w:rPr>
          <w:sz w:val="20"/>
          <w:lang w:val="ro-RO"/>
        </w:rPr>
      </w:pPr>
      <w:r w:rsidRPr="000070D8">
        <w:rPr>
          <w:sz w:val="20"/>
          <w:lang w:val="ro-RO"/>
        </w:rPr>
        <w:t>IÎ=interval de încredere</w:t>
      </w:r>
    </w:p>
    <w:p w14:paraId="75AC3486" w14:textId="77777777" w:rsidR="007E73C6" w:rsidRPr="00CD3F63" w:rsidRDefault="007E73C6" w:rsidP="008540B6">
      <w:pPr>
        <w:autoSpaceDE w:val="0"/>
        <w:autoSpaceDN w:val="0"/>
        <w:adjustRightInd w:val="0"/>
        <w:rPr>
          <w:szCs w:val="22"/>
          <w:lang w:val="ro-RO"/>
        </w:rPr>
      </w:pPr>
    </w:p>
    <w:p w14:paraId="6A67DDFB" w14:textId="31B45294" w:rsidR="007E73C6" w:rsidRPr="000070D8" w:rsidRDefault="007E73C6" w:rsidP="00E43E7F">
      <w:pPr>
        <w:keepNext/>
        <w:autoSpaceDE w:val="0"/>
        <w:autoSpaceDN w:val="0"/>
        <w:adjustRightInd w:val="0"/>
        <w:spacing w:line="240" w:lineRule="auto"/>
        <w:rPr>
          <w:b/>
          <w:lang w:val="ro-RO" w:eastAsia="en-GB"/>
        </w:rPr>
      </w:pPr>
      <w:r w:rsidRPr="000070D8">
        <w:rPr>
          <w:b/>
          <w:lang w:val="ro-RO" w:eastAsia="en-GB"/>
        </w:rPr>
        <w:lastRenderedPageBreak/>
        <w:t xml:space="preserve">Figura </w:t>
      </w:r>
      <w:r w:rsidR="00AA023D">
        <w:rPr>
          <w:b/>
          <w:lang w:val="ro-RO" w:eastAsia="en-GB"/>
        </w:rPr>
        <w:t>17</w:t>
      </w:r>
      <w:r w:rsidRPr="000070D8">
        <w:rPr>
          <w:b/>
          <w:lang w:val="ro-RO" w:eastAsia="en-GB"/>
        </w:rPr>
        <w:t>. Curba Kaplan-Meier a SG</w:t>
      </w:r>
      <w:r w:rsidR="00080F95" w:rsidRPr="000070D8">
        <w:rPr>
          <w:b/>
          <w:lang w:val="ro-RO" w:eastAsia="en-GB"/>
        </w:rPr>
        <w:t xml:space="preserve"> pentru IMFINZI administrat în asociere cu o doză unică de tremelimumab 300 mg</w:t>
      </w:r>
    </w:p>
    <w:p w14:paraId="2DBBD634" w14:textId="77777777" w:rsidR="007E73C6" w:rsidRPr="00CD3F63" w:rsidRDefault="007E73C6" w:rsidP="00E43E7F">
      <w:pPr>
        <w:keepNext/>
        <w:autoSpaceDE w:val="0"/>
        <w:autoSpaceDN w:val="0"/>
        <w:adjustRightInd w:val="0"/>
        <w:rPr>
          <w:szCs w:val="22"/>
          <w:lang w:val="ro-RO"/>
        </w:rPr>
      </w:pPr>
    </w:p>
    <w:p w14:paraId="3EE72F39" w14:textId="08023974" w:rsidR="007E73C6" w:rsidRPr="000070D8" w:rsidRDefault="004C742A" w:rsidP="00E43E7F">
      <w:pPr>
        <w:pStyle w:val="BodytextAgency"/>
        <w:keepNext/>
        <w:rPr>
          <w:lang w:val="ro-RO"/>
        </w:rPr>
      </w:pPr>
      <w:r w:rsidRPr="000070D8">
        <w:rPr>
          <w:noProof/>
          <w:lang w:val="ro-RO"/>
        </w:rPr>
        <mc:AlternateContent>
          <mc:Choice Requires="wps">
            <w:drawing>
              <wp:anchor distT="45720" distB="45720" distL="114300" distR="114300" simplePos="0" relativeHeight="251683840" behindDoc="0" locked="0" layoutInCell="1" allowOverlap="1" wp14:anchorId="4646C038" wp14:editId="68F1FC84">
                <wp:simplePos x="0" y="0"/>
                <wp:positionH relativeFrom="margin">
                  <wp:posOffset>4912800</wp:posOffset>
                </wp:positionH>
                <wp:positionV relativeFrom="paragraph">
                  <wp:posOffset>250483</wp:posOffset>
                </wp:positionV>
                <wp:extent cx="808892" cy="316523"/>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892" cy="316523"/>
                        </a:xfrm>
                        <a:prstGeom prst="rect">
                          <a:avLst/>
                        </a:prstGeom>
                        <a:noFill/>
                        <a:ln w="9525">
                          <a:noFill/>
                          <a:miter lim="800000"/>
                          <a:headEnd/>
                          <a:tailEnd/>
                        </a:ln>
                      </wps:spPr>
                      <wps:txbx>
                        <w:txbxContent>
                          <w:p w14:paraId="46B52920" w14:textId="1A33CDD5" w:rsidR="007E73C6" w:rsidRPr="00A336ED" w:rsidRDefault="007E73C6" w:rsidP="007E73C6">
                            <w:pPr>
                              <w:rPr>
                                <w:sz w:val="12"/>
                                <w:szCs w:val="12"/>
                              </w:rPr>
                            </w:pPr>
                            <w:r>
                              <w:rPr>
                                <w:sz w:val="12"/>
                                <w:szCs w:val="12"/>
                              </w:rPr>
                              <w:t>S</w:t>
                            </w:r>
                            <w:r w:rsidR="0038619C">
                              <w:rPr>
                                <w:sz w:val="12"/>
                                <w:szCs w:val="12"/>
                              </w:rPr>
                              <w:t>orafenib</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646C038" id="Text Box 30" o:spid="_x0000_s1093" type="#_x0000_t202" style="position:absolute;margin-left:386.85pt;margin-top:19.7pt;width:63.7pt;height:24.9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" filled="f" stroked="f">
                <v:textbox>
                  <w:txbxContent>
                    <w:p w14:paraId="46B52920" w14:textId="1A33CDD5" w:rsidR="007E73C6" w:rsidRPr="00A336ED" w:rsidRDefault="007E73C6" w:rsidP="007E73C6">
                      <w:pPr>
                        <w:rPr>
                          <w:sz w:val="12"/>
                          <w:szCs w:val="12"/>
                        </w:rPr>
                      </w:pPr>
                      <w:r>
                        <w:rPr>
                          <w:sz w:val="12"/>
                          <w:szCs w:val="12"/>
                        </w:rPr>
                        <w:t>S</w:t>
                      </w:r>
                      <w:r w:rsidR="0038619C">
                        <w:rPr>
                          <w:sz w:val="12"/>
                          <w:szCs w:val="12"/>
                        </w:rPr>
                        <w:t>orafenib</w:t>
                      </w:r>
                    </w:p>
                  </w:txbxContent>
                </v:textbox>
                <w10:wrap anchorx="margin"/>
              </v:shape>
            </w:pict>
          </mc:Fallback>
        </mc:AlternateContent>
      </w:r>
      <w:r w:rsidR="0029473A" w:rsidRPr="000070D8">
        <w:rPr>
          <w:noProof/>
          <w:lang w:val="ro-RO"/>
        </w:rPr>
        <mc:AlternateContent>
          <mc:Choice Requires="wps">
            <w:drawing>
              <wp:anchor distT="45720" distB="45720" distL="114300" distR="114300" simplePos="0" relativeHeight="251682816" behindDoc="0" locked="0" layoutInCell="1" allowOverlap="1" wp14:anchorId="445F2D0C" wp14:editId="2084C30F">
                <wp:simplePos x="0" y="0"/>
                <wp:positionH relativeFrom="margin">
                  <wp:posOffset>-316564</wp:posOffset>
                </wp:positionH>
                <wp:positionV relativeFrom="paragraph">
                  <wp:posOffset>223306</wp:posOffset>
                </wp:positionV>
                <wp:extent cx="425513" cy="2094230"/>
                <wp:effectExtent l="0" t="0" r="0" b="12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13" cy="2094230"/>
                        </a:xfrm>
                        <a:prstGeom prst="rect">
                          <a:avLst/>
                        </a:prstGeom>
                        <a:noFill/>
                        <a:ln w="9525">
                          <a:noFill/>
                          <a:miter lim="800000"/>
                          <a:headEnd/>
                          <a:tailEnd/>
                        </a:ln>
                      </wps:spPr>
                      <wps:txbx>
                        <w:txbxContent>
                          <w:p w14:paraId="6EE6259C" w14:textId="77777777" w:rsidR="007E73C6" w:rsidRPr="00A336ED" w:rsidRDefault="007E73C6" w:rsidP="007E73C6">
                            <w:pPr>
                              <w:rPr>
                                <w:sz w:val="20"/>
                              </w:rPr>
                            </w:pPr>
                            <w:r>
                              <w:rPr>
                                <w:sz w:val="20"/>
                              </w:rPr>
                              <w:t>Probabilitatea de supraviețuire globală</w:t>
                            </w:r>
                          </w:p>
                        </w:txbxContent>
                      </wps:txbx>
                      <wps:bodyPr rot="0" vert="vert270"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45F2D0C" id="Text Box 24" o:spid="_x0000_s1094" type="#_x0000_t202" style="position:absolute;margin-left:-24.95pt;margin-top:17.6pt;width:33.5pt;height:164.9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" filled="f" stroked="f">
                <v:textbox style="layout-flow:vertical;mso-layout-flow-alt:bottom-to-top">
                  <w:txbxContent>
                    <w:p w14:paraId="6EE6259C" w14:textId="77777777" w:rsidR="007E73C6" w:rsidRPr="00A336ED" w:rsidRDefault="007E73C6" w:rsidP="007E73C6">
                      <w:pPr>
                        <w:rPr>
                          <w:sz w:val="20"/>
                        </w:rPr>
                      </w:pPr>
                      <w:r>
                        <w:rPr>
                          <w:sz w:val="20"/>
                        </w:rPr>
                        <w:t>Probabilitatea de supraviețuire globală</w:t>
                      </w:r>
                    </w:p>
                  </w:txbxContent>
                </v:textbox>
                <w10:wrap anchorx="margin"/>
              </v:shape>
            </w:pict>
          </mc:Fallback>
        </mc:AlternateContent>
      </w:r>
      <w:r w:rsidR="0038619C" w:rsidRPr="000070D8">
        <w:rPr>
          <w:noProof/>
          <w:lang w:val="ro-RO"/>
        </w:rPr>
        <mc:AlternateContent>
          <mc:Choice Requires="wps">
            <w:drawing>
              <wp:anchor distT="45720" distB="45720" distL="114300" distR="114300" simplePos="0" relativeHeight="251678720" behindDoc="0" locked="0" layoutInCell="1" allowOverlap="1" wp14:anchorId="207BC940" wp14:editId="0B5BFEB9">
                <wp:simplePos x="0" y="0"/>
                <wp:positionH relativeFrom="margin">
                  <wp:posOffset>-354379</wp:posOffset>
                </wp:positionH>
                <wp:positionV relativeFrom="paragraph">
                  <wp:posOffset>2626653</wp:posOffset>
                </wp:positionV>
                <wp:extent cx="570132" cy="300355"/>
                <wp:effectExtent l="0" t="0" r="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32" cy="300355"/>
                        </a:xfrm>
                        <a:prstGeom prst="rect">
                          <a:avLst/>
                        </a:prstGeom>
                        <a:noFill/>
                        <a:ln w="9525">
                          <a:noFill/>
                          <a:miter lim="800000"/>
                          <a:headEnd/>
                          <a:tailEnd/>
                        </a:ln>
                      </wps:spPr>
                      <wps:txbx>
                        <w:txbxContent>
                          <w:p w14:paraId="13621BC3" w14:textId="281376EF" w:rsidR="007E73C6" w:rsidRPr="00AB1165" w:rsidRDefault="007E73C6" w:rsidP="007E73C6">
                            <w:pPr>
                              <w:rPr>
                                <w:sz w:val="12"/>
                                <w:szCs w:val="12"/>
                                <w:lang w:val="sv-SE"/>
                              </w:rPr>
                            </w:pPr>
                            <w:r>
                              <w:rPr>
                                <w:sz w:val="12"/>
                                <w:szCs w:val="12"/>
                                <w:lang w:val="sv-SE"/>
                              </w:rPr>
                              <w:t>S</w:t>
                            </w:r>
                            <w:r w:rsidR="0038619C">
                              <w:rPr>
                                <w:sz w:val="12"/>
                                <w:szCs w:val="12"/>
                                <w:lang w:val="sv-SE"/>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07BC940" id="Text Box 28" o:spid="_x0000_s1095" type="#_x0000_t202" style="position:absolute;margin-left:-27.9pt;margin-top:206.8pt;width:44.9pt;height:23.6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" filled="f" stroked="f">
                <v:textbox>
                  <w:txbxContent>
                    <w:p w14:paraId="13621BC3" w14:textId="281376EF" w:rsidR="007E73C6" w:rsidRPr="00AB1165" w:rsidRDefault="007E73C6" w:rsidP="007E73C6">
                      <w:pPr>
                        <w:rPr>
                          <w:sz w:val="12"/>
                          <w:szCs w:val="12"/>
                          <w:lang w:val="sv-SE"/>
                        </w:rPr>
                      </w:pPr>
                      <w:r>
                        <w:rPr>
                          <w:sz w:val="12"/>
                          <w:szCs w:val="12"/>
                          <w:lang w:val="sv-SE"/>
                        </w:rPr>
                        <w:t>S</w:t>
                      </w:r>
                      <w:r w:rsidR="0038619C">
                        <w:rPr>
                          <w:sz w:val="12"/>
                          <w:szCs w:val="12"/>
                          <w:lang w:val="sv-SE"/>
                        </w:rPr>
                        <w:t>orafenib</w:t>
                      </w:r>
                    </w:p>
                  </w:txbxContent>
                </v:textbox>
                <w10:wrap anchorx="margin"/>
              </v:shape>
            </w:pict>
          </mc:Fallback>
        </mc:AlternateContent>
      </w:r>
      <w:r w:rsidR="0038619C" w:rsidRPr="000070D8">
        <w:rPr>
          <w:noProof/>
          <w:lang w:val="ro-RO"/>
        </w:rPr>
        <mc:AlternateContent>
          <mc:Choice Requires="wps">
            <w:drawing>
              <wp:anchor distT="45720" distB="45720" distL="114300" distR="114300" simplePos="0" relativeHeight="251681792" behindDoc="0" locked="0" layoutInCell="1" allowOverlap="1" wp14:anchorId="3F91A22C" wp14:editId="75A16C79">
                <wp:simplePos x="0" y="0"/>
                <wp:positionH relativeFrom="margin">
                  <wp:posOffset>-492125</wp:posOffset>
                </wp:positionH>
                <wp:positionV relativeFrom="paragraph">
                  <wp:posOffset>2521585</wp:posOffset>
                </wp:positionV>
                <wp:extent cx="876935" cy="29337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293370"/>
                        </a:xfrm>
                        <a:prstGeom prst="rect">
                          <a:avLst/>
                        </a:prstGeom>
                        <a:noFill/>
                        <a:ln w="9525">
                          <a:noFill/>
                          <a:miter lim="800000"/>
                          <a:headEnd/>
                          <a:tailEnd/>
                        </a:ln>
                      </wps:spPr>
                      <wps:txbx>
                        <w:txbxContent>
                          <w:p w14:paraId="68DB50A9" w14:textId="77777777" w:rsidR="007E73C6" w:rsidRPr="00FC3E47" w:rsidRDefault="001E0E8D" w:rsidP="00595909">
                            <w:pPr>
                              <w:jc w:val="right"/>
                              <w:rPr>
                                <w:sz w:val="12"/>
                                <w:szCs w:val="12"/>
                              </w:rPr>
                            </w:pPr>
                            <w:r>
                              <w:rPr>
                                <w:sz w:val="12"/>
                                <w:szCs w:val="12"/>
                              </w:rPr>
                              <w:t>IMFINZI + T300 mg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F91A22C" id="Text Box 29" o:spid="_x0000_s1096" type="#_x0000_t202" style="position:absolute;margin-left:-38.75pt;margin-top:198.55pt;width:69.05pt;height:23.1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" filled="f" stroked="f">
                <v:textbox>
                  <w:txbxContent>
                    <w:p w14:paraId="68DB50A9" w14:textId="77777777" w:rsidR="007E73C6" w:rsidRPr="00FC3E47" w:rsidRDefault="001E0E8D" w:rsidP="00595909">
                      <w:pPr>
                        <w:jc w:val="right"/>
                        <w:rPr>
                          <w:sz w:val="12"/>
                          <w:szCs w:val="12"/>
                        </w:rPr>
                      </w:pPr>
                      <w:r>
                        <w:rPr>
                          <w:sz w:val="12"/>
                          <w:szCs w:val="12"/>
                        </w:rPr>
                        <w:t>IMFINZI + T300 mg</w:t>
                      </w:r>
                    </w:p>
                  </w:txbxContent>
                </v:textbox>
                <w10:wrap anchorx="margin"/>
              </v:shape>
            </w:pict>
          </mc:Fallback>
        </mc:AlternateContent>
      </w:r>
      <w:r w:rsidR="0038619C" w:rsidRPr="000070D8">
        <w:rPr>
          <w:noProof/>
          <w:lang w:val="ro-RO"/>
        </w:rPr>
        <mc:AlternateContent>
          <mc:Choice Requires="wps">
            <w:drawing>
              <wp:anchor distT="45720" distB="45720" distL="114300" distR="114300" simplePos="0" relativeHeight="251677696" behindDoc="0" locked="0" layoutInCell="1" allowOverlap="1" wp14:anchorId="23FC63F3" wp14:editId="20F61EA6">
                <wp:simplePos x="0" y="0"/>
                <wp:positionH relativeFrom="margin">
                  <wp:posOffset>4913728</wp:posOffset>
                </wp:positionH>
                <wp:positionV relativeFrom="paragraph">
                  <wp:posOffset>346075</wp:posOffset>
                </wp:positionV>
                <wp:extent cx="599440" cy="48450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484505"/>
                        </a:xfrm>
                        <a:prstGeom prst="rect">
                          <a:avLst/>
                        </a:prstGeom>
                        <a:noFill/>
                        <a:ln w="9525">
                          <a:noFill/>
                          <a:miter lim="800000"/>
                          <a:headEnd/>
                          <a:tailEnd/>
                        </a:ln>
                      </wps:spPr>
                      <wps:txbx>
                        <w:txbxContent>
                          <w:p w14:paraId="4ACCBADB" w14:textId="77777777" w:rsidR="007E73C6" w:rsidRPr="00AB1165" w:rsidRDefault="00356724" w:rsidP="007E73C6">
                            <w:pPr>
                              <w:rPr>
                                <w:sz w:val="12"/>
                                <w:szCs w:val="12"/>
                                <w:lang w:val="sv-SE"/>
                              </w:rPr>
                            </w:pPr>
                            <w:r>
                              <w:rPr>
                                <w:sz w:val="12"/>
                                <w:szCs w:val="12"/>
                                <w:lang w:val="sv-SE"/>
                              </w:rPr>
                              <w:t>c</w:t>
                            </w:r>
                            <w:r w:rsidR="007E73C6">
                              <w:rPr>
                                <w:sz w:val="12"/>
                                <w:szCs w:val="12"/>
                                <w:lang w:val="sv-SE"/>
                              </w:rPr>
                              <w:t>enzurat</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3FC63F3" id="Text Box 26" o:spid="_x0000_s1097" type="#_x0000_t202" style="position:absolute;margin-left:386.9pt;margin-top:27.25pt;width:47.2pt;height:38.1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" filled="f" stroked="f">
                <v:textbox>
                  <w:txbxContent>
                    <w:p w14:paraId="4ACCBADB" w14:textId="77777777" w:rsidR="007E73C6" w:rsidRPr="00AB1165" w:rsidRDefault="00356724" w:rsidP="007E73C6">
                      <w:pPr>
                        <w:rPr>
                          <w:sz w:val="12"/>
                          <w:szCs w:val="12"/>
                          <w:lang w:val="sv-SE"/>
                        </w:rPr>
                      </w:pPr>
                      <w:r>
                        <w:rPr>
                          <w:sz w:val="12"/>
                          <w:szCs w:val="12"/>
                          <w:lang w:val="sv-SE"/>
                        </w:rPr>
                        <w:t>c</w:t>
                      </w:r>
                      <w:r w:rsidR="007E73C6">
                        <w:rPr>
                          <w:sz w:val="12"/>
                          <w:szCs w:val="12"/>
                          <w:lang w:val="sv-SE"/>
                        </w:rPr>
                        <w:t>enzurat</w:t>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84864" behindDoc="0" locked="0" layoutInCell="1" allowOverlap="1" wp14:anchorId="1C7A4841" wp14:editId="387E632A">
                <wp:simplePos x="0" y="0"/>
                <wp:positionH relativeFrom="margin">
                  <wp:posOffset>4904105</wp:posOffset>
                </wp:positionH>
                <wp:positionV relativeFrom="paragraph">
                  <wp:posOffset>53975</wp:posOffset>
                </wp:positionV>
                <wp:extent cx="864870" cy="30035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00355"/>
                        </a:xfrm>
                        <a:prstGeom prst="rect">
                          <a:avLst/>
                        </a:prstGeom>
                        <a:noFill/>
                        <a:ln w="9525">
                          <a:noFill/>
                          <a:miter lim="800000"/>
                          <a:headEnd/>
                          <a:tailEnd/>
                        </a:ln>
                      </wps:spPr>
                      <wps:txbx>
                        <w:txbxContent>
                          <w:p w14:paraId="7E20DAC8" w14:textId="77777777" w:rsidR="007E73C6" w:rsidRPr="006F7062" w:rsidRDefault="007E73C6" w:rsidP="007E73C6">
                            <w:pPr>
                              <w:rPr>
                                <w:sz w:val="12"/>
                                <w:szCs w:val="12"/>
                                <w:lang w:val="ro-RO"/>
                              </w:rPr>
                            </w:pPr>
                            <w:r>
                              <w:rPr>
                                <w:sz w:val="12"/>
                                <w:szCs w:val="12"/>
                                <w:lang w:val="ro-RO"/>
                              </w:rPr>
                              <w:t>IMFINZI+T300 mg</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C7A4841" id="Text Box 27" o:spid="_x0000_s1098" type="#_x0000_t202" style="position:absolute;margin-left:386.15pt;margin-top:4.25pt;width:68.1pt;height:23.6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" filled="f" stroked="f">
                <v:textbox>
                  <w:txbxContent>
                    <w:p w14:paraId="7E20DAC8" w14:textId="77777777" w:rsidR="007E73C6" w:rsidRPr="006F7062" w:rsidRDefault="007E73C6" w:rsidP="007E73C6">
                      <w:pPr>
                        <w:rPr>
                          <w:sz w:val="12"/>
                          <w:szCs w:val="12"/>
                          <w:lang w:val="ro-RO"/>
                        </w:rPr>
                      </w:pPr>
                      <w:r>
                        <w:rPr>
                          <w:sz w:val="12"/>
                          <w:szCs w:val="12"/>
                          <w:lang w:val="ro-RO"/>
                        </w:rPr>
                        <w:t>IMFINZI+T300 mg</w:t>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79744" behindDoc="0" locked="0" layoutInCell="1" allowOverlap="1" wp14:anchorId="3C50421A" wp14:editId="5E8BEDF7">
                <wp:simplePos x="0" y="0"/>
                <wp:positionH relativeFrom="margin">
                  <wp:posOffset>1863725</wp:posOffset>
                </wp:positionH>
                <wp:positionV relativeFrom="paragraph">
                  <wp:posOffset>2834005</wp:posOffset>
                </wp:positionV>
                <wp:extent cx="2292985" cy="29337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293370"/>
                        </a:xfrm>
                        <a:prstGeom prst="rect">
                          <a:avLst/>
                        </a:prstGeom>
                        <a:noFill/>
                        <a:ln w="9525">
                          <a:noFill/>
                          <a:miter lim="800000"/>
                          <a:headEnd/>
                          <a:tailEnd/>
                        </a:ln>
                      </wps:spPr>
                      <wps:txbx>
                        <w:txbxContent>
                          <w:p w14:paraId="69531625" w14:textId="77777777" w:rsidR="007E73C6" w:rsidRDefault="007E73C6" w:rsidP="007E73C6">
                            <w:pPr>
                              <w:rPr>
                                <w:sz w:val="20"/>
                                <w:lang w:val="sv-SE"/>
                              </w:rPr>
                            </w:pPr>
                            <w:r>
                              <w:rPr>
                                <w:sz w:val="20"/>
                                <w:lang w:val="sv-SE"/>
                              </w:rPr>
                              <w:t>Timpul de la randomizare</w:t>
                            </w:r>
                            <w:r w:rsidRPr="004A26CA">
                              <w:rPr>
                                <w:sz w:val="20"/>
                                <w:lang w:val="sv-SE"/>
                              </w:rPr>
                              <w:t xml:space="preserve"> (</w:t>
                            </w:r>
                            <w:r>
                              <w:rPr>
                                <w:sz w:val="20"/>
                                <w:lang w:val="sv-SE"/>
                              </w:rPr>
                              <w:t>luni</w:t>
                            </w:r>
                            <w:r w:rsidRPr="004A26CA">
                              <w:rPr>
                                <w:sz w:val="20"/>
                                <w:lang w:val="sv-SE"/>
                              </w:rPr>
                              <w:t>)</w:t>
                            </w:r>
                          </w:p>
                          <w:p w14:paraId="33857E7B" w14:textId="77777777" w:rsidR="00080F95" w:rsidRDefault="00080F95" w:rsidP="007E73C6">
                            <w:pPr>
                              <w:rPr>
                                <w:sz w:val="20"/>
                                <w:lang w:val="sv-SE"/>
                              </w:rPr>
                            </w:pPr>
                          </w:p>
                          <w:p w14:paraId="235203E3" w14:textId="77777777" w:rsidR="00080F95" w:rsidRPr="004A26CA" w:rsidRDefault="00080F95" w:rsidP="007E73C6">
                            <w:pPr>
                              <w:rPr>
                                <w:sz w:val="20"/>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C50421A" id="Text Box 25" o:spid="_x0000_s1099" type="#_x0000_t202" style="position:absolute;margin-left:146.75pt;margin-top:223.15pt;width:180.55pt;height:23.1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" filled="f" stroked="f">
                <v:textbox>
                  <w:txbxContent>
                    <w:p w14:paraId="69531625" w14:textId="77777777" w:rsidR="007E73C6" w:rsidRDefault="007E73C6" w:rsidP="007E73C6">
                      <w:pPr>
                        <w:rPr>
                          <w:sz w:val="20"/>
                          <w:lang w:val="sv-SE"/>
                        </w:rPr>
                      </w:pPr>
                      <w:r>
                        <w:rPr>
                          <w:sz w:val="20"/>
                          <w:lang w:val="sv-SE"/>
                        </w:rPr>
                        <w:t>Timpul de la randomizare</w:t>
                      </w:r>
                      <w:r w:rsidRPr="004A26CA">
                        <w:rPr>
                          <w:sz w:val="20"/>
                          <w:lang w:val="sv-SE"/>
                        </w:rPr>
                        <w:t xml:space="preserve"> (</w:t>
                      </w:r>
                      <w:r>
                        <w:rPr>
                          <w:sz w:val="20"/>
                          <w:lang w:val="sv-SE"/>
                        </w:rPr>
                        <w:t>luni</w:t>
                      </w:r>
                      <w:r w:rsidRPr="004A26CA">
                        <w:rPr>
                          <w:sz w:val="20"/>
                          <w:lang w:val="sv-SE"/>
                        </w:rPr>
                        <w:t>)</w:t>
                      </w:r>
                    </w:p>
                    <w:p w14:paraId="33857E7B" w14:textId="77777777" w:rsidR="00080F95" w:rsidRDefault="00080F95" w:rsidP="007E73C6">
                      <w:pPr>
                        <w:rPr>
                          <w:sz w:val="20"/>
                          <w:lang w:val="sv-SE"/>
                        </w:rPr>
                      </w:pPr>
                    </w:p>
                    <w:p w14:paraId="235203E3" w14:textId="77777777" w:rsidR="00080F95" w:rsidRPr="004A26CA" w:rsidRDefault="00080F95" w:rsidP="007E73C6">
                      <w:pPr>
                        <w:rPr>
                          <w:sz w:val="20"/>
                          <w:lang w:val="sv-SE"/>
                        </w:rPr>
                      </w:pP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80768" behindDoc="0" locked="0" layoutInCell="1" allowOverlap="1" wp14:anchorId="22D2CFA2" wp14:editId="0C742ED4">
                <wp:simplePos x="0" y="0"/>
                <wp:positionH relativeFrom="margin">
                  <wp:posOffset>2108200</wp:posOffset>
                </wp:positionH>
                <wp:positionV relativeFrom="paragraph">
                  <wp:posOffset>-267335</wp:posOffset>
                </wp:positionV>
                <wp:extent cx="2581910" cy="138557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1385570"/>
                        </a:xfrm>
                        <a:prstGeom prst="rect">
                          <a:avLst/>
                        </a:prstGeom>
                        <a:noFill/>
                        <a:ln w="9525">
                          <a:noFill/>
                          <a:miter lim="800000"/>
                          <a:headEnd/>
                          <a:tailEnd/>
                        </a:ln>
                      </wps:spPr>
                      <wps:txbx>
                        <w:txbxContent>
                          <w:p w14:paraId="70B29DD9" w14:textId="77777777" w:rsidR="007E73C6" w:rsidRDefault="007E73C6" w:rsidP="007E73C6">
                            <w:pPr>
                              <w:rPr>
                                <w:sz w:val="12"/>
                                <w:szCs w:val="12"/>
                                <w:lang w:val="sv-SE"/>
                              </w:rPr>
                            </w:pPr>
                          </w:p>
                          <w:tbl>
                            <w:tblPr>
                              <w:tblW w:w="3510" w:type="dxa"/>
                              <w:tblLook w:val="04A0" w:firstRow="1" w:lastRow="0" w:firstColumn="1" w:lastColumn="0" w:noHBand="0" w:noVBand="1"/>
                            </w:tblPr>
                            <w:tblGrid>
                              <w:gridCol w:w="1199"/>
                              <w:gridCol w:w="894"/>
                              <w:gridCol w:w="1417"/>
                            </w:tblGrid>
                            <w:tr w:rsidR="007E73C6" w14:paraId="0DC401EE" w14:textId="77777777" w:rsidTr="00595909">
                              <w:trPr>
                                <w:trHeight w:val="297"/>
                              </w:trPr>
                              <w:tc>
                                <w:tcPr>
                                  <w:tcW w:w="1199" w:type="dxa"/>
                                  <w:tcBorders>
                                    <w:bottom w:val="single" w:sz="4" w:space="0" w:color="auto"/>
                                  </w:tcBorders>
                                  <w:shd w:val="clear" w:color="auto" w:fill="auto"/>
                                </w:tcPr>
                                <w:p w14:paraId="0F5E7217" w14:textId="77777777" w:rsidR="007E73C6" w:rsidRPr="00E77DF0" w:rsidRDefault="007E73C6" w:rsidP="00E92D8A">
                                  <w:pPr>
                                    <w:spacing w:line="240" w:lineRule="auto"/>
                                    <w:rPr>
                                      <w:sz w:val="12"/>
                                      <w:szCs w:val="12"/>
                                      <w:lang w:val="sv-SE"/>
                                    </w:rPr>
                                  </w:pPr>
                                </w:p>
                              </w:tc>
                              <w:tc>
                                <w:tcPr>
                                  <w:tcW w:w="894" w:type="dxa"/>
                                  <w:tcBorders>
                                    <w:bottom w:val="single" w:sz="4" w:space="0" w:color="auto"/>
                                  </w:tcBorders>
                                  <w:shd w:val="clear" w:color="auto" w:fill="auto"/>
                                  <w:vAlign w:val="bottom"/>
                                </w:tcPr>
                                <w:p w14:paraId="354B9155" w14:textId="77777777" w:rsidR="007E73C6" w:rsidRPr="00E77DF0" w:rsidRDefault="007E73C6" w:rsidP="00BE3A41">
                                  <w:pPr>
                                    <w:spacing w:line="240" w:lineRule="auto"/>
                                    <w:jc w:val="center"/>
                                    <w:rPr>
                                      <w:sz w:val="12"/>
                                      <w:szCs w:val="12"/>
                                      <w:lang w:val="sv-SE"/>
                                    </w:rPr>
                                  </w:pPr>
                                  <w:r w:rsidRPr="00E77DF0">
                                    <w:rPr>
                                      <w:sz w:val="12"/>
                                      <w:szCs w:val="12"/>
                                      <w:lang w:val="sv-SE"/>
                                    </w:rPr>
                                    <w:t>SG mediană</w:t>
                                  </w:r>
                                </w:p>
                              </w:tc>
                              <w:tc>
                                <w:tcPr>
                                  <w:tcW w:w="1417" w:type="dxa"/>
                                  <w:tcBorders>
                                    <w:bottom w:val="single" w:sz="4" w:space="0" w:color="auto"/>
                                  </w:tcBorders>
                                  <w:shd w:val="clear" w:color="auto" w:fill="auto"/>
                                  <w:vAlign w:val="bottom"/>
                                </w:tcPr>
                                <w:p w14:paraId="2F132D77" w14:textId="77777777" w:rsidR="007E73C6" w:rsidRPr="00E77DF0" w:rsidRDefault="007E73C6" w:rsidP="001E0E8D">
                                  <w:pPr>
                                    <w:spacing w:line="240" w:lineRule="auto"/>
                                    <w:jc w:val="center"/>
                                    <w:rPr>
                                      <w:sz w:val="12"/>
                                      <w:szCs w:val="12"/>
                                      <w:lang w:val="sv-SE"/>
                                    </w:rPr>
                                  </w:pPr>
                                  <w:r w:rsidRPr="00E77DF0">
                                    <w:rPr>
                                      <w:sz w:val="12"/>
                                      <w:szCs w:val="12"/>
                                      <w:lang w:val="sv-SE"/>
                                    </w:rPr>
                                    <w:t>(</w:t>
                                  </w:r>
                                  <w:r w:rsidR="00AF5434">
                                    <w:rPr>
                                      <w:sz w:val="12"/>
                                      <w:szCs w:val="12"/>
                                      <w:lang w:val="sv-SE"/>
                                    </w:rPr>
                                    <w:t xml:space="preserve">IÎ </w:t>
                                  </w:r>
                                  <w:r w:rsidRPr="00E77DF0">
                                    <w:rPr>
                                      <w:sz w:val="12"/>
                                      <w:szCs w:val="12"/>
                                      <w:lang w:val="sv-SE"/>
                                    </w:rPr>
                                    <w:t>95%)</w:t>
                                  </w:r>
                                </w:p>
                              </w:tc>
                            </w:tr>
                            <w:tr w:rsidR="007E73C6" w14:paraId="58592749" w14:textId="77777777" w:rsidTr="00E92D8A">
                              <w:trPr>
                                <w:trHeight w:val="308"/>
                              </w:trPr>
                              <w:tc>
                                <w:tcPr>
                                  <w:tcW w:w="1199" w:type="dxa"/>
                                  <w:tcBorders>
                                    <w:top w:val="single" w:sz="4" w:space="0" w:color="auto"/>
                                  </w:tcBorders>
                                  <w:shd w:val="clear" w:color="auto" w:fill="auto"/>
                                </w:tcPr>
                                <w:p w14:paraId="338AB6D1" w14:textId="77777777" w:rsidR="007E73C6" w:rsidRPr="00E77DF0" w:rsidRDefault="007E73C6" w:rsidP="00E92D8A">
                                  <w:pPr>
                                    <w:spacing w:line="240" w:lineRule="auto"/>
                                    <w:rPr>
                                      <w:sz w:val="12"/>
                                      <w:szCs w:val="12"/>
                                      <w:lang w:val="sv-SE"/>
                                    </w:rPr>
                                  </w:pPr>
                                  <w:r w:rsidRPr="00E77DF0">
                                    <w:rPr>
                                      <w:sz w:val="12"/>
                                      <w:szCs w:val="12"/>
                                      <w:lang w:val="sv-SE"/>
                                    </w:rPr>
                                    <w:t>IMFINZI+T300 mg</w:t>
                                  </w:r>
                                </w:p>
                              </w:tc>
                              <w:tc>
                                <w:tcPr>
                                  <w:tcW w:w="894" w:type="dxa"/>
                                  <w:tcBorders>
                                    <w:top w:val="single" w:sz="4" w:space="0" w:color="auto"/>
                                  </w:tcBorders>
                                  <w:shd w:val="clear" w:color="auto" w:fill="auto"/>
                                </w:tcPr>
                                <w:p w14:paraId="6B9441F8" w14:textId="77777777" w:rsidR="007E73C6" w:rsidRPr="00E77DF0" w:rsidRDefault="007E73C6" w:rsidP="00E92D8A">
                                  <w:pPr>
                                    <w:spacing w:line="240" w:lineRule="auto"/>
                                    <w:jc w:val="center"/>
                                    <w:rPr>
                                      <w:sz w:val="12"/>
                                      <w:szCs w:val="8"/>
                                      <w:lang w:eastAsia="en-GB"/>
                                    </w:rPr>
                                  </w:pPr>
                                  <w:r w:rsidRPr="00E77DF0">
                                    <w:rPr>
                                      <w:sz w:val="12"/>
                                      <w:szCs w:val="8"/>
                                      <w:lang w:eastAsia="en-GB"/>
                                    </w:rPr>
                                    <w:t>16,4</w:t>
                                  </w:r>
                                </w:p>
                              </w:tc>
                              <w:tc>
                                <w:tcPr>
                                  <w:tcW w:w="1417" w:type="dxa"/>
                                  <w:tcBorders>
                                    <w:top w:val="single" w:sz="4" w:space="0" w:color="auto"/>
                                  </w:tcBorders>
                                  <w:shd w:val="clear" w:color="auto" w:fill="auto"/>
                                </w:tcPr>
                                <w:p w14:paraId="31B3C353" w14:textId="77777777" w:rsidR="007E73C6" w:rsidRPr="00E77DF0" w:rsidRDefault="007E73C6" w:rsidP="00E92D8A">
                                  <w:pPr>
                                    <w:spacing w:line="240" w:lineRule="auto"/>
                                    <w:jc w:val="center"/>
                                    <w:rPr>
                                      <w:sz w:val="12"/>
                                      <w:szCs w:val="8"/>
                                      <w:lang w:val="sv-SE"/>
                                    </w:rPr>
                                  </w:pPr>
                                  <w:r w:rsidRPr="00E77DF0">
                                    <w:rPr>
                                      <w:sz w:val="12"/>
                                      <w:szCs w:val="8"/>
                                      <w:lang w:eastAsia="en-GB"/>
                                    </w:rPr>
                                    <w:t>(14,2-19,6)</w:t>
                                  </w:r>
                                </w:p>
                              </w:tc>
                            </w:tr>
                            <w:tr w:rsidR="007E73C6" w14:paraId="38E7FAEF" w14:textId="77777777" w:rsidTr="00E92D8A">
                              <w:trPr>
                                <w:trHeight w:val="308"/>
                              </w:trPr>
                              <w:tc>
                                <w:tcPr>
                                  <w:tcW w:w="1199" w:type="dxa"/>
                                  <w:shd w:val="clear" w:color="auto" w:fill="auto"/>
                                </w:tcPr>
                                <w:p w14:paraId="6F44F714" w14:textId="77777777" w:rsidR="007E73C6" w:rsidRPr="00E77DF0" w:rsidRDefault="007E73C6" w:rsidP="00E92D8A">
                                  <w:pPr>
                                    <w:spacing w:line="240" w:lineRule="auto"/>
                                    <w:rPr>
                                      <w:sz w:val="12"/>
                                      <w:szCs w:val="12"/>
                                      <w:lang w:val="sv-SE"/>
                                    </w:rPr>
                                  </w:pPr>
                                </w:p>
                              </w:tc>
                              <w:tc>
                                <w:tcPr>
                                  <w:tcW w:w="894" w:type="dxa"/>
                                  <w:shd w:val="clear" w:color="auto" w:fill="auto"/>
                                </w:tcPr>
                                <w:p w14:paraId="43C7B91F" w14:textId="77777777" w:rsidR="007E73C6" w:rsidRPr="00E77DF0" w:rsidRDefault="007E73C6" w:rsidP="00E92D8A">
                                  <w:pPr>
                                    <w:spacing w:line="240" w:lineRule="auto"/>
                                    <w:jc w:val="center"/>
                                    <w:rPr>
                                      <w:sz w:val="12"/>
                                      <w:szCs w:val="8"/>
                                      <w:lang w:eastAsia="en-GB"/>
                                    </w:rPr>
                                  </w:pPr>
                                </w:p>
                              </w:tc>
                              <w:tc>
                                <w:tcPr>
                                  <w:tcW w:w="1417" w:type="dxa"/>
                                  <w:shd w:val="clear" w:color="auto" w:fill="auto"/>
                                </w:tcPr>
                                <w:p w14:paraId="6015A1AB" w14:textId="77777777" w:rsidR="007E73C6" w:rsidRPr="00E77DF0" w:rsidRDefault="007E73C6" w:rsidP="00E92D8A">
                                  <w:pPr>
                                    <w:spacing w:line="240" w:lineRule="auto"/>
                                    <w:jc w:val="center"/>
                                    <w:rPr>
                                      <w:sz w:val="12"/>
                                      <w:szCs w:val="8"/>
                                      <w:lang w:eastAsia="en-GB"/>
                                    </w:rPr>
                                  </w:pPr>
                                </w:p>
                              </w:tc>
                            </w:tr>
                            <w:tr w:rsidR="007E73C6" w14:paraId="331E7E17" w14:textId="77777777" w:rsidTr="00E92D8A">
                              <w:trPr>
                                <w:trHeight w:val="297"/>
                              </w:trPr>
                              <w:tc>
                                <w:tcPr>
                                  <w:tcW w:w="1199" w:type="dxa"/>
                                  <w:tcBorders>
                                    <w:bottom w:val="single" w:sz="4" w:space="0" w:color="auto"/>
                                  </w:tcBorders>
                                  <w:shd w:val="clear" w:color="auto" w:fill="auto"/>
                                </w:tcPr>
                                <w:p w14:paraId="36926630" w14:textId="3A304005" w:rsidR="007E73C6" w:rsidRPr="00E77DF0" w:rsidRDefault="007E73C6" w:rsidP="00E92D8A">
                                  <w:pPr>
                                    <w:spacing w:line="240" w:lineRule="auto"/>
                                    <w:rPr>
                                      <w:sz w:val="12"/>
                                      <w:szCs w:val="12"/>
                                      <w:lang w:val="sv-SE"/>
                                    </w:rPr>
                                  </w:pPr>
                                  <w:r w:rsidRPr="00E77DF0">
                                    <w:rPr>
                                      <w:sz w:val="12"/>
                                      <w:szCs w:val="12"/>
                                      <w:lang w:val="sv-SE"/>
                                    </w:rPr>
                                    <w:t>S</w:t>
                                  </w:r>
                                  <w:r w:rsidR="0038619C">
                                    <w:rPr>
                                      <w:sz w:val="12"/>
                                      <w:szCs w:val="12"/>
                                      <w:lang w:val="sv-SE"/>
                                    </w:rPr>
                                    <w:t>orafenib</w:t>
                                  </w:r>
                                </w:p>
                              </w:tc>
                              <w:tc>
                                <w:tcPr>
                                  <w:tcW w:w="894" w:type="dxa"/>
                                  <w:tcBorders>
                                    <w:bottom w:val="single" w:sz="4" w:space="0" w:color="auto"/>
                                  </w:tcBorders>
                                  <w:shd w:val="clear" w:color="auto" w:fill="auto"/>
                                </w:tcPr>
                                <w:p w14:paraId="2966FE3B" w14:textId="77777777" w:rsidR="007E73C6" w:rsidRPr="00E77DF0" w:rsidRDefault="007E73C6" w:rsidP="00E92D8A">
                                  <w:pPr>
                                    <w:spacing w:line="240" w:lineRule="auto"/>
                                    <w:jc w:val="center"/>
                                    <w:rPr>
                                      <w:sz w:val="12"/>
                                      <w:szCs w:val="8"/>
                                      <w:lang w:eastAsia="en-GB"/>
                                    </w:rPr>
                                  </w:pPr>
                                  <w:r w:rsidRPr="00E77DF0">
                                    <w:rPr>
                                      <w:sz w:val="12"/>
                                      <w:szCs w:val="8"/>
                                      <w:lang w:eastAsia="en-GB"/>
                                    </w:rPr>
                                    <w:t>13,8</w:t>
                                  </w:r>
                                </w:p>
                              </w:tc>
                              <w:tc>
                                <w:tcPr>
                                  <w:tcW w:w="1417" w:type="dxa"/>
                                  <w:tcBorders>
                                    <w:bottom w:val="single" w:sz="4" w:space="0" w:color="auto"/>
                                  </w:tcBorders>
                                  <w:shd w:val="clear" w:color="auto" w:fill="auto"/>
                                </w:tcPr>
                                <w:p w14:paraId="6F33D926" w14:textId="77777777" w:rsidR="007E73C6" w:rsidRPr="00E77DF0" w:rsidRDefault="007E73C6" w:rsidP="00E92D8A">
                                  <w:pPr>
                                    <w:spacing w:line="240" w:lineRule="auto"/>
                                    <w:jc w:val="center"/>
                                    <w:rPr>
                                      <w:sz w:val="12"/>
                                      <w:szCs w:val="8"/>
                                      <w:lang w:val="sv-SE"/>
                                    </w:rPr>
                                  </w:pPr>
                                  <w:r w:rsidRPr="00E77DF0">
                                    <w:rPr>
                                      <w:sz w:val="12"/>
                                      <w:szCs w:val="8"/>
                                      <w:lang w:eastAsia="en-GB"/>
                                    </w:rPr>
                                    <w:t>(12,3-16,1)</w:t>
                                  </w:r>
                                </w:p>
                              </w:tc>
                            </w:tr>
                            <w:tr w:rsidR="007E73C6" w14:paraId="056C2684" w14:textId="77777777" w:rsidTr="00E92D8A">
                              <w:trPr>
                                <w:trHeight w:val="297"/>
                              </w:trPr>
                              <w:tc>
                                <w:tcPr>
                                  <w:tcW w:w="2093" w:type="dxa"/>
                                  <w:gridSpan w:val="2"/>
                                  <w:tcBorders>
                                    <w:top w:val="single" w:sz="4" w:space="0" w:color="auto"/>
                                  </w:tcBorders>
                                  <w:shd w:val="clear" w:color="auto" w:fill="auto"/>
                                </w:tcPr>
                                <w:p w14:paraId="33D818CA" w14:textId="37C3C177" w:rsidR="007E73C6" w:rsidRPr="00E77DF0" w:rsidRDefault="00D76DD8" w:rsidP="00E92D8A">
                                  <w:pPr>
                                    <w:spacing w:line="240" w:lineRule="auto"/>
                                    <w:jc w:val="center"/>
                                    <w:rPr>
                                      <w:sz w:val="12"/>
                                      <w:szCs w:val="8"/>
                                      <w:lang w:eastAsia="en-GB"/>
                                    </w:rPr>
                                  </w:pPr>
                                  <w:r>
                                    <w:rPr>
                                      <w:sz w:val="12"/>
                                      <w:szCs w:val="12"/>
                                      <w:lang w:val="sv-SE"/>
                                    </w:rPr>
                                    <w:t>Risc relativ</w:t>
                                  </w:r>
                                  <w:r w:rsidR="007E73C6" w:rsidRPr="00E77DF0">
                                    <w:rPr>
                                      <w:sz w:val="12"/>
                                      <w:szCs w:val="12"/>
                                      <w:lang w:val="sv-SE"/>
                                    </w:rPr>
                                    <w:t xml:space="preserve"> (</w:t>
                                  </w:r>
                                  <w:r w:rsidR="00714F91" w:rsidRPr="00E77DF0">
                                    <w:rPr>
                                      <w:sz w:val="12"/>
                                      <w:szCs w:val="12"/>
                                      <w:lang w:val="sv-SE"/>
                                    </w:rPr>
                                    <w:t xml:space="preserve">IÎ </w:t>
                                  </w:r>
                                  <w:r w:rsidR="007E73C6" w:rsidRPr="00E77DF0">
                                    <w:rPr>
                                      <w:sz w:val="12"/>
                                      <w:szCs w:val="12"/>
                                      <w:lang w:val="sv-SE"/>
                                    </w:rPr>
                                    <w:t>95%)</w:t>
                                  </w:r>
                                </w:p>
                              </w:tc>
                              <w:tc>
                                <w:tcPr>
                                  <w:tcW w:w="1417" w:type="dxa"/>
                                  <w:tcBorders>
                                    <w:top w:val="single" w:sz="4" w:space="0" w:color="auto"/>
                                  </w:tcBorders>
                                  <w:shd w:val="clear" w:color="auto" w:fill="auto"/>
                                </w:tcPr>
                                <w:p w14:paraId="043BCE76" w14:textId="77777777" w:rsidR="007E73C6" w:rsidRPr="00E77DF0" w:rsidRDefault="007E73C6" w:rsidP="00E92D8A">
                                  <w:pPr>
                                    <w:spacing w:line="240" w:lineRule="auto"/>
                                    <w:jc w:val="center"/>
                                    <w:rPr>
                                      <w:sz w:val="12"/>
                                      <w:szCs w:val="8"/>
                                      <w:lang w:eastAsia="en-GB"/>
                                    </w:rPr>
                                  </w:pPr>
                                  <w:r w:rsidRPr="00E77DF0">
                                    <w:rPr>
                                      <w:sz w:val="12"/>
                                      <w:szCs w:val="8"/>
                                      <w:lang w:eastAsia="en-GB"/>
                                    </w:rPr>
                                    <w:t>0,78 (0,66,</w:t>
                                  </w:r>
                                  <w:r w:rsidRPr="005010DC">
                                    <w:rPr>
                                      <w:lang w:eastAsia="en-GB"/>
                                    </w:rPr>
                                    <w:t xml:space="preserve"> </w:t>
                                  </w:r>
                                  <w:r w:rsidRPr="00E77DF0">
                                    <w:rPr>
                                      <w:sz w:val="12"/>
                                      <w:szCs w:val="8"/>
                                      <w:lang w:eastAsia="en-GB"/>
                                    </w:rPr>
                                    <w:t>0,92)</w:t>
                                  </w:r>
                                </w:p>
                              </w:tc>
                            </w:tr>
                          </w:tbl>
                          <w:p w14:paraId="210E386C" w14:textId="77777777" w:rsidR="007E73C6" w:rsidRDefault="007E73C6" w:rsidP="007E73C6">
                            <w:pPr>
                              <w:rPr>
                                <w:sz w:val="12"/>
                                <w:szCs w:val="12"/>
                                <w:lang w:val="sv-SE"/>
                              </w:rPr>
                            </w:pPr>
                          </w:p>
                          <w:p w14:paraId="39974FFE" w14:textId="77777777" w:rsidR="007E73C6" w:rsidRDefault="007E73C6" w:rsidP="007E73C6">
                            <w:pPr>
                              <w:rPr>
                                <w:sz w:val="12"/>
                                <w:szCs w:val="12"/>
                                <w:lang w:val="sv-SE"/>
                              </w:rPr>
                            </w:pPr>
                            <w:r>
                              <w:rPr>
                                <w:sz w:val="12"/>
                                <w:szCs w:val="12"/>
                                <w:lang w:val="sv-SE"/>
                              </w:rPr>
                              <w:t>S</w:t>
                            </w:r>
                          </w:p>
                          <w:p w14:paraId="7CE4850F" w14:textId="77777777" w:rsidR="007E73C6" w:rsidRDefault="007E73C6" w:rsidP="007E73C6">
                            <w:pPr>
                              <w:rPr>
                                <w:sz w:val="12"/>
                                <w:szCs w:val="12"/>
                                <w:lang w:val="sv-SE"/>
                              </w:rPr>
                            </w:pPr>
                          </w:p>
                          <w:p w14:paraId="65D17CB8" w14:textId="77777777" w:rsidR="007E73C6" w:rsidRPr="00AB1165" w:rsidRDefault="007E73C6" w:rsidP="007E73C6">
                            <w:pPr>
                              <w:rPr>
                                <w:sz w:val="12"/>
                                <w:szCs w:val="12"/>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2D2CFA2" id="Text Box 23" o:spid="_x0000_s1100" type="#_x0000_t202" style="position:absolute;margin-left:166pt;margin-top:-21.05pt;width:203.3pt;height:109.1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" filled="f" stroked="f">
                <v:textbox>
                  <w:txbxContent>
                    <w:p w14:paraId="70B29DD9" w14:textId="77777777" w:rsidR="007E73C6" w:rsidRDefault="007E73C6" w:rsidP="007E73C6">
                      <w:pPr>
                        <w:rPr>
                          <w:sz w:val="12"/>
                          <w:szCs w:val="12"/>
                          <w:lang w:val="sv-SE"/>
                        </w:rPr>
                      </w:pPr>
                    </w:p>
                    <w:tbl>
                      <w:tblPr>
                        <w:tblW w:w="3510" w:type="dxa"/>
                        <w:tblLook w:val="04A0" w:firstRow="1" w:lastRow="0" w:firstColumn="1" w:lastColumn="0" w:noHBand="0" w:noVBand="1"/>
                      </w:tblPr>
                      <w:tblGrid>
                        <w:gridCol w:w="1199"/>
                        <w:gridCol w:w="894"/>
                        <w:gridCol w:w="1417"/>
                      </w:tblGrid>
                      <w:tr w:rsidR="007E73C6" w14:paraId="0DC401EE" w14:textId="77777777" w:rsidTr="00595909">
                        <w:trPr>
                          <w:trHeight w:val="297"/>
                        </w:trPr>
                        <w:tc>
                          <w:tcPr>
                            <w:tcW w:w="1199" w:type="dxa"/>
                            <w:tcBorders>
                              <w:bottom w:val="single" w:sz="4" w:space="0" w:color="auto"/>
                            </w:tcBorders>
                            <w:shd w:val="clear" w:color="auto" w:fill="auto"/>
                          </w:tcPr>
                          <w:p w14:paraId="0F5E7217" w14:textId="77777777" w:rsidR="007E73C6" w:rsidRPr="00E77DF0" w:rsidRDefault="007E73C6" w:rsidP="00E92D8A">
                            <w:pPr>
                              <w:spacing w:line="240" w:lineRule="auto"/>
                              <w:rPr>
                                <w:sz w:val="12"/>
                                <w:szCs w:val="12"/>
                                <w:lang w:val="sv-SE"/>
                              </w:rPr>
                            </w:pPr>
                          </w:p>
                        </w:tc>
                        <w:tc>
                          <w:tcPr>
                            <w:tcW w:w="894" w:type="dxa"/>
                            <w:tcBorders>
                              <w:bottom w:val="single" w:sz="4" w:space="0" w:color="auto"/>
                            </w:tcBorders>
                            <w:shd w:val="clear" w:color="auto" w:fill="auto"/>
                            <w:vAlign w:val="bottom"/>
                          </w:tcPr>
                          <w:p w14:paraId="354B9155" w14:textId="77777777" w:rsidR="007E73C6" w:rsidRPr="00E77DF0" w:rsidRDefault="007E73C6" w:rsidP="00BE3A41">
                            <w:pPr>
                              <w:spacing w:line="240" w:lineRule="auto"/>
                              <w:jc w:val="center"/>
                              <w:rPr>
                                <w:sz w:val="12"/>
                                <w:szCs w:val="12"/>
                                <w:lang w:val="sv-SE"/>
                              </w:rPr>
                            </w:pPr>
                            <w:r w:rsidRPr="00E77DF0">
                              <w:rPr>
                                <w:sz w:val="12"/>
                                <w:szCs w:val="12"/>
                                <w:lang w:val="sv-SE"/>
                              </w:rPr>
                              <w:t>SG mediană</w:t>
                            </w:r>
                          </w:p>
                        </w:tc>
                        <w:tc>
                          <w:tcPr>
                            <w:tcW w:w="1417" w:type="dxa"/>
                            <w:tcBorders>
                              <w:bottom w:val="single" w:sz="4" w:space="0" w:color="auto"/>
                            </w:tcBorders>
                            <w:shd w:val="clear" w:color="auto" w:fill="auto"/>
                            <w:vAlign w:val="bottom"/>
                          </w:tcPr>
                          <w:p w14:paraId="2F132D77" w14:textId="77777777" w:rsidR="007E73C6" w:rsidRPr="00E77DF0" w:rsidRDefault="007E73C6" w:rsidP="001E0E8D">
                            <w:pPr>
                              <w:spacing w:line="240" w:lineRule="auto"/>
                              <w:jc w:val="center"/>
                              <w:rPr>
                                <w:sz w:val="12"/>
                                <w:szCs w:val="12"/>
                                <w:lang w:val="sv-SE"/>
                              </w:rPr>
                            </w:pPr>
                            <w:r w:rsidRPr="00E77DF0">
                              <w:rPr>
                                <w:sz w:val="12"/>
                                <w:szCs w:val="12"/>
                                <w:lang w:val="sv-SE"/>
                              </w:rPr>
                              <w:t>(</w:t>
                            </w:r>
                            <w:r w:rsidR="00AF5434">
                              <w:rPr>
                                <w:sz w:val="12"/>
                                <w:szCs w:val="12"/>
                                <w:lang w:val="sv-SE"/>
                              </w:rPr>
                              <w:t xml:space="preserve">IÎ </w:t>
                            </w:r>
                            <w:r w:rsidRPr="00E77DF0">
                              <w:rPr>
                                <w:sz w:val="12"/>
                                <w:szCs w:val="12"/>
                                <w:lang w:val="sv-SE"/>
                              </w:rPr>
                              <w:t>95%)</w:t>
                            </w:r>
                          </w:p>
                        </w:tc>
                      </w:tr>
                      <w:tr w:rsidR="007E73C6" w14:paraId="58592749" w14:textId="77777777" w:rsidTr="00E92D8A">
                        <w:trPr>
                          <w:trHeight w:val="308"/>
                        </w:trPr>
                        <w:tc>
                          <w:tcPr>
                            <w:tcW w:w="1199" w:type="dxa"/>
                            <w:tcBorders>
                              <w:top w:val="single" w:sz="4" w:space="0" w:color="auto"/>
                            </w:tcBorders>
                            <w:shd w:val="clear" w:color="auto" w:fill="auto"/>
                          </w:tcPr>
                          <w:p w14:paraId="338AB6D1" w14:textId="77777777" w:rsidR="007E73C6" w:rsidRPr="00E77DF0" w:rsidRDefault="007E73C6" w:rsidP="00E92D8A">
                            <w:pPr>
                              <w:spacing w:line="240" w:lineRule="auto"/>
                              <w:rPr>
                                <w:sz w:val="12"/>
                                <w:szCs w:val="12"/>
                                <w:lang w:val="sv-SE"/>
                              </w:rPr>
                            </w:pPr>
                            <w:r w:rsidRPr="00E77DF0">
                              <w:rPr>
                                <w:sz w:val="12"/>
                                <w:szCs w:val="12"/>
                                <w:lang w:val="sv-SE"/>
                              </w:rPr>
                              <w:t>IMFINZI+T300 mg</w:t>
                            </w:r>
                          </w:p>
                        </w:tc>
                        <w:tc>
                          <w:tcPr>
                            <w:tcW w:w="894" w:type="dxa"/>
                            <w:tcBorders>
                              <w:top w:val="single" w:sz="4" w:space="0" w:color="auto"/>
                            </w:tcBorders>
                            <w:shd w:val="clear" w:color="auto" w:fill="auto"/>
                          </w:tcPr>
                          <w:p w14:paraId="6B9441F8" w14:textId="77777777" w:rsidR="007E73C6" w:rsidRPr="00E77DF0" w:rsidRDefault="007E73C6" w:rsidP="00E92D8A">
                            <w:pPr>
                              <w:spacing w:line="240" w:lineRule="auto"/>
                              <w:jc w:val="center"/>
                              <w:rPr>
                                <w:sz w:val="12"/>
                                <w:szCs w:val="8"/>
                                <w:lang w:eastAsia="en-GB"/>
                              </w:rPr>
                            </w:pPr>
                            <w:r w:rsidRPr="00E77DF0">
                              <w:rPr>
                                <w:sz w:val="12"/>
                                <w:szCs w:val="8"/>
                                <w:lang w:eastAsia="en-GB"/>
                              </w:rPr>
                              <w:t>16,4</w:t>
                            </w:r>
                          </w:p>
                        </w:tc>
                        <w:tc>
                          <w:tcPr>
                            <w:tcW w:w="1417" w:type="dxa"/>
                            <w:tcBorders>
                              <w:top w:val="single" w:sz="4" w:space="0" w:color="auto"/>
                            </w:tcBorders>
                            <w:shd w:val="clear" w:color="auto" w:fill="auto"/>
                          </w:tcPr>
                          <w:p w14:paraId="31B3C353" w14:textId="77777777" w:rsidR="007E73C6" w:rsidRPr="00E77DF0" w:rsidRDefault="007E73C6" w:rsidP="00E92D8A">
                            <w:pPr>
                              <w:spacing w:line="240" w:lineRule="auto"/>
                              <w:jc w:val="center"/>
                              <w:rPr>
                                <w:sz w:val="12"/>
                                <w:szCs w:val="8"/>
                                <w:lang w:val="sv-SE"/>
                              </w:rPr>
                            </w:pPr>
                            <w:r w:rsidRPr="00E77DF0">
                              <w:rPr>
                                <w:sz w:val="12"/>
                                <w:szCs w:val="8"/>
                                <w:lang w:eastAsia="en-GB"/>
                              </w:rPr>
                              <w:t>(14,2-19,6)</w:t>
                            </w:r>
                          </w:p>
                        </w:tc>
                      </w:tr>
                      <w:tr w:rsidR="007E73C6" w14:paraId="38E7FAEF" w14:textId="77777777" w:rsidTr="00E92D8A">
                        <w:trPr>
                          <w:trHeight w:val="308"/>
                        </w:trPr>
                        <w:tc>
                          <w:tcPr>
                            <w:tcW w:w="1199" w:type="dxa"/>
                            <w:shd w:val="clear" w:color="auto" w:fill="auto"/>
                          </w:tcPr>
                          <w:p w14:paraId="6F44F714" w14:textId="77777777" w:rsidR="007E73C6" w:rsidRPr="00E77DF0" w:rsidRDefault="007E73C6" w:rsidP="00E92D8A">
                            <w:pPr>
                              <w:spacing w:line="240" w:lineRule="auto"/>
                              <w:rPr>
                                <w:sz w:val="12"/>
                                <w:szCs w:val="12"/>
                                <w:lang w:val="sv-SE"/>
                              </w:rPr>
                            </w:pPr>
                          </w:p>
                        </w:tc>
                        <w:tc>
                          <w:tcPr>
                            <w:tcW w:w="894" w:type="dxa"/>
                            <w:shd w:val="clear" w:color="auto" w:fill="auto"/>
                          </w:tcPr>
                          <w:p w14:paraId="43C7B91F" w14:textId="77777777" w:rsidR="007E73C6" w:rsidRPr="00E77DF0" w:rsidRDefault="007E73C6" w:rsidP="00E92D8A">
                            <w:pPr>
                              <w:spacing w:line="240" w:lineRule="auto"/>
                              <w:jc w:val="center"/>
                              <w:rPr>
                                <w:sz w:val="12"/>
                                <w:szCs w:val="8"/>
                                <w:lang w:eastAsia="en-GB"/>
                              </w:rPr>
                            </w:pPr>
                          </w:p>
                        </w:tc>
                        <w:tc>
                          <w:tcPr>
                            <w:tcW w:w="1417" w:type="dxa"/>
                            <w:shd w:val="clear" w:color="auto" w:fill="auto"/>
                          </w:tcPr>
                          <w:p w14:paraId="6015A1AB" w14:textId="77777777" w:rsidR="007E73C6" w:rsidRPr="00E77DF0" w:rsidRDefault="007E73C6" w:rsidP="00E92D8A">
                            <w:pPr>
                              <w:spacing w:line="240" w:lineRule="auto"/>
                              <w:jc w:val="center"/>
                              <w:rPr>
                                <w:sz w:val="12"/>
                                <w:szCs w:val="8"/>
                                <w:lang w:eastAsia="en-GB"/>
                              </w:rPr>
                            </w:pPr>
                          </w:p>
                        </w:tc>
                      </w:tr>
                      <w:tr w:rsidR="007E73C6" w14:paraId="331E7E17" w14:textId="77777777" w:rsidTr="00E92D8A">
                        <w:trPr>
                          <w:trHeight w:val="297"/>
                        </w:trPr>
                        <w:tc>
                          <w:tcPr>
                            <w:tcW w:w="1199" w:type="dxa"/>
                            <w:tcBorders>
                              <w:bottom w:val="single" w:sz="4" w:space="0" w:color="auto"/>
                            </w:tcBorders>
                            <w:shd w:val="clear" w:color="auto" w:fill="auto"/>
                          </w:tcPr>
                          <w:p w14:paraId="36926630" w14:textId="3A304005" w:rsidR="007E73C6" w:rsidRPr="00E77DF0" w:rsidRDefault="007E73C6" w:rsidP="00E92D8A">
                            <w:pPr>
                              <w:spacing w:line="240" w:lineRule="auto"/>
                              <w:rPr>
                                <w:sz w:val="12"/>
                                <w:szCs w:val="12"/>
                                <w:lang w:val="sv-SE"/>
                              </w:rPr>
                            </w:pPr>
                            <w:r w:rsidRPr="00E77DF0">
                              <w:rPr>
                                <w:sz w:val="12"/>
                                <w:szCs w:val="12"/>
                                <w:lang w:val="sv-SE"/>
                              </w:rPr>
                              <w:t>S</w:t>
                            </w:r>
                            <w:r w:rsidR="0038619C">
                              <w:rPr>
                                <w:sz w:val="12"/>
                                <w:szCs w:val="12"/>
                                <w:lang w:val="sv-SE"/>
                              </w:rPr>
                              <w:t>orafenib</w:t>
                            </w:r>
                          </w:p>
                        </w:tc>
                        <w:tc>
                          <w:tcPr>
                            <w:tcW w:w="894" w:type="dxa"/>
                            <w:tcBorders>
                              <w:bottom w:val="single" w:sz="4" w:space="0" w:color="auto"/>
                            </w:tcBorders>
                            <w:shd w:val="clear" w:color="auto" w:fill="auto"/>
                          </w:tcPr>
                          <w:p w14:paraId="2966FE3B" w14:textId="77777777" w:rsidR="007E73C6" w:rsidRPr="00E77DF0" w:rsidRDefault="007E73C6" w:rsidP="00E92D8A">
                            <w:pPr>
                              <w:spacing w:line="240" w:lineRule="auto"/>
                              <w:jc w:val="center"/>
                              <w:rPr>
                                <w:sz w:val="12"/>
                                <w:szCs w:val="8"/>
                                <w:lang w:eastAsia="en-GB"/>
                              </w:rPr>
                            </w:pPr>
                            <w:r w:rsidRPr="00E77DF0">
                              <w:rPr>
                                <w:sz w:val="12"/>
                                <w:szCs w:val="8"/>
                                <w:lang w:eastAsia="en-GB"/>
                              </w:rPr>
                              <w:t>13,8</w:t>
                            </w:r>
                          </w:p>
                        </w:tc>
                        <w:tc>
                          <w:tcPr>
                            <w:tcW w:w="1417" w:type="dxa"/>
                            <w:tcBorders>
                              <w:bottom w:val="single" w:sz="4" w:space="0" w:color="auto"/>
                            </w:tcBorders>
                            <w:shd w:val="clear" w:color="auto" w:fill="auto"/>
                          </w:tcPr>
                          <w:p w14:paraId="6F33D926" w14:textId="77777777" w:rsidR="007E73C6" w:rsidRPr="00E77DF0" w:rsidRDefault="007E73C6" w:rsidP="00E92D8A">
                            <w:pPr>
                              <w:spacing w:line="240" w:lineRule="auto"/>
                              <w:jc w:val="center"/>
                              <w:rPr>
                                <w:sz w:val="12"/>
                                <w:szCs w:val="8"/>
                                <w:lang w:val="sv-SE"/>
                              </w:rPr>
                            </w:pPr>
                            <w:r w:rsidRPr="00E77DF0">
                              <w:rPr>
                                <w:sz w:val="12"/>
                                <w:szCs w:val="8"/>
                                <w:lang w:eastAsia="en-GB"/>
                              </w:rPr>
                              <w:t>(12,3-16,1)</w:t>
                            </w:r>
                          </w:p>
                        </w:tc>
                      </w:tr>
                      <w:tr w:rsidR="007E73C6" w14:paraId="056C2684" w14:textId="77777777" w:rsidTr="00E92D8A">
                        <w:trPr>
                          <w:trHeight w:val="297"/>
                        </w:trPr>
                        <w:tc>
                          <w:tcPr>
                            <w:tcW w:w="2093" w:type="dxa"/>
                            <w:gridSpan w:val="2"/>
                            <w:tcBorders>
                              <w:top w:val="single" w:sz="4" w:space="0" w:color="auto"/>
                            </w:tcBorders>
                            <w:shd w:val="clear" w:color="auto" w:fill="auto"/>
                          </w:tcPr>
                          <w:p w14:paraId="33D818CA" w14:textId="37C3C177" w:rsidR="007E73C6" w:rsidRPr="00E77DF0" w:rsidRDefault="00D76DD8" w:rsidP="00E92D8A">
                            <w:pPr>
                              <w:spacing w:line="240" w:lineRule="auto"/>
                              <w:jc w:val="center"/>
                              <w:rPr>
                                <w:sz w:val="12"/>
                                <w:szCs w:val="8"/>
                                <w:lang w:eastAsia="en-GB"/>
                              </w:rPr>
                            </w:pPr>
                            <w:r>
                              <w:rPr>
                                <w:sz w:val="12"/>
                                <w:szCs w:val="12"/>
                                <w:lang w:val="sv-SE"/>
                              </w:rPr>
                              <w:t>Risc relativ</w:t>
                            </w:r>
                            <w:r w:rsidR="007E73C6" w:rsidRPr="00E77DF0">
                              <w:rPr>
                                <w:sz w:val="12"/>
                                <w:szCs w:val="12"/>
                                <w:lang w:val="sv-SE"/>
                              </w:rPr>
                              <w:t xml:space="preserve"> (</w:t>
                            </w:r>
                            <w:r w:rsidR="00714F91" w:rsidRPr="00E77DF0">
                              <w:rPr>
                                <w:sz w:val="12"/>
                                <w:szCs w:val="12"/>
                                <w:lang w:val="sv-SE"/>
                              </w:rPr>
                              <w:t xml:space="preserve">IÎ </w:t>
                            </w:r>
                            <w:r w:rsidR="007E73C6" w:rsidRPr="00E77DF0">
                              <w:rPr>
                                <w:sz w:val="12"/>
                                <w:szCs w:val="12"/>
                                <w:lang w:val="sv-SE"/>
                              </w:rPr>
                              <w:t>95%)</w:t>
                            </w:r>
                          </w:p>
                        </w:tc>
                        <w:tc>
                          <w:tcPr>
                            <w:tcW w:w="1417" w:type="dxa"/>
                            <w:tcBorders>
                              <w:top w:val="single" w:sz="4" w:space="0" w:color="auto"/>
                            </w:tcBorders>
                            <w:shd w:val="clear" w:color="auto" w:fill="auto"/>
                          </w:tcPr>
                          <w:p w14:paraId="043BCE76" w14:textId="77777777" w:rsidR="007E73C6" w:rsidRPr="00E77DF0" w:rsidRDefault="007E73C6" w:rsidP="00E92D8A">
                            <w:pPr>
                              <w:spacing w:line="240" w:lineRule="auto"/>
                              <w:jc w:val="center"/>
                              <w:rPr>
                                <w:sz w:val="12"/>
                                <w:szCs w:val="8"/>
                                <w:lang w:eastAsia="en-GB"/>
                              </w:rPr>
                            </w:pPr>
                            <w:r w:rsidRPr="00E77DF0">
                              <w:rPr>
                                <w:sz w:val="12"/>
                                <w:szCs w:val="8"/>
                                <w:lang w:eastAsia="en-GB"/>
                              </w:rPr>
                              <w:t>0,78 (0,66,</w:t>
                            </w:r>
                            <w:r w:rsidRPr="005010DC">
                              <w:rPr>
                                <w:lang w:eastAsia="en-GB"/>
                              </w:rPr>
                              <w:t xml:space="preserve"> </w:t>
                            </w:r>
                            <w:r w:rsidRPr="00E77DF0">
                              <w:rPr>
                                <w:sz w:val="12"/>
                                <w:szCs w:val="8"/>
                                <w:lang w:eastAsia="en-GB"/>
                              </w:rPr>
                              <w:t>0,92)</w:t>
                            </w:r>
                          </w:p>
                        </w:tc>
                      </w:tr>
                    </w:tbl>
                    <w:p w14:paraId="210E386C" w14:textId="77777777" w:rsidR="007E73C6" w:rsidRDefault="007E73C6" w:rsidP="007E73C6">
                      <w:pPr>
                        <w:rPr>
                          <w:sz w:val="12"/>
                          <w:szCs w:val="12"/>
                          <w:lang w:val="sv-SE"/>
                        </w:rPr>
                      </w:pPr>
                    </w:p>
                    <w:p w14:paraId="39974FFE" w14:textId="77777777" w:rsidR="007E73C6" w:rsidRDefault="007E73C6" w:rsidP="007E73C6">
                      <w:pPr>
                        <w:rPr>
                          <w:sz w:val="12"/>
                          <w:szCs w:val="12"/>
                          <w:lang w:val="sv-SE"/>
                        </w:rPr>
                      </w:pPr>
                      <w:r>
                        <w:rPr>
                          <w:sz w:val="12"/>
                          <w:szCs w:val="12"/>
                          <w:lang w:val="sv-SE"/>
                        </w:rPr>
                        <w:t>S</w:t>
                      </w:r>
                    </w:p>
                    <w:p w14:paraId="7CE4850F" w14:textId="77777777" w:rsidR="007E73C6" w:rsidRDefault="007E73C6" w:rsidP="007E73C6">
                      <w:pPr>
                        <w:rPr>
                          <w:sz w:val="12"/>
                          <w:szCs w:val="12"/>
                          <w:lang w:val="sv-SE"/>
                        </w:rPr>
                      </w:pPr>
                    </w:p>
                    <w:p w14:paraId="65D17CB8" w14:textId="77777777" w:rsidR="007E73C6" w:rsidRPr="00AB1165" w:rsidRDefault="007E73C6" w:rsidP="007E73C6">
                      <w:pPr>
                        <w:rPr>
                          <w:sz w:val="12"/>
                          <w:szCs w:val="12"/>
                          <w:lang w:val="sv-SE"/>
                        </w:rPr>
                      </w:pPr>
                    </w:p>
                  </w:txbxContent>
                </v:textbox>
                <w10:wrap anchorx="margin"/>
              </v:shape>
            </w:pict>
          </mc:Fallback>
        </mc:AlternateContent>
      </w:r>
      <w:r w:rsidR="00A206D2" w:rsidRPr="000070D8">
        <w:rPr>
          <w:noProof/>
          <w:lang w:val="ro-RO"/>
        </w:rPr>
        <w:drawing>
          <wp:inline distT="0" distB="0" distL="0" distR="0" wp14:anchorId="60353E99" wp14:editId="75AF6DA3">
            <wp:extent cx="5894070" cy="2912110"/>
            <wp:effectExtent l="0" t="0" r="0" b="0"/>
            <wp:docPr id="13" name="Picture 1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hart, lin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l="9378" t="8411" r="6747" b="32336"/>
                    <a:stretch>
                      <a:fillRect/>
                    </a:stretch>
                  </pic:blipFill>
                  <pic:spPr bwMode="auto">
                    <a:xfrm>
                      <a:off x="0" y="0"/>
                      <a:ext cx="5894070" cy="2912110"/>
                    </a:xfrm>
                    <a:prstGeom prst="rect">
                      <a:avLst/>
                    </a:prstGeom>
                    <a:noFill/>
                    <a:ln>
                      <a:noFill/>
                    </a:ln>
                  </pic:spPr>
                </pic:pic>
              </a:graphicData>
            </a:graphic>
          </wp:inline>
        </w:drawing>
      </w:r>
    </w:p>
    <w:p w14:paraId="3E9782D2" w14:textId="77777777" w:rsidR="00FF7756" w:rsidRPr="00CD3F63" w:rsidRDefault="00FF7756" w:rsidP="006A73E2">
      <w:pPr>
        <w:tabs>
          <w:tab w:val="left" w:pos="5061"/>
        </w:tabs>
        <w:rPr>
          <w:bCs/>
          <w:iCs/>
          <w:szCs w:val="22"/>
          <w:u w:val="single"/>
          <w:lang w:val="ro-RO"/>
        </w:rPr>
      </w:pPr>
    </w:p>
    <w:p w14:paraId="55827EDD" w14:textId="77777777" w:rsidR="00080F95" w:rsidRPr="000070D8" w:rsidRDefault="00080F95" w:rsidP="006B3B5D">
      <w:pPr>
        <w:autoSpaceDE w:val="0"/>
        <w:autoSpaceDN w:val="0"/>
        <w:adjustRightInd w:val="0"/>
        <w:spacing w:line="240" w:lineRule="auto"/>
        <w:rPr>
          <w:b/>
          <w:lang w:val="ro-RO" w:eastAsia="en-GB"/>
        </w:rPr>
      </w:pPr>
    </w:p>
    <w:p w14:paraId="0A49D68E" w14:textId="7DCF86F2" w:rsidR="00080F95" w:rsidRPr="000070D8" w:rsidRDefault="00080F95" w:rsidP="00080F95">
      <w:pPr>
        <w:keepNext/>
        <w:autoSpaceDE w:val="0"/>
        <w:autoSpaceDN w:val="0"/>
        <w:adjustRightInd w:val="0"/>
        <w:spacing w:line="240" w:lineRule="auto"/>
        <w:rPr>
          <w:b/>
          <w:lang w:val="ro-RO" w:eastAsia="en-GB"/>
        </w:rPr>
      </w:pPr>
      <w:r w:rsidRPr="000070D8">
        <w:rPr>
          <w:b/>
          <w:lang w:val="ro-RO" w:eastAsia="en-GB"/>
        </w:rPr>
        <w:t>Figur</w:t>
      </w:r>
      <w:r w:rsidR="00331060" w:rsidRPr="000070D8">
        <w:rPr>
          <w:b/>
          <w:lang w:val="ro-RO" w:eastAsia="en-GB"/>
        </w:rPr>
        <w:t>a</w:t>
      </w:r>
      <w:r w:rsidRPr="000070D8">
        <w:rPr>
          <w:b/>
          <w:lang w:val="ro-RO" w:eastAsia="en-GB"/>
        </w:rPr>
        <w:t xml:space="preserve"> </w:t>
      </w:r>
      <w:r w:rsidR="00AA023D">
        <w:rPr>
          <w:b/>
          <w:lang w:val="ro-RO" w:eastAsia="en-GB"/>
        </w:rPr>
        <w:t>18</w:t>
      </w:r>
      <w:r w:rsidRPr="000070D8">
        <w:rPr>
          <w:b/>
          <w:lang w:val="ro-RO" w:eastAsia="en-GB"/>
        </w:rPr>
        <w:t xml:space="preserve">. </w:t>
      </w:r>
      <w:r w:rsidR="008D47ED" w:rsidRPr="000070D8">
        <w:rPr>
          <w:b/>
          <w:lang w:val="ro-RO" w:eastAsia="en-GB"/>
        </w:rPr>
        <w:t xml:space="preserve">Curba </w:t>
      </w:r>
      <w:r w:rsidRPr="000070D8">
        <w:rPr>
          <w:b/>
          <w:lang w:val="ro-RO" w:eastAsia="en-GB"/>
        </w:rPr>
        <w:t xml:space="preserve">Kaplan-Meier </w:t>
      </w:r>
      <w:r w:rsidR="008D47ED" w:rsidRPr="000070D8">
        <w:rPr>
          <w:b/>
          <w:lang w:val="ro-RO" w:eastAsia="en-GB"/>
        </w:rPr>
        <w:t xml:space="preserve">a SG pentru </w:t>
      </w:r>
      <w:r w:rsidRPr="000070D8">
        <w:rPr>
          <w:b/>
          <w:lang w:val="ro-RO" w:eastAsia="en-GB"/>
        </w:rPr>
        <w:t xml:space="preserve">IMFINZI </w:t>
      </w:r>
      <w:r w:rsidR="008D47ED" w:rsidRPr="000070D8">
        <w:rPr>
          <w:b/>
          <w:lang w:val="ro-RO" w:eastAsia="en-GB"/>
        </w:rPr>
        <w:t>administrat în monoterapie</w:t>
      </w:r>
    </w:p>
    <w:p w14:paraId="4DB8B923" w14:textId="77777777" w:rsidR="00080F95" w:rsidRPr="000070D8" w:rsidRDefault="00080F95" w:rsidP="00080F95">
      <w:pPr>
        <w:keepNext/>
        <w:autoSpaceDE w:val="0"/>
        <w:autoSpaceDN w:val="0"/>
        <w:adjustRightInd w:val="0"/>
        <w:spacing w:line="240" w:lineRule="auto"/>
        <w:rPr>
          <w:b/>
          <w:lang w:val="ro-RO" w:eastAsia="en-GB"/>
        </w:rPr>
      </w:pPr>
    </w:p>
    <w:p w14:paraId="42A34C5B" w14:textId="77777777" w:rsidR="00080F95" w:rsidRPr="000070D8" w:rsidRDefault="00A206D2" w:rsidP="00080F95">
      <w:pPr>
        <w:keepNext/>
        <w:autoSpaceDE w:val="0"/>
        <w:autoSpaceDN w:val="0"/>
        <w:adjustRightInd w:val="0"/>
        <w:spacing w:line="240" w:lineRule="auto"/>
        <w:rPr>
          <w:b/>
          <w:lang w:val="ro-RO" w:eastAsia="en-GB"/>
        </w:rPr>
      </w:pPr>
      <w:r w:rsidRPr="000070D8">
        <w:rPr>
          <w:noProof/>
          <w:lang w:val="ro-RO"/>
        </w:rPr>
        <mc:AlternateContent>
          <mc:Choice Requires="wps">
            <w:drawing>
              <wp:anchor distT="45720" distB="45720" distL="114300" distR="114300" simplePos="0" relativeHeight="251687936" behindDoc="0" locked="0" layoutInCell="1" allowOverlap="1" wp14:anchorId="660E024B" wp14:editId="658CD6E4">
                <wp:simplePos x="0" y="0"/>
                <wp:positionH relativeFrom="margin">
                  <wp:posOffset>2733480</wp:posOffset>
                </wp:positionH>
                <wp:positionV relativeFrom="paragraph">
                  <wp:posOffset>5227</wp:posOffset>
                </wp:positionV>
                <wp:extent cx="2067950" cy="1244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950" cy="1244600"/>
                        </a:xfrm>
                        <a:prstGeom prst="rect">
                          <a:avLst/>
                        </a:prstGeom>
                        <a:noFill/>
                        <a:ln w="9525">
                          <a:noFill/>
                          <a:miter lim="800000"/>
                          <a:headEnd/>
                          <a:tailEnd/>
                        </a:ln>
                      </wps:spPr>
                      <wps:txbx>
                        <w:txbxContent>
                          <w:p w14:paraId="199C43F4" w14:textId="77777777" w:rsidR="00080F95" w:rsidRDefault="00080F95" w:rsidP="00080F95">
                            <w:pPr>
                              <w:rPr>
                                <w:sz w:val="12"/>
                                <w:szCs w:val="12"/>
                                <w:lang w:val="sv-SE"/>
                              </w:rPr>
                            </w:pPr>
                          </w:p>
                          <w:tbl>
                            <w:tblPr>
                              <w:tblW w:w="2977" w:type="dxa"/>
                              <w:tblLook w:val="04A0" w:firstRow="1" w:lastRow="0" w:firstColumn="1" w:lastColumn="0" w:noHBand="0" w:noVBand="1"/>
                            </w:tblPr>
                            <w:tblGrid>
                              <w:gridCol w:w="851"/>
                              <w:gridCol w:w="735"/>
                              <w:gridCol w:w="1391"/>
                            </w:tblGrid>
                            <w:tr w:rsidR="00080F95" w14:paraId="026B7261" w14:textId="77777777" w:rsidTr="004E4F46">
                              <w:trPr>
                                <w:trHeight w:val="297"/>
                              </w:trPr>
                              <w:tc>
                                <w:tcPr>
                                  <w:tcW w:w="851" w:type="dxa"/>
                                  <w:tcBorders>
                                    <w:bottom w:val="single" w:sz="4" w:space="0" w:color="auto"/>
                                  </w:tcBorders>
                                  <w:shd w:val="clear" w:color="auto" w:fill="auto"/>
                                </w:tcPr>
                                <w:p w14:paraId="1AE79AD2" w14:textId="77777777" w:rsidR="00080F95" w:rsidRPr="0059746E" w:rsidRDefault="00080F95" w:rsidP="0059746E">
                                  <w:pPr>
                                    <w:spacing w:line="240" w:lineRule="auto"/>
                                    <w:rPr>
                                      <w:sz w:val="12"/>
                                      <w:szCs w:val="12"/>
                                      <w:lang w:val="sv-SE"/>
                                    </w:rPr>
                                  </w:pPr>
                                </w:p>
                              </w:tc>
                              <w:tc>
                                <w:tcPr>
                                  <w:tcW w:w="735" w:type="dxa"/>
                                  <w:tcBorders>
                                    <w:bottom w:val="single" w:sz="4" w:space="0" w:color="auto"/>
                                  </w:tcBorders>
                                  <w:shd w:val="clear" w:color="auto" w:fill="auto"/>
                                </w:tcPr>
                                <w:p w14:paraId="422B2016" w14:textId="77777777" w:rsidR="00080F95" w:rsidRPr="0059746E" w:rsidRDefault="0047765E" w:rsidP="0059746E">
                                  <w:pPr>
                                    <w:spacing w:line="240" w:lineRule="auto"/>
                                    <w:jc w:val="center"/>
                                    <w:rPr>
                                      <w:sz w:val="12"/>
                                      <w:szCs w:val="12"/>
                                      <w:lang w:val="sv-SE"/>
                                    </w:rPr>
                                  </w:pPr>
                                  <w:r w:rsidRPr="0059746E">
                                    <w:rPr>
                                      <w:sz w:val="12"/>
                                      <w:szCs w:val="12"/>
                                      <w:lang w:val="sv-SE"/>
                                    </w:rPr>
                                    <w:t xml:space="preserve">SG mediană </w:t>
                                  </w:r>
                                </w:p>
                              </w:tc>
                              <w:tc>
                                <w:tcPr>
                                  <w:tcW w:w="1391" w:type="dxa"/>
                                  <w:tcBorders>
                                    <w:bottom w:val="single" w:sz="4" w:space="0" w:color="auto"/>
                                  </w:tcBorders>
                                  <w:shd w:val="clear" w:color="auto" w:fill="auto"/>
                                </w:tcPr>
                                <w:p w14:paraId="0B7AD5DF" w14:textId="77777777" w:rsidR="00080F95" w:rsidRPr="0059746E" w:rsidRDefault="00080F95" w:rsidP="0059746E">
                                  <w:pPr>
                                    <w:spacing w:line="240" w:lineRule="auto"/>
                                    <w:jc w:val="center"/>
                                    <w:rPr>
                                      <w:sz w:val="12"/>
                                      <w:szCs w:val="12"/>
                                      <w:lang w:val="sv-SE"/>
                                    </w:rPr>
                                  </w:pPr>
                                  <w:r w:rsidRPr="0059746E">
                                    <w:rPr>
                                      <w:sz w:val="12"/>
                                      <w:szCs w:val="12"/>
                                      <w:lang w:val="sv-SE"/>
                                    </w:rPr>
                                    <w:t>(</w:t>
                                  </w:r>
                                  <w:r w:rsidR="0047765E" w:rsidRPr="0059746E">
                                    <w:rPr>
                                      <w:sz w:val="12"/>
                                      <w:szCs w:val="12"/>
                                      <w:lang w:val="sv-SE"/>
                                    </w:rPr>
                                    <w:t xml:space="preserve">IÎ </w:t>
                                  </w:r>
                                  <w:r w:rsidRPr="0059746E">
                                    <w:rPr>
                                      <w:sz w:val="12"/>
                                      <w:szCs w:val="12"/>
                                      <w:lang w:val="sv-SE"/>
                                    </w:rPr>
                                    <w:t>95%)</w:t>
                                  </w:r>
                                </w:p>
                              </w:tc>
                            </w:tr>
                            <w:tr w:rsidR="00080F95" w14:paraId="3C04CD58" w14:textId="77777777" w:rsidTr="004E4F46">
                              <w:trPr>
                                <w:trHeight w:val="308"/>
                              </w:trPr>
                              <w:tc>
                                <w:tcPr>
                                  <w:tcW w:w="851" w:type="dxa"/>
                                  <w:tcBorders>
                                    <w:top w:val="single" w:sz="4" w:space="0" w:color="auto"/>
                                  </w:tcBorders>
                                  <w:shd w:val="clear" w:color="auto" w:fill="auto"/>
                                </w:tcPr>
                                <w:p w14:paraId="6F0FA6B6" w14:textId="77777777" w:rsidR="00080F95" w:rsidRPr="0059746E" w:rsidRDefault="00080F95" w:rsidP="0059746E">
                                  <w:pPr>
                                    <w:spacing w:line="240" w:lineRule="auto"/>
                                    <w:rPr>
                                      <w:sz w:val="12"/>
                                      <w:szCs w:val="12"/>
                                      <w:lang w:val="sv-SE"/>
                                    </w:rPr>
                                  </w:pPr>
                                  <w:r w:rsidRPr="0059746E">
                                    <w:rPr>
                                      <w:sz w:val="12"/>
                                      <w:szCs w:val="12"/>
                                      <w:lang w:val="sv-SE"/>
                                    </w:rPr>
                                    <w:t>IMFINZI</w:t>
                                  </w:r>
                                </w:p>
                              </w:tc>
                              <w:tc>
                                <w:tcPr>
                                  <w:tcW w:w="735" w:type="dxa"/>
                                  <w:tcBorders>
                                    <w:top w:val="single" w:sz="4" w:space="0" w:color="auto"/>
                                  </w:tcBorders>
                                  <w:shd w:val="clear" w:color="auto" w:fill="auto"/>
                                </w:tcPr>
                                <w:p w14:paraId="467B8C28" w14:textId="77777777" w:rsidR="00080F95" w:rsidRPr="0059746E" w:rsidRDefault="00080F95" w:rsidP="0059746E">
                                  <w:pPr>
                                    <w:spacing w:line="240" w:lineRule="auto"/>
                                    <w:jc w:val="center"/>
                                    <w:rPr>
                                      <w:sz w:val="12"/>
                                      <w:szCs w:val="8"/>
                                      <w:lang w:eastAsia="en-GB"/>
                                    </w:rPr>
                                  </w:pPr>
                                  <w:r w:rsidRPr="0059746E">
                                    <w:rPr>
                                      <w:sz w:val="12"/>
                                      <w:szCs w:val="8"/>
                                      <w:lang w:eastAsia="en-GB"/>
                                    </w:rPr>
                                    <w:t>16</w:t>
                                  </w:r>
                                  <w:r w:rsidR="0047765E" w:rsidRPr="0059746E">
                                    <w:rPr>
                                      <w:sz w:val="12"/>
                                      <w:szCs w:val="8"/>
                                      <w:lang w:eastAsia="en-GB"/>
                                    </w:rPr>
                                    <w:t>,</w:t>
                                  </w:r>
                                  <w:r w:rsidRPr="0059746E">
                                    <w:rPr>
                                      <w:sz w:val="12"/>
                                      <w:szCs w:val="8"/>
                                      <w:lang w:eastAsia="en-GB"/>
                                    </w:rPr>
                                    <w:t>6</w:t>
                                  </w:r>
                                </w:p>
                              </w:tc>
                              <w:tc>
                                <w:tcPr>
                                  <w:tcW w:w="1391" w:type="dxa"/>
                                  <w:tcBorders>
                                    <w:top w:val="single" w:sz="4" w:space="0" w:color="auto"/>
                                  </w:tcBorders>
                                  <w:shd w:val="clear" w:color="auto" w:fill="auto"/>
                                </w:tcPr>
                                <w:p w14:paraId="0CBCA4A4" w14:textId="77777777" w:rsidR="00080F95" w:rsidRPr="0059746E" w:rsidRDefault="00080F95" w:rsidP="0059746E">
                                  <w:pPr>
                                    <w:spacing w:line="240" w:lineRule="auto"/>
                                    <w:jc w:val="center"/>
                                    <w:rPr>
                                      <w:sz w:val="12"/>
                                      <w:szCs w:val="8"/>
                                      <w:lang w:val="sv-SE"/>
                                    </w:rPr>
                                  </w:pPr>
                                  <w:r w:rsidRPr="0059746E">
                                    <w:rPr>
                                      <w:sz w:val="12"/>
                                      <w:szCs w:val="8"/>
                                      <w:lang w:eastAsia="en-GB"/>
                                    </w:rPr>
                                    <w:t>(14</w:t>
                                  </w:r>
                                  <w:r w:rsidR="0047765E" w:rsidRPr="0059746E">
                                    <w:rPr>
                                      <w:sz w:val="12"/>
                                      <w:szCs w:val="8"/>
                                      <w:lang w:eastAsia="en-GB"/>
                                    </w:rPr>
                                    <w:t>,</w:t>
                                  </w:r>
                                  <w:r w:rsidRPr="0059746E">
                                    <w:rPr>
                                      <w:sz w:val="12"/>
                                      <w:szCs w:val="8"/>
                                      <w:lang w:eastAsia="en-GB"/>
                                    </w:rPr>
                                    <w:t>1-19</w:t>
                                  </w:r>
                                  <w:r w:rsidR="0047765E" w:rsidRPr="0059746E">
                                    <w:rPr>
                                      <w:sz w:val="12"/>
                                      <w:szCs w:val="8"/>
                                      <w:lang w:eastAsia="en-GB"/>
                                    </w:rPr>
                                    <w:t>,</w:t>
                                  </w:r>
                                  <w:r w:rsidRPr="0059746E">
                                    <w:rPr>
                                      <w:sz w:val="12"/>
                                      <w:szCs w:val="8"/>
                                      <w:lang w:eastAsia="en-GB"/>
                                    </w:rPr>
                                    <w:t>1)</w:t>
                                  </w:r>
                                </w:p>
                              </w:tc>
                            </w:tr>
                            <w:tr w:rsidR="00080F95" w14:paraId="1033D2AE" w14:textId="77777777" w:rsidTr="004E4F46">
                              <w:trPr>
                                <w:trHeight w:val="297"/>
                              </w:trPr>
                              <w:tc>
                                <w:tcPr>
                                  <w:tcW w:w="851" w:type="dxa"/>
                                  <w:tcBorders>
                                    <w:bottom w:val="single" w:sz="4" w:space="0" w:color="auto"/>
                                  </w:tcBorders>
                                  <w:shd w:val="clear" w:color="auto" w:fill="auto"/>
                                </w:tcPr>
                                <w:p w14:paraId="1F46716D" w14:textId="1F3571C5" w:rsidR="00080F95" w:rsidRPr="0059746E" w:rsidRDefault="00080F95" w:rsidP="0059746E">
                                  <w:pPr>
                                    <w:spacing w:line="240" w:lineRule="auto"/>
                                    <w:rPr>
                                      <w:sz w:val="12"/>
                                      <w:szCs w:val="12"/>
                                      <w:lang w:val="sv-SE"/>
                                    </w:rPr>
                                  </w:pPr>
                                  <w:r w:rsidRPr="0059746E">
                                    <w:rPr>
                                      <w:sz w:val="12"/>
                                      <w:szCs w:val="12"/>
                                      <w:lang w:val="sv-SE"/>
                                    </w:rPr>
                                    <w:t>S</w:t>
                                  </w:r>
                                  <w:r w:rsidR="0038619C">
                                    <w:rPr>
                                      <w:sz w:val="12"/>
                                      <w:szCs w:val="12"/>
                                      <w:lang w:val="sv-SE"/>
                                    </w:rPr>
                                    <w:t>orafenib</w:t>
                                  </w:r>
                                </w:p>
                              </w:tc>
                              <w:tc>
                                <w:tcPr>
                                  <w:tcW w:w="735" w:type="dxa"/>
                                  <w:tcBorders>
                                    <w:bottom w:val="single" w:sz="4" w:space="0" w:color="auto"/>
                                  </w:tcBorders>
                                  <w:shd w:val="clear" w:color="auto" w:fill="auto"/>
                                </w:tcPr>
                                <w:p w14:paraId="6C7A2EDF" w14:textId="77777777" w:rsidR="00080F95" w:rsidRPr="0059746E" w:rsidRDefault="00080F95" w:rsidP="0059746E">
                                  <w:pPr>
                                    <w:spacing w:line="240" w:lineRule="auto"/>
                                    <w:jc w:val="center"/>
                                    <w:rPr>
                                      <w:sz w:val="12"/>
                                      <w:szCs w:val="8"/>
                                      <w:lang w:eastAsia="en-GB"/>
                                    </w:rPr>
                                  </w:pPr>
                                  <w:r w:rsidRPr="0059746E">
                                    <w:rPr>
                                      <w:sz w:val="12"/>
                                      <w:szCs w:val="8"/>
                                      <w:lang w:eastAsia="en-GB"/>
                                    </w:rPr>
                                    <w:t>13</w:t>
                                  </w:r>
                                  <w:r w:rsidR="0047765E" w:rsidRPr="0059746E">
                                    <w:rPr>
                                      <w:sz w:val="12"/>
                                      <w:szCs w:val="8"/>
                                      <w:lang w:eastAsia="en-GB"/>
                                    </w:rPr>
                                    <w:t>,</w:t>
                                  </w:r>
                                  <w:r w:rsidRPr="0059746E">
                                    <w:rPr>
                                      <w:sz w:val="12"/>
                                      <w:szCs w:val="8"/>
                                      <w:lang w:eastAsia="en-GB"/>
                                    </w:rPr>
                                    <w:t>8</w:t>
                                  </w:r>
                                </w:p>
                              </w:tc>
                              <w:tc>
                                <w:tcPr>
                                  <w:tcW w:w="1391" w:type="dxa"/>
                                  <w:tcBorders>
                                    <w:bottom w:val="single" w:sz="4" w:space="0" w:color="auto"/>
                                  </w:tcBorders>
                                  <w:shd w:val="clear" w:color="auto" w:fill="auto"/>
                                </w:tcPr>
                                <w:p w14:paraId="26651DC5" w14:textId="77777777" w:rsidR="00080F95" w:rsidRPr="0059746E" w:rsidRDefault="00080F95" w:rsidP="0059746E">
                                  <w:pPr>
                                    <w:spacing w:line="240" w:lineRule="auto"/>
                                    <w:jc w:val="center"/>
                                    <w:rPr>
                                      <w:sz w:val="12"/>
                                      <w:szCs w:val="8"/>
                                      <w:lang w:val="sv-SE"/>
                                    </w:rPr>
                                  </w:pPr>
                                  <w:r w:rsidRPr="0059746E">
                                    <w:rPr>
                                      <w:sz w:val="12"/>
                                      <w:szCs w:val="8"/>
                                      <w:lang w:eastAsia="en-GB"/>
                                    </w:rPr>
                                    <w:t>(12</w:t>
                                  </w:r>
                                  <w:r w:rsidR="0047765E" w:rsidRPr="0059746E">
                                    <w:rPr>
                                      <w:sz w:val="12"/>
                                      <w:szCs w:val="8"/>
                                      <w:lang w:eastAsia="en-GB"/>
                                    </w:rPr>
                                    <w:t>,</w:t>
                                  </w:r>
                                  <w:r w:rsidRPr="0059746E">
                                    <w:rPr>
                                      <w:sz w:val="12"/>
                                      <w:szCs w:val="8"/>
                                      <w:lang w:eastAsia="en-GB"/>
                                    </w:rPr>
                                    <w:t>3-16</w:t>
                                  </w:r>
                                  <w:r w:rsidR="0047765E" w:rsidRPr="0059746E">
                                    <w:rPr>
                                      <w:sz w:val="12"/>
                                      <w:szCs w:val="8"/>
                                      <w:lang w:eastAsia="en-GB"/>
                                    </w:rPr>
                                    <w:t>,</w:t>
                                  </w:r>
                                  <w:r w:rsidRPr="0059746E">
                                    <w:rPr>
                                      <w:sz w:val="12"/>
                                      <w:szCs w:val="8"/>
                                      <w:lang w:eastAsia="en-GB"/>
                                    </w:rPr>
                                    <w:t>1)</w:t>
                                  </w:r>
                                </w:p>
                              </w:tc>
                            </w:tr>
                            <w:tr w:rsidR="00080F95" w14:paraId="66072AD4" w14:textId="77777777" w:rsidTr="004E4F46">
                              <w:trPr>
                                <w:trHeight w:val="297"/>
                              </w:trPr>
                              <w:tc>
                                <w:tcPr>
                                  <w:tcW w:w="1586" w:type="dxa"/>
                                  <w:gridSpan w:val="2"/>
                                  <w:tcBorders>
                                    <w:top w:val="single" w:sz="4" w:space="0" w:color="auto"/>
                                  </w:tcBorders>
                                  <w:shd w:val="clear" w:color="auto" w:fill="auto"/>
                                </w:tcPr>
                                <w:p w14:paraId="2F2614F5" w14:textId="4F0B6F79" w:rsidR="00080F95" w:rsidRPr="0059746E" w:rsidRDefault="00D76DD8" w:rsidP="0059746E">
                                  <w:pPr>
                                    <w:spacing w:line="240" w:lineRule="auto"/>
                                    <w:jc w:val="center"/>
                                    <w:rPr>
                                      <w:sz w:val="12"/>
                                      <w:szCs w:val="8"/>
                                      <w:lang w:eastAsia="en-GB"/>
                                    </w:rPr>
                                  </w:pPr>
                                  <w:r>
                                    <w:rPr>
                                      <w:sz w:val="12"/>
                                      <w:szCs w:val="12"/>
                                      <w:lang w:val="sv-SE"/>
                                    </w:rPr>
                                    <w:t>Risc relativ</w:t>
                                  </w:r>
                                  <w:r w:rsidR="00080F95" w:rsidRPr="0059746E">
                                    <w:rPr>
                                      <w:sz w:val="12"/>
                                      <w:szCs w:val="12"/>
                                      <w:lang w:val="sv-SE"/>
                                    </w:rPr>
                                    <w:t xml:space="preserve"> (</w:t>
                                  </w:r>
                                  <w:r w:rsidR="0047765E" w:rsidRPr="0059746E">
                                    <w:rPr>
                                      <w:sz w:val="12"/>
                                      <w:szCs w:val="12"/>
                                      <w:lang w:val="sv-SE"/>
                                    </w:rPr>
                                    <w:t xml:space="preserve">IÎ </w:t>
                                  </w:r>
                                  <w:r w:rsidR="00080F95" w:rsidRPr="0059746E">
                                    <w:rPr>
                                      <w:sz w:val="12"/>
                                      <w:szCs w:val="12"/>
                                      <w:lang w:val="sv-SE"/>
                                    </w:rPr>
                                    <w:t>95%)</w:t>
                                  </w:r>
                                </w:p>
                              </w:tc>
                              <w:tc>
                                <w:tcPr>
                                  <w:tcW w:w="1391" w:type="dxa"/>
                                  <w:tcBorders>
                                    <w:top w:val="single" w:sz="4" w:space="0" w:color="auto"/>
                                  </w:tcBorders>
                                  <w:shd w:val="clear" w:color="auto" w:fill="auto"/>
                                </w:tcPr>
                                <w:p w14:paraId="62FEDA3C" w14:textId="7E4589B4" w:rsidR="00080F95" w:rsidRPr="0059746E" w:rsidRDefault="00080F95" w:rsidP="0059746E">
                                  <w:pPr>
                                    <w:spacing w:line="240" w:lineRule="auto"/>
                                    <w:jc w:val="center"/>
                                    <w:rPr>
                                      <w:sz w:val="12"/>
                                      <w:szCs w:val="8"/>
                                      <w:lang w:eastAsia="en-GB"/>
                                    </w:rPr>
                                  </w:pPr>
                                  <w:r w:rsidRPr="0059746E">
                                    <w:rPr>
                                      <w:sz w:val="12"/>
                                      <w:szCs w:val="8"/>
                                      <w:lang w:eastAsia="en-GB"/>
                                    </w:rPr>
                                    <w:t>0</w:t>
                                  </w:r>
                                  <w:r w:rsidR="006642F8">
                                    <w:rPr>
                                      <w:sz w:val="12"/>
                                      <w:szCs w:val="8"/>
                                      <w:lang w:eastAsia="en-GB"/>
                                    </w:rPr>
                                    <w:t>,</w:t>
                                  </w:r>
                                  <w:r w:rsidRPr="0059746E">
                                    <w:rPr>
                                      <w:sz w:val="12"/>
                                      <w:szCs w:val="8"/>
                                      <w:lang w:eastAsia="en-GB"/>
                                    </w:rPr>
                                    <w:t>86 (0</w:t>
                                  </w:r>
                                  <w:r w:rsidR="00AF5434" w:rsidRPr="0059746E">
                                    <w:rPr>
                                      <w:sz w:val="12"/>
                                      <w:szCs w:val="8"/>
                                      <w:lang w:eastAsia="en-GB"/>
                                    </w:rPr>
                                    <w:t>,</w:t>
                                  </w:r>
                                  <w:r w:rsidRPr="0059746E">
                                    <w:rPr>
                                      <w:sz w:val="12"/>
                                      <w:szCs w:val="8"/>
                                      <w:lang w:eastAsia="en-GB"/>
                                    </w:rPr>
                                    <w:t>73, 1</w:t>
                                  </w:r>
                                  <w:r w:rsidR="00AF5434" w:rsidRPr="0059746E">
                                    <w:rPr>
                                      <w:sz w:val="12"/>
                                      <w:szCs w:val="8"/>
                                      <w:lang w:eastAsia="en-GB"/>
                                    </w:rPr>
                                    <w:t>,</w:t>
                                  </w:r>
                                  <w:r w:rsidRPr="0059746E">
                                    <w:rPr>
                                      <w:sz w:val="12"/>
                                      <w:szCs w:val="8"/>
                                      <w:lang w:eastAsia="en-GB"/>
                                    </w:rPr>
                                    <w:t>02)</w:t>
                                  </w:r>
                                </w:p>
                              </w:tc>
                            </w:tr>
                          </w:tbl>
                          <w:p w14:paraId="3C02EA99" w14:textId="77777777" w:rsidR="00080F95" w:rsidRDefault="00080F95" w:rsidP="00080F95">
                            <w:pPr>
                              <w:rPr>
                                <w:sz w:val="12"/>
                                <w:szCs w:val="12"/>
                                <w:lang w:val="sv-SE"/>
                              </w:rPr>
                            </w:pPr>
                          </w:p>
                          <w:p w14:paraId="56EEB26B" w14:textId="77777777" w:rsidR="00080F95" w:rsidRDefault="00080F95" w:rsidP="00080F95">
                            <w:pPr>
                              <w:rPr>
                                <w:sz w:val="12"/>
                                <w:szCs w:val="12"/>
                                <w:lang w:val="sv-SE"/>
                              </w:rPr>
                            </w:pPr>
                            <w:r>
                              <w:rPr>
                                <w:sz w:val="12"/>
                                <w:szCs w:val="12"/>
                                <w:lang w:val="sv-SE"/>
                              </w:rPr>
                              <w:t>S</w:t>
                            </w:r>
                          </w:p>
                          <w:p w14:paraId="1E3F8D9D" w14:textId="77777777" w:rsidR="00080F95" w:rsidRDefault="00080F95" w:rsidP="00080F95">
                            <w:pPr>
                              <w:rPr>
                                <w:sz w:val="12"/>
                                <w:szCs w:val="12"/>
                                <w:lang w:val="sv-SE"/>
                              </w:rPr>
                            </w:pPr>
                          </w:p>
                          <w:p w14:paraId="0728723E" w14:textId="77777777" w:rsidR="00080F95" w:rsidRPr="00AB1165" w:rsidRDefault="00080F95" w:rsidP="00080F95">
                            <w:pPr>
                              <w:rPr>
                                <w:sz w:val="12"/>
                                <w:szCs w:val="12"/>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E024B" id="Text Box 22" o:spid="_x0000_s1101" type="#_x0000_t202" style="position:absolute;margin-left:215.25pt;margin-top:.4pt;width:162.85pt;height:98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" filled="f" stroked="f">
                <v:textbox>
                  <w:txbxContent>
                    <w:p w14:paraId="199C43F4" w14:textId="77777777" w:rsidR="00080F95" w:rsidRDefault="00080F95" w:rsidP="00080F95">
                      <w:pPr>
                        <w:rPr>
                          <w:sz w:val="12"/>
                          <w:szCs w:val="12"/>
                          <w:lang w:val="sv-SE"/>
                        </w:rPr>
                      </w:pPr>
                    </w:p>
                    <w:tbl>
                      <w:tblPr>
                        <w:tblW w:w="2977" w:type="dxa"/>
                        <w:tblLook w:val="04A0" w:firstRow="1" w:lastRow="0" w:firstColumn="1" w:lastColumn="0" w:noHBand="0" w:noVBand="1"/>
                      </w:tblPr>
                      <w:tblGrid>
                        <w:gridCol w:w="851"/>
                        <w:gridCol w:w="735"/>
                        <w:gridCol w:w="1391"/>
                      </w:tblGrid>
                      <w:tr w:rsidR="00080F95" w14:paraId="026B7261" w14:textId="77777777" w:rsidTr="004E4F46">
                        <w:trPr>
                          <w:trHeight w:val="297"/>
                        </w:trPr>
                        <w:tc>
                          <w:tcPr>
                            <w:tcW w:w="851" w:type="dxa"/>
                            <w:tcBorders>
                              <w:bottom w:val="single" w:sz="4" w:space="0" w:color="auto"/>
                            </w:tcBorders>
                            <w:shd w:val="clear" w:color="auto" w:fill="auto"/>
                          </w:tcPr>
                          <w:p w14:paraId="1AE79AD2" w14:textId="77777777" w:rsidR="00080F95" w:rsidRPr="0059746E" w:rsidRDefault="00080F95" w:rsidP="0059746E">
                            <w:pPr>
                              <w:spacing w:line="240" w:lineRule="auto"/>
                              <w:rPr>
                                <w:sz w:val="12"/>
                                <w:szCs w:val="12"/>
                                <w:lang w:val="sv-SE"/>
                              </w:rPr>
                            </w:pPr>
                          </w:p>
                        </w:tc>
                        <w:tc>
                          <w:tcPr>
                            <w:tcW w:w="735" w:type="dxa"/>
                            <w:tcBorders>
                              <w:bottom w:val="single" w:sz="4" w:space="0" w:color="auto"/>
                            </w:tcBorders>
                            <w:shd w:val="clear" w:color="auto" w:fill="auto"/>
                          </w:tcPr>
                          <w:p w14:paraId="422B2016" w14:textId="77777777" w:rsidR="00080F95" w:rsidRPr="0059746E" w:rsidRDefault="0047765E" w:rsidP="0059746E">
                            <w:pPr>
                              <w:spacing w:line="240" w:lineRule="auto"/>
                              <w:jc w:val="center"/>
                              <w:rPr>
                                <w:sz w:val="12"/>
                                <w:szCs w:val="12"/>
                                <w:lang w:val="sv-SE"/>
                              </w:rPr>
                            </w:pPr>
                            <w:r w:rsidRPr="0059746E">
                              <w:rPr>
                                <w:sz w:val="12"/>
                                <w:szCs w:val="12"/>
                                <w:lang w:val="sv-SE"/>
                              </w:rPr>
                              <w:t xml:space="preserve">SG mediană </w:t>
                            </w:r>
                          </w:p>
                        </w:tc>
                        <w:tc>
                          <w:tcPr>
                            <w:tcW w:w="1391" w:type="dxa"/>
                            <w:tcBorders>
                              <w:bottom w:val="single" w:sz="4" w:space="0" w:color="auto"/>
                            </w:tcBorders>
                            <w:shd w:val="clear" w:color="auto" w:fill="auto"/>
                          </w:tcPr>
                          <w:p w14:paraId="0B7AD5DF" w14:textId="77777777" w:rsidR="00080F95" w:rsidRPr="0059746E" w:rsidRDefault="00080F95" w:rsidP="0059746E">
                            <w:pPr>
                              <w:spacing w:line="240" w:lineRule="auto"/>
                              <w:jc w:val="center"/>
                              <w:rPr>
                                <w:sz w:val="12"/>
                                <w:szCs w:val="12"/>
                                <w:lang w:val="sv-SE"/>
                              </w:rPr>
                            </w:pPr>
                            <w:r w:rsidRPr="0059746E">
                              <w:rPr>
                                <w:sz w:val="12"/>
                                <w:szCs w:val="12"/>
                                <w:lang w:val="sv-SE"/>
                              </w:rPr>
                              <w:t>(</w:t>
                            </w:r>
                            <w:r w:rsidR="0047765E" w:rsidRPr="0059746E">
                              <w:rPr>
                                <w:sz w:val="12"/>
                                <w:szCs w:val="12"/>
                                <w:lang w:val="sv-SE"/>
                              </w:rPr>
                              <w:t xml:space="preserve">IÎ </w:t>
                            </w:r>
                            <w:r w:rsidRPr="0059746E">
                              <w:rPr>
                                <w:sz w:val="12"/>
                                <w:szCs w:val="12"/>
                                <w:lang w:val="sv-SE"/>
                              </w:rPr>
                              <w:t>95%)</w:t>
                            </w:r>
                          </w:p>
                        </w:tc>
                      </w:tr>
                      <w:tr w:rsidR="00080F95" w14:paraId="3C04CD58" w14:textId="77777777" w:rsidTr="004E4F46">
                        <w:trPr>
                          <w:trHeight w:val="308"/>
                        </w:trPr>
                        <w:tc>
                          <w:tcPr>
                            <w:tcW w:w="851" w:type="dxa"/>
                            <w:tcBorders>
                              <w:top w:val="single" w:sz="4" w:space="0" w:color="auto"/>
                            </w:tcBorders>
                            <w:shd w:val="clear" w:color="auto" w:fill="auto"/>
                          </w:tcPr>
                          <w:p w14:paraId="6F0FA6B6" w14:textId="77777777" w:rsidR="00080F95" w:rsidRPr="0059746E" w:rsidRDefault="00080F95" w:rsidP="0059746E">
                            <w:pPr>
                              <w:spacing w:line="240" w:lineRule="auto"/>
                              <w:rPr>
                                <w:sz w:val="12"/>
                                <w:szCs w:val="12"/>
                                <w:lang w:val="sv-SE"/>
                              </w:rPr>
                            </w:pPr>
                            <w:r w:rsidRPr="0059746E">
                              <w:rPr>
                                <w:sz w:val="12"/>
                                <w:szCs w:val="12"/>
                                <w:lang w:val="sv-SE"/>
                              </w:rPr>
                              <w:t>IMFINZI</w:t>
                            </w:r>
                          </w:p>
                        </w:tc>
                        <w:tc>
                          <w:tcPr>
                            <w:tcW w:w="735" w:type="dxa"/>
                            <w:tcBorders>
                              <w:top w:val="single" w:sz="4" w:space="0" w:color="auto"/>
                            </w:tcBorders>
                            <w:shd w:val="clear" w:color="auto" w:fill="auto"/>
                          </w:tcPr>
                          <w:p w14:paraId="467B8C28" w14:textId="77777777" w:rsidR="00080F95" w:rsidRPr="0059746E" w:rsidRDefault="00080F95" w:rsidP="0059746E">
                            <w:pPr>
                              <w:spacing w:line="240" w:lineRule="auto"/>
                              <w:jc w:val="center"/>
                              <w:rPr>
                                <w:sz w:val="12"/>
                                <w:szCs w:val="8"/>
                                <w:lang w:eastAsia="en-GB"/>
                              </w:rPr>
                            </w:pPr>
                            <w:r w:rsidRPr="0059746E">
                              <w:rPr>
                                <w:sz w:val="12"/>
                                <w:szCs w:val="8"/>
                                <w:lang w:eastAsia="en-GB"/>
                              </w:rPr>
                              <w:t>16</w:t>
                            </w:r>
                            <w:r w:rsidR="0047765E" w:rsidRPr="0059746E">
                              <w:rPr>
                                <w:sz w:val="12"/>
                                <w:szCs w:val="8"/>
                                <w:lang w:eastAsia="en-GB"/>
                              </w:rPr>
                              <w:t>,</w:t>
                            </w:r>
                            <w:r w:rsidRPr="0059746E">
                              <w:rPr>
                                <w:sz w:val="12"/>
                                <w:szCs w:val="8"/>
                                <w:lang w:eastAsia="en-GB"/>
                              </w:rPr>
                              <w:t>6</w:t>
                            </w:r>
                          </w:p>
                        </w:tc>
                        <w:tc>
                          <w:tcPr>
                            <w:tcW w:w="1391" w:type="dxa"/>
                            <w:tcBorders>
                              <w:top w:val="single" w:sz="4" w:space="0" w:color="auto"/>
                            </w:tcBorders>
                            <w:shd w:val="clear" w:color="auto" w:fill="auto"/>
                          </w:tcPr>
                          <w:p w14:paraId="0CBCA4A4" w14:textId="77777777" w:rsidR="00080F95" w:rsidRPr="0059746E" w:rsidRDefault="00080F95" w:rsidP="0059746E">
                            <w:pPr>
                              <w:spacing w:line="240" w:lineRule="auto"/>
                              <w:jc w:val="center"/>
                              <w:rPr>
                                <w:sz w:val="12"/>
                                <w:szCs w:val="8"/>
                                <w:lang w:val="sv-SE"/>
                              </w:rPr>
                            </w:pPr>
                            <w:r w:rsidRPr="0059746E">
                              <w:rPr>
                                <w:sz w:val="12"/>
                                <w:szCs w:val="8"/>
                                <w:lang w:eastAsia="en-GB"/>
                              </w:rPr>
                              <w:t>(14</w:t>
                            </w:r>
                            <w:r w:rsidR="0047765E" w:rsidRPr="0059746E">
                              <w:rPr>
                                <w:sz w:val="12"/>
                                <w:szCs w:val="8"/>
                                <w:lang w:eastAsia="en-GB"/>
                              </w:rPr>
                              <w:t>,</w:t>
                            </w:r>
                            <w:r w:rsidRPr="0059746E">
                              <w:rPr>
                                <w:sz w:val="12"/>
                                <w:szCs w:val="8"/>
                                <w:lang w:eastAsia="en-GB"/>
                              </w:rPr>
                              <w:t>1-19</w:t>
                            </w:r>
                            <w:r w:rsidR="0047765E" w:rsidRPr="0059746E">
                              <w:rPr>
                                <w:sz w:val="12"/>
                                <w:szCs w:val="8"/>
                                <w:lang w:eastAsia="en-GB"/>
                              </w:rPr>
                              <w:t>,</w:t>
                            </w:r>
                            <w:r w:rsidRPr="0059746E">
                              <w:rPr>
                                <w:sz w:val="12"/>
                                <w:szCs w:val="8"/>
                                <w:lang w:eastAsia="en-GB"/>
                              </w:rPr>
                              <w:t>1)</w:t>
                            </w:r>
                          </w:p>
                        </w:tc>
                      </w:tr>
                      <w:tr w:rsidR="00080F95" w14:paraId="1033D2AE" w14:textId="77777777" w:rsidTr="004E4F46">
                        <w:trPr>
                          <w:trHeight w:val="297"/>
                        </w:trPr>
                        <w:tc>
                          <w:tcPr>
                            <w:tcW w:w="851" w:type="dxa"/>
                            <w:tcBorders>
                              <w:bottom w:val="single" w:sz="4" w:space="0" w:color="auto"/>
                            </w:tcBorders>
                            <w:shd w:val="clear" w:color="auto" w:fill="auto"/>
                          </w:tcPr>
                          <w:p w14:paraId="1F46716D" w14:textId="1F3571C5" w:rsidR="00080F95" w:rsidRPr="0059746E" w:rsidRDefault="00080F95" w:rsidP="0059746E">
                            <w:pPr>
                              <w:spacing w:line="240" w:lineRule="auto"/>
                              <w:rPr>
                                <w:sz w:val="12"/>
                                <w:szCs w:val="12"/>
                                <w:lang w:val="sv-SE"/>
                              </w:rPr>
                            </w:pPr>
                            <w:r w:rsidRPr="0059746E">
                              <w:rPr>
                                <w:sz w:val="12"/>
                                <w:szCs w:val="12"/>
                                <w:lang w:val="sv-SE"/>
                              </w:rPr>
                              <w:t>S</w:t>
                            </w:r>
                            <w:r w:rsidR="0038619C">
                              <w:rPr>
                                <w:sz w:val="12"/>
                                <w:szCs w:val="12"/>
                                <w:lang w:val="sv-SE"/>
                              </w:rPr>
                              <w:t>orafenib</w:t>
                            </w:r>
                          </w:p>
                        </w:tc>
                        <w:tc>
                          <w:tcPr>
                            <w:tcW w:w="735" w:type="dxa"/>
                            <w:tcBorders>
                              <w:bottom w:val="single" w:sz="4" w:space="0" w:color="auto"/>
                            </w:tcBorders>
                            <w:shd w:val="clear" w:color="auto" w:fill="auto"/>
                          </w:tcPr>
                          <w:p w14:paraId="6C7A2EDF" w14:textId="77777777" w:rsidR="00080F95" w:rsidRPr="0059746E" w:rsidRDefault="00080F95" w:rsidP="0059746E">
                            <w:pPr>
                              <w:spacing w:line="240" w:lineRule="auto"/>
                              <w:jc w:val="center"/>
                              <w:rPr>
                                <w:sz w:val="12"/>
                                <w:szCs w:val="8"/>
                                <w:lang w:eastAsia="en-GB"/>
                              </w:rPr>
                            </w:pPr>
                            <w:r w:rsidRPr="0059746E">
                              <w:rPr>
                                <w:sz w:val="12"/>
                                <w:szCs w:val="8"/>
                                <w:lang w:eastAsia="en-GB"/>
                              </w:rPr>
                              <w:t>13</w:t>
                            </w:r>
                            <w:r w:rsidR="0047765E" w:rsidRPr="0059746E">
                              <w:rPr>
                                <w:sz w:val="12"/>
                                <w:szCs w:val="8"/>
                                <w:lang w:eastAsia="en-GB"/>
                              </w:rPr>
                              <w:t>,</w:t>
                            </w:r>
                            <w:r w:rsidRPr="0059746E">
                              <w:rPr>
                                <w:sz w:val="12"/>
                                <w:szCs w:val="8"/>
                                <w:lang w:eastAsia="en-GB"/>
                              </w:rPr>
                              <w:t>8</w:t>
                            </w:r>
                          </w:p>
                        </w:tc>
                        <w:tc>
                          <w:tcPr>
                            <w:tcW w:w="1391" w:type="dxa"/>
                            <w:tcBorders>
                              <w:bottom w:val="single" w:sz="4" w:space="0" w:color="auto"/>
                            </w:tcBorders>
                            <w:shd w:val="clear" w:color="auto" w:fill="auto"/>
                          </w:tcPr>
                          <w:p w14:paraId="26651DC5" w14:textId="77777777" w:rsidR="00080F95" w:rsidRPr="0059746E" w:rsidRDefault="00080F95" w:rsidP="0059746E">
                            <w:pPr>
                              <w:spacing w:line="240" w:lineRule="auto"/>
                              <w:jc w:val="center"/>
                              <w:rPr>
                                <w:sz w:val="12"/>
                                <w:szCs w:val="8"/>
                                <w:lang w:val="sv-SE"/>
                              </w:rPr>
                            </w:pPr>
                            <w:r w:rsidRPr="0059746E">
                              <w:rPr>
                                <w:sz w:val="12"/>
                                <w:szCs w:val="8"/>
                                <w:lang w:eastAsia="en-GB"/>
                              </w:rPr>
                              <w:t>(12</w:t>
                            </w:r>
                            <w:r w:rsidR="0047765E" w:rsidRPr="0059746E">
                              <w:rPr>
                                <w:sz w:val="12"/>
                                <w:szCs w:val="8"/>
                                <w:lang w:eastAsia="en-GB"/>
                              </w:rPr>
                              <w:t>,</w:t>
                            </w:r>
                            <w:r w:rsidRPr="0059746E">
                              <w:rPr>
                                <w:sz w:val="12"/>
                                <w:szCs w:val="8"/>
                                <w:lang w:eastAsia="en-GB"/>
                              </w:rPr>
                              <w:t>3-16</w:t>
                            </w:r>
                            <w:r w:rsidR="0047765E" w:rsidRPr="0059746E">
                              <w:rPr>
                                <w:sz w:val="12"/>
                                <w:szCs w:val="8"/>
                                <w:lang w:eastAsia="en-GB"/>
                              </w:rPr>
                              <w:t>,</w:t>
                            </w:r>
                            <w:r w:rsidRPr="0059746E">
                              <w:rPr>
                                <w:sz w:val="12"/>
                                <w:szCs w:val="8"/>
                                <w:lang w:eastAsia="en-GB"/>
                              </w:rPr>
                              <w:t>1)</w:t>
                            </w:r>
                          </w:p>
                        </w:tc>
                      </w:tr>
                      <w:tr w:rsidR="00080F95" w14:paraId="66072AD4" w14:textId="77777777" w:rsidTr="004E4F46">
                        <w:trPr>
                          <w:trHeight w:val="297"/>
                        </w:trPr>
                        <w:tc>
                          <w:tcPr>
                            <w:tcW w:w="1586" w:type="dxa"/>
                            <w:gridSpan w:val="2"/>
                            <w:tcBorders>
                              <w:top w:val="single" w:sz="4" w:space="0" w:color="auto"/>
                            </w:tcBorders>
                            <w:shd w:val="clear" w:color="auto" w:fill="auto"/>
                          </w:tcPr>
                          <w:p w14:paraId="2F2614F5" w14:textId="4F0B6F79" w:rsidR="00080F95" w:rsidRPr="0059746E" w:rsidRDefault="00D76DD8" w:rsidP="0059746E">
                            <w:pPr>
                              <w:spacing w:line="240" w:lineRule="auto"/>
                              <w:jc w:val="center"/>
                              <w:rPr>
                                <w:sz w:val="12"/>
                                <w:szCs w:val="8"/>
                                <w:lang w:eastAsia="en-GB"/>
                              </w:rPr>
                            </w:pPr>
                            <w:r>
                              <w:rPr>
                                <w:sz w:val="12"/>
                                <w:szCs w:val="12"/>
                                <w:lang w:val="sv-SE"/>
                              </w:rPr>
                              <w:t>Risc relativ</w:t>
                            </w:r>
                            <w:r w:rsidR="00080F95" w:rsidRPr="0059746E">
                              <w:rPr>
                                <w:sz w:val="12"/>
                                <w:szCs w:val="12"/>
                                <w:lang w:val="sv-SE"/>
                              </w:rPr>
                              <w:t xml:space="preserve"> (</w:t>
                            </w:r>
                            <w:r w:rsidR="0047765E" w:rsidRPr="0059746E">
                              <w:rPr>
                                <w:sz w:val="12"/>
                                <w:szCs w:val="12"/>
                                <w:lang w:val="sv-SE"/>
                              </w:rPr>
                              <w:t xml:space="preserve">IÎ </w:t>
                            </w:r>
                            <w:r w:rsidR="00080F95" w:rsidRPr="0059746E">
                              <w:rPr>
                                <w:sz w:val="12"/>
                                <w:szCs w:val="12"/>
                                <w:lang w:val="sv-SE"/>
                              </w:rPr>
                              <w:t>95%)</w:t>
                            </w:r>
                          </w:p>
                        </w:tc>
                        <w:tc>
                          <w:tcPr>
                            <w:tcW w:w="1391" w:type="dxa"/>
                            <w:tcBorders>
                              <w:top w:val="single" w:sz="4" w:space="0" w:color="auto"/>
                            </w:tcBorders>
                            <w:shd w:val="clear" w:color="auto" w:fill="auto"/>
                          </w:tcPr>
                          <w:p w14:paraId="62FEDA3C" w14:textId="7E4589B4" w:rsidR="00080F95" w:rsidRPr="0059746E" w:rsidRDefault="00080F95" w:rsidP="0059746E">
                            <w:pPr>
                              <w:spacing w:line="240" w:lineRule="auto"/>
                              <w:jc w:val="center"/>
                              <w:rPr>
                                <w:sz w:val="12"/>
                                <w:szCs w:val="8"/>
                                <w:lang w:eastAsia="en-GB"/>
                              </w:rPr>
                            </w:pPr>
                            <w:r w:rsidRPr="0059746E">
                              <w:rPr>
                                <w:sz w:val="12"/>
                                <w:szCs w:val="8"/>
                                <w:lang w:eastAsia="en-GB"/>
                              </w:rPr>
                              <w:t>0</w:t>
                            </w:r>
                            <w:r w:rsidR="006642F8">
                              <w:rPr>
                                <w:sz w:val="12"/>
                                <w:szCs w:val="8"/>
                                <w:lang w:eastAsia="en-GB"/>
                              </w:rPr>
                              <w:t>,</w:t>
                            </w:r>
                            <w:r w:rsidRPr="0059746E">
                              <w:rPr>
                                <w:sz w:val="12"/>
                                <w:szCs w:val="8"/>
                                <w:lang w:eastAsia="en-GB"/>
                              </w:rPr>
                              <w:t>86 (0</w:t>
                            </w:r>
                            <w:r w:rsidR="00AF5434" w:rsidRPr="0059746E">
                              <w:rPr>
                                <w:sz w:val="12"/>
                                <w:szCs w:val="8"/>
                                <w:lang w:eastAsia="en-GB"/>
                              </w:rPr>
                              <w:t>,</w:t>
                            </w:r>
                            <w:r w:rsidRPr="0059746E">
                              <w:rPr>
                                <w:sz w:val="12"/>
                                <w:szCs w:val="8"/>
                                <w:lang w:eastAsia="en-GB"/>
                              </w:rPr>
                              <w:t>73, 1</w:t>
                            </w:r>
                            <w:r w:rsidR="00AF5434" w:rsidRPr="0059746E">
                              <w:rPr>
                                <w:sz w:val="12"/>
                                <w:szCs w:val="8"/>
                                <w:lang w:eastAsia="en-GB"/>
                              </w:rPr>
                              <w:t>,</w:t>
                            </w:r>
                            <w:r w:rsidRPr="0059746E">
                              <w:rPr>
                                <w:sz w:val="12"/>
                                <w:szCs w:val="8"/>
                                <w:lang w:eastAsia="en-GB"/>
                              </w:rPr>
                              <w:t>02)</w:t>
                            </w:r>
                          </w:p>
                        </w:tc>
                      </w:tr>
                    </w:tbl>
                    <w:p w14:paraId="3C02EA99" w14:textId="77777777" w:rsidR="00080F95" w:rsidRDefault="00080F95" w:rsidP="00080F95">
                      <w:pPr>
                        <w:rPr>
                          <w:sz w:val="12"/>
                          <w:szCs w:val="12"/>
                          <w:lang w:val="sv-SE"/>
                        </w:rPr>
                      </w:pPr>
                    </w:p>
                    <w:p w14:paraId="56EEB26B" w14:textId="77777777" w:rsidR="00080F95" w:rsidRDefault="00080F95" w:rsidP="00080F95">
                      <w:pPr>
                        <w:rPr>
                          <w:sz w:val="12"/>
                          <w:szCs w:val="12"/>
                          <w:lang w:val="sv-SE"/>
                        </w:rPr>
                      </w:pPr>
                      <w:r>
                        <w:rPr>
                          <w:sz w:val="12"/>
                          <w:szCs w:val="12"/>
                          <w:lang w:val="sv-SE"/>
                        </w:rPr>
                        <w:t>S</w:t>
                      </w:r>
                    </w:p>
                    <w:p w14:paraId="1E3F8D9D" w14:textId="77777777" w:rsidR="00080F95" w:rsidRDefault="00080F95" w:rsidP="00080F95">
                      <w:pPr>
                        <w:rPr>
                          <w:sz w:val="12"/>
                          <w:szCs w:val="12"/>
                          <w:lang w:val="sv-SE"/>
                        </w:rPr>
                      </w:pPr>
                    </w:p>
                    <w:p w14:paraId="0728723E" w14:textId="77777777" w:rsidR="00080F95" w:rsidRPr="00AB1165" w:rsidRDefault="00080F95" w:rsidP="00080F95">
                      <w:pPr>
                        <w:rPr>
                          <w:sz w:val="12"/>
                          <w:szCs w:val="12"/>
                          <w:lang w:val="sv-SE"/>
                        </w:rPr>
                      </w:pPr>
                    </w:p>
                  </w:txbxContent>
                </v:textbox>
                <w10:wrap anchorx="margin"/>
              </v:shape>
            </w:pict>
          </mc:Fallback>
        </mc:AlternateContent>
      </w:r>
    </w:p>
    <w:p w14:paraId="0DB51455" w14:textId="3027AC80" w:rsidR="00080F95" w:rsidRPr="000070D8" w:rsidRDefault="00F9587E" w:rsidP="00080F95">
      <w:pPr>
        <w:keepNext/>
        <w:autoSpaceDE w:val="0"/>
        <w:autoSpaceDN w:val="0"/>
        <w:adjustRightInd w:val="0"/>
        <w:spacing w:line="240" w:lineRule="auto"/>
        <w:ind w:left="720"/>
        <w:rPr>
          <w:b/>
          <w:lang w:val="ro-RO" w:eastAsia="en-GB"/>
        </w:rPr>
      </w:pPr>
      <w:r w:rsidRPr="000070D8">
        <w:rPr>
          <w:noProof/>
          <w:lang w:val="ro-RO"/>
        </w:rPr>
        <mc:AlternateContent>
          <mc:Choice Requires="wps">
            <w:drawing>
              <wp:anchor distT="45720" distB="45720" distL="114300" distR="114300" simplePos="0" relativeHeight="251692032" behindDoc="0" locked="0" layoutInCell="1" allowOverlap="1" wp14:anchorId="34AE53C3" wp14:editId="607E4F6E">
                <wp:simplePos x="0" y="0"/>
                <wp:positionH relativeFrom="margin">
                  <wp:posOffset>280201</wp:posOffset>
                </wp:positionH>
                <wp:positionV relativeFrom="paragraph">
                  <wp:posOffset>2188542</wp:posOffset>
                </wp:positionV>
                <wp:extent cx="630445" cy="29273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45" cy="292735"/>
                        </a:xfrm>
                        <a:prstGeom prst="rect">
                          <a:avLst/>
                        </a:prstGeom>
                        <a:noFill/>
                        <a:ln w="9525">
                          <a:noFill/>
                          <a:miter lim="800000"/>
                          <a:headEnd/>
                          <a:tailEnd/>
                        </a:ln>
                      </wps:spPr>
                      <wps:txbx>
                        <w:txbxContent>
                          <w:p w14:paraId="48060460" w14:textId="77777777" w:rsidR="00080F95" w:rsidRPr="00D64E4E" w:rsidRDefault="00080F95" w:rsidP="00080F95">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E53C3" id="Text Box 20" o:spid="_x0000_s1102" type="#_x0000_t202" style="position:absolute;left:0;text-align:left;margin-left:22.05pt;margin-top:172.35pt;width:49.65pt;height:23.0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" filled="f" stroked="f">
                <v:textbox>
                  <w:txbxContent>
                    <w:p w14:paraId="48060460" w14:textId="77777777" w:rsidR="00080F95" w:rsidRPr="00D64E4E" w:rsidRDefault="00080F95" w:rsidP="00080F95">
                      <w:pPr>
                        <w:rPr>
                          <w:sz w:val="12"/>
                          <w:szCs w:val="12"/>
                          <w:lang w:val="sv-SE"/>
                        </w:rPr>
                      </w:pPr>
                      <w:r>
                        <w:rPr>
                          <w:sz w:val="12"/>
                          <w:szCs w:val="12"/>
                          <w:lang w:val="sv-SE"/>
                        </w:rPr>
                        <w:t>IMFINZI</w:t>
                      </w:r>
                    </w:p>
                  </w:txbxContent>
                </v:textbox>
                <w10:wrap anchorx="margin"/>
              </v:shape>
            </w:pict>
          </mc:Fallback>
        </mc:AlternateContent>
      </w:r>
      <w:r w:rsidRPr="000070D8">
        <w:rPr>
          <w:noProof/>
          <w:lang w:val="ro-RO"/>
        </w:rPr>
        <mc:AlternateContent>
          <mc:Choice Requires="wps">
            <w:drawing>
              <wp:anchor distT="45720" distB="45720" distL="114300" distR="114300" simplePos="0" relativeHeight="251693056" behindDoc="0" locked="0" layoutInCell="1" allowOverlap="1" wp14:anchorId="0148D5E7" wp14:editId="0CE2C984">
                <wp:simplePos x="0" y="0"/>
                <wp:positionH relativeFrom="margin">
                  <wp:posOffset>272581</wp:posOffset>
                </wp:positionH>
                <wp:positionV relativeFrom="paragraph">
                  <wp:posOffset>2268220</wp:posOffset>
                </wp:positionV>
                <wp:extent cx="500905" cy="27876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05" cy="278765"/>
                        </a:xfrm>
                        <a:prstGeom prst="rect">
                          <a:avLst/>
                        </a:prstGeom>
                        <a:noFill/>
                        <a:ln w="9525">
                          <a:noFill/>
                          <a:miter lim="800000"/>
                          <a:headEnd/>
                          <a:tailEnd/>
                        </a:ln>
                      </wps:spPr>
                      <wps:txbx>
                        <w:txbxContent>
                          <w:p w14:paraId="3CEEED97" w14:textId="4C10D6B7" w:rsidR="00080F95" w:rsidRPr="00AB1165" w:rsidRDefault="00080F95" w:rsidP="00080F95">
                            <w:pPr>
                              <w:rPr>
                                <w:sz w:val="12"/>
                                <w:szCs w:val="12"/>
                                <w:lang w:val="sv-SE"/>
                              </w:rPr>
                            </w:pPr>
                            <w:r>
                              <w:rPr>
                                <w:sz w:val="12"/>
                                <w:szCs w:val="12"/>
                                <w:lang w:val="sv-SE"/>
                              </w:rPr>
                              <w:t>S</w:t>
                            </w:r>
                            <w:r w:rsidR="00F9587E">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8D5E7" id="Text Box 21" o:spid="_x0000_s1103" type="#_x0000_t202" style="position:absolute;left:0;text-align:left;margin-left:21.45pt;margin-top:178.6pt;width:39.45pt;height:21.9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" filled="f" stroked="f">
                <v:textbox>
                  <w:txbxContent>
                    <w:p w14:paraId="3CEEED97" w14:textId="4C10D6B7" w:rsidR="00080F95" w:rsidRPr="00AB1165" w:rsidRDefault="00080F95" w:rsidP="00080F95">
                      <w:pPr>
                        <w:rPr>
                          <w:sz w:val="12"/>
                          <w:szCs w:val="12"/>
                          <w:lang w:val="sv-SE"/>
                        </w:rPr>
                      </w:pPr>
                      <w:r>
                        <w:rPr>
                          <w:sz w:val="12"/>
                          <w:szCs w:val="12"/>
                          <w:lang w:val="sv-SE"/>
                        </w:rPr>
                        <w:t>S</w:t>
                      </w:r>
                      <w:r w:rsidR="00F9587E">
                        <w:rPr>
                          <w:sz w:val="12"/>
                          <w:szCs w:val="12"/>
                          <w:lang w:val="sv-SE"/>
                        </w:rPr>
                        <w:t>orafenib</w:t>
                      </w:r>
                    </w:p>
                  </w:txbxContent>
                </v:textbox>
                <w10:wrap anchorx="margin"/>
              </v:shape>
            </w:pict>
          </mc:Fallback>
        </mc:AlternateContent>
      </w:r>
      <w:r w:rsidR="0029473A" w:rsidRPr="000070D8">
        <w:rPr>
          <w:noProof/>
          <w:lang w:val="ro-RO"/>
        </w:rPr>
        <mc:AlternateContent>
          <mc:Choice Requires="wps">
            <w:drawing>
              <wp:anchor distT="45720" distB="45720" distL="114300" distR="114300" simplePos="0" relativeHeight="251685888" behindDoc="0" locked="0" layoutInCell="1" allowOverlap="1" wp14:anchorId="32421C6A" wp14:editId="49E9708F">
                <wp:simplePos x="0" y="0"/>
                <wp:positionH relativeFrom="margin">
                  <wp:posOffset>90843</wp:posOffset>
                </wp:positionH>
                <wp:positionV relativeFrom="paragraph">
                  <wp:posOffset>28985</wp:posOffset>
                </wp:positionV>
                <wp:extent cx="534154" cy="2029466"/>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54" cy="2029466"/>
                        </a:xfrm>
                        <a:prstGeom prst="rect">
                          <a:avLst/>
                        </a:prstGeom>
                        <a:noFill/>
                        <a:ln w="9525">
                          <a:noFill/>
                          <a:miter lim="800000"/>
                          <a:headEnd/>
                          <a:tailEnd/>
                        </a:ln>
                      </wps:spPr>
                      <wps:txbx>
                        <w:txbxContent>
                          <w:p w14:paraId="774EFD69" w14:textId="653A17BA" w:rsidR="00AF5434" w:rsidRPr="00A336ED" w:rsidRDefault="00AF5434" w:rsidP="004E4F46">
                            <w:pPr>
                              <w:jc w:val="center"/>
                              <w:rPr>
                                <w:sz w:val="20"/>
                              </w:rPr>
                            </w:pPr>
                            <w:r>
                              <w:rPr>
                                <w:sz w:val="20"/>
                              </w:rPr>
                              <w:t xml:space="preserve">Probabilitatea de supraviețuire </w:t>
                            </w:r>
                            <w:r w:rsidR="0029473A">
                              <w:rPr>
                                <w:sz w:val="20"/>
                              </w:rPr>
                              <w:t>g</w:t>
                            </w:r>
                            <w:r>
                              <w:rPr>
                                <w:sz w:val="20"/>
                              </w:rPr>
                              <w:t>lobală</w:t>
                            </w:r>
                          </w:p>
                          <w:p w14:paraId="2C5C9876" w14:textId="77777777" w:rsidR="00080F95" w:rsidRPr="004A26CA" w:rsidRDefault="00080F95" w:rsidP="00080F95">
                            <w:pPr>
                              <w:rPr>
                                <w:sz w:val="20"/>
                                <w:lang w:val="sv-SE"/>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21C6A" id="Text Box 19" o:spid="_x0000_s1104" type="#_x0000_t202" style="position:absolute;left:0;text-align:left;margin-left:7.15pt;margin-top:2.3pt;width:42.05pt;height:159.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" filled="f" stroked="f">
                <v:textbox style="layout-flow:vertical;mso-layout-flow-alt:bottom-to-top">
                  <w:txbxContent>
                    <w:p w14:paraId="774EFD69" w14:textId="653A17BA" w:rsidR="00AF5434" w:rsidRPr="00A336ED" w:rsidRDefault="00AF5434" w:rsidP="004E4F46">
                      <w:pPr>
                        <w:jc w:val="center"/>
                        <w:rPr>
                          <w:sz w:val="20"/>
                        </w:rPr>
                      </w:pPr>
                      <w:r>
                        <w:rPr>
                          <w:sz w:val="20"/>
                        </w:rPr>
                        <w:t xml:space="preserve">Probabilitatea de supraviețuire </w:t>
                      </w:r>
                      <w:r w:rsidR="0029473A">
                        <w:rPr>
                          <w:sz w:val="20"/>
                        </w:rPr>
                        <w:t>g</w:t>
                      </w:r>
                      <w:r>
                        <w:rPr>
                          <w:sz w:val="20"/>
                        </w:rPr>
                        <w:t>lobală</w:t>
                      </w:r>
                    </w:p>
                    <w:p w14:paraId="2C5C9876" w14:textId="77777777" w:rsidR="00080F95" w:rsidRPr="004A26CA" w:rsidRDefault="00080F95" w:rsidP="00080F95">
                      <w:pPr>
                        <w:rPr>
                          <w:sz w:val="20"/>
                          <w:lang w:val="sv-SE"/>
                        </w:rPr>
                      </w:pPr>
                    </w:p>
                  </w:txbxContent>
                </v:textbox>
                <w10:wrap anchorx="margin"/>
              </v:shape>
            </w:pict>
          </mc:Fallback>
        </mc:AlternateContent>
      </w:r>
      <w:r w:rsidR="00EA60E3" w:rsidRPr="000070D8">
        <w:rPr>
          <w:noProof/>
          <w:lang w:val="ro-RO"/>
        </w:rPr>
        <mc:AlternateContent>
          <mc:Choice Requires="wps">
            <w:drawing>
              <wp:anchor distT="45720" distB="45720" distL="114300" distR="114300" simplePos="0" relativeHeight="251689984" behindDoc="0" locked="0" layoutInCell="1" allowOverlap="1" wp14:anchorId="2E195B13" wp14:editId="127E7C18">
                <wp:simplePos x="0" y="0"/>
                <wp:positionH relativeFrom="margin">
                  <wp:posOffset>5497781</wp:posOffset>
                </wp:positionH>
                <wp:positionV relativeFrom="paragraph">
                  <wp:posOffset>125925</wp:posOffset>
                </wp:positionV>
                <wp:extent cx="555674" cy="288388"/>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74" cy="288388"/>
                        </a:xfrm>
                        <a:prstGeom prst="rect">
                          <a:avLst/>
                        </a:prstGeom>
                        <a:noFill/>
                        <a:ln w="9525">
                          <a:noFill/>
                          <a:miter lim="800000"/>
                          <a:headEnd/>
                          <a:tailEnd/>
                        </a:ln>
                      </wps:spPr>
                      <wps:txbx>
                        <w:txbxContent>
                          <w:p w14:paraId="5D5F77D5" w14:textId="4CDCEBBF" w:rsidR="00080F95" w:rsidRPr="00AB1165" w:rsidRDefault="00080F95" w:rsidP="00080F95">
                            <w:pPr>
                              <w:rPr>
                                <w:sz w:val="12"/>
                                <w:szCs w:val="12"/>
                                <w:lang w:val="sv-SE"/>
                              </w:rPr>
                            </w:pPr>
                            <w:r>
                              <w:rPr>
                                <w:sz w:val="12"/>
                                <w:szCs w:val="12"/>
                                <w:lang w:val="sv-SE"/>
                              </w:rPr>
                              <w:t>S</w:t>
                            </w:r>
                            <w:r w:rsidR="00EA60E3">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95B13" id="Text Box 17" o:spid="_x0000_s1105" type="#_x0000_t202" style="position:absolute;left:0;text-align:left;margin-left:432.9pt;margin-top:9.9pt;width:43.75pt;height:22.7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" filled="f" stroked="f">
                <v:textbox>
                  <w:txbxContent>
                    <w:p w14:paraId="5D5F77D5" w14:textId="4CDCEBBF" w:rsidR="00080F95" w:rsidRPr="00AB1165" w:rsidRDefault="00080F95" w:rsidP="00080F95">
                      <w:pPr>
                        <w:rPr>
                          <w:sz w:val="12"/>
                          <w:szCs w:val="12"/>
                          <w:lang w:val="sv-SE"/>
                        </w:rPr>
                      </w:pPr>
                      <w:r>
                        <w:rPr>
                          <w:sz w:val="12"/>
                          <w:szCs w:val="12"/>
                          <w:lang w:val="sv-SE"/>
                        </w:rPr>
                        <w:t>S</w:t>
                      </w:r>
                      <w:r w:rsidR="00EA60E3">
                        <w:rPr>
                          <w:sz w:val="12"/>
                          <w:szCs w:val="12"/>
                          <w:lang w:val="sv-SE"/>
                        </w:rPr>
                        <w:t>orafenib</w:t>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88960" behindDoc="0" locked="0" layoutInCell="1" allowOverlap="1" wp14:anchorId="5F20A5DC" wp14:editId="47215C63">
                <wp:simplePos x="0" y="0"/>
                <wp:positionH relativeFrom="margin">
                  <wp:posOffset>5488305</wp:posOffset>
                </wp:positionH>
                <wp:positionV relativeFrom="paragraph">
                  <wp:posOffset>199390</wp:posOffset>
                </wp:positionV>
                <wp:extent cx="511810" cy="30035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300355"/>
                        </a:xfrm>
                        <a:prstGeom prst="rect">
                          <a:avLst/>
                        </a:prstGeom>
                        <a:noFill/>
                        <a:ln w="9525">
                          <a:noFill/>
                          <a:miter lim="800000"/>
                          <a:headEnd/>
                          <a:tailEnd/>
                        </a:ln>
                      </wps:spPr>
                      <wps:txbx>
                        <w:txbxContent>
                          <w:p w14:paraId="13BFCF6F" w14:textId="77777777" w:rsidR="00080F95" w:rsidRPr="00AB1165" w:rsidRDefault="00080F95" w:rsidP="00080F95">
                            <w:pPr>
                              <w:rPr>
                                <w:sz w:val="12"/>
                                <w:szCs w:val="12"/>
                                <w:lang w:val="sv-SE"/>
                              </w:rPr>
                            </w:pPr>
                            <w:r>
                              <w:rPr>
                                <w:sz w:val="12"/>
                                <w:szCs w:val="12"/>
                                <w:lang w:val="sv-SE"/>
                              </w:rPr>
                              <w:t>Cen</w:t>
                            </w:r>
                            <w:r w:rsidR="00AF5434">
                              <w:rPr>
                                <w:sz w:val="12"/>
                                <w:szCs w:val="12"/>
                                <w:lang w:val="sv-SE"/>
                              </w:rPr>
                              <w:t>zurat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0A5DC" id="Text Box 18" o:spid="_x0000_s1106" type="#_x0000_t202" style="position:absolute;left:0;text-align:left;margin-left:432.15pt;margin-top:15.7pt;width:40.3pt;height:23.6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" filled="f" stroked="f">
                <v:textbox>
                  <w:txbxContent>
                    <w:p w14:paraId="13BFCF6F" w14:textId="77777777" w:rsidR="00080F95" w:rsidRPr="00AB1165" w:rsidRDefault="00080F95" w:rsidP="00080F95">
                      <w:pPr>
                        <w:rPr>
                          <w:sz w:val="12"/>
                          <w:szCs w:val="12"/>
                          <w:lang w:val="sv-SE"/>
                        </w:rPr>
                      </w:pPr>
                      <w:r>
                        <w:rPr>
                          <w:sz w:val="12"/>
                          <w:szCs w:val="12"/>
                          <w:lang w:val="sv-SE"/>
                        </w:rPr>
                        <w:t>Cen</w:t>
                      </w:r>
                      <w:r w:rsidR="00AF5434">
                        <w:rPr>
                          <w:sz w:val="12"/>
                          <w:szCs w:val="12"/>
                          <w:lang w:val="sv-SE"/>
                        </w:rPr>
                        <w:t>zurat</w:t>
                      </w:r>
                    </w:p>
                  </w:txbxContent>
                </v:textbox>
                <w10:wrap anchorx="margin"/>
              </v:shape>
            </w:pict>
          </mc:Fallback>
        </mc:AlternateContent>
      </w:r>
      <w:r w:rsidR="00A206D2" w:rsidRPr="000070D8">
        <w:rPr>
          <w:noProof/>
          <w:lang w:val="ro-RO"/>
        </w:rPr>
        <mc:AlternateContent>
          <mc:Choice Requires="wps">
            <w:drawing>
              <wp:anchor distT="45720" distB="45720" distL="114300" distR="114300" simplePos="0" relativeHeight="251691008" behindDoc="0" locked="0" layoutInCell="1" allowOverlap="1" wp14:anchorId="0E785738" wp14:editId="39B6A722">
                <wp:simplePos x="0" y="0"/>
                <wp:positionH relativeFrom="margin">
                  <wp:posOffset>5499735</wp:posOffset>
                </wp:positionH>
                <wp:positionV relativeFrom="paragraph">
                  <wp:posOffset>36195</wp:posOffset>
                </wp:positionV>
                <wp:extent cx="511810" cy="29337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293370"/>
                        </a:xfrm>
                        <a:prstGeom prst="rect">
                          <a:avLst/>
                        </a:prstGeom>
                        <a:noFill/>
                        <a:ln w="9525">
                          <a:noFill/>
                          <a:miter lim="800000"/>
                          <a:headEnd/>
                          <a:tailEnd/>
                        </a:ln>
                      </wps:spPr>
                      <wps:txbx>
                        <w:txbxContent>
                          <w:p w14:paraId="378246AF" w14:textId="7D7E7C68" w:rsidR="00080F95" w:rsidRPr="00D64E4E" w:rsidRDefault="00080F95" w:rsidP="00080F95">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85738" id="Text Box 16" o:spid="_x0000_s1107" type="#_x0000_t202" style="position:absolute;left:0;text-align:left;margin-left:433.05pt;margin-top:2.85pt;width:40.3pt;height:23.1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" filled="f" stroked="f">
                <v:textbox>
                  <w:txbxContent>
                    <w:p w14:paraId="378246AF" w14:textId="7D7E7C68" w:rsidR="00080F95" w:rsidRPr="00D64E4E" w:rsidRDefault="00080F95" w:rsidP="00080F95">
                      <w:pPr>
                        <w:rPr>
                          <w:sz w:val="12"/>
                          <w:szCs w:val="12"/>
                          <w:lang w:val="sv-SE"/>
                        </w:rPr>
                      </w:pPr>
                      <w:r>
                        <w:rPr>
                          <w:sz w:val="12"/>
                          <w:szCs w:val="12"/>
                          <w:lang w:val="sv-SE"/>
                        </w:rPr>
                        <w:t>IMFINZI</w:t>
                      </w:r>
                    </w:p>
                  </w:txbxContent>
                </v:textbox>
                <w10:wrap anchorx="margin"/>
              </v:shape>
            </w:pict>
          </mc:Fallback>
        </mc:AlternateContent>
      </w:r>
      <w:r w:rsidR="00A206D2" w:rsidRPr="000070D8">
        <w:rPr>
          <w:b/>
          <w:noProof/>
          <w:lang w:val="ro-RO" w:eastAsia="en-GB"/>
        </w:rPr>
        <w:drawing>
          <wp:inline distT="0" distB="0" distL="0" distR="0" wp14:anchorId="2F368823" wp14:editId="5A1176D0">
            <wp:extent cx="5542915" cy="2574290"/>
            <wp:effectExtent l="0" t="0" r="0" b="0"/>
            <wp:docPr id="14"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line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l="7326" t="11697" r="3136" b="29494"/>
                    <a:stretch>
                      <a:fillRect/>
                    </a:stretch>
                  </pic:blipFill>
                  <pic:spPr bwMode="auto">
                    <a:xfrm>
                      <a:off x="0" y="0"/>
                      <a:ext cx="5542915" cy="2574290"/>
                    </a:xfrm>
                    <a:prstGeom prst="rect">
                      <a:avLst/>
                    </a:prstGeom>
                    <a:noFill/>
                    <a:ln>
                      <a:noFill/>
                    </a:ln>
                  </pic:spPr>
                </pic:pic>
              </a:graphicData>
            </a:graphic>
          </wp:inline>
        </w:drawing>
      </w:r>
    </w:p>
    <w:p w14:paraId="76D9A91D" w14:textId="77777777" w:rsidR="00080F95" w:rsidRPr="000070D8" w:rsidRDefault="00A206D2" w:rsidP="00DA5764">
      <w:pPr>
        <w:autoSpaceDE w:val="0"/>
        <w:autoSpaceDN w:val="0"/>
        <w:adjustRightInd w:val="0"/>
        <w:spacing w:line="240" w:lineRule="auto"/>
        <w:rPr>
          <w:b/>
          <w:lang w:val="ro-RO" w:eastAsia="en-GB"/>
        </w:rPr>
      </w:pPr>
      <w:r w:rsidRPr="000070D8">
        <w:rPr>
          <w:noProof/>
          <w:lang w:val="ro-RO"/>
        </w:rPr>
        <mc:AlternateContent>
          <mc:Choice Requires="wps">
            <w:drawing>
              <wp:anchor distT="45720" distB="45720" distL="114300" distR="114300" simplePos="0" relativeHeight="251686912" behindDoc="0" locked="0" layoutInCell="1" allowOverlap="1" wp14:anchorId="6B07EA11" wp14:editId="29AB8C95">
                <wp:simplePos x="0" y="0"/>
                <wp:positionH relativeFrom="margin">
                  <wp:posOffset>1862455</wp:posOffset>
                </wp:positionH>
                <wp:positionV relativeFrom="paragraph">
                  <wp:posOffset>10160</wp:posOffset>
                </wp:positionV>
                <wp:extent cx="2292350" cy="29273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92735"/>
                        </a:xfrm>
                        <a:prstGeom prst="rect">
                          <a:avLst/>
                        </a:prstGeom>
                        <a:noFill/>
                        <a:ln w="9525">
                          <a:noFill/>
                          <a:miter lim="800000"/>
                          <a:headEnd/>
                          <a:tailEnd/>
                        </a:ln>
                      </wps:spPr>
                      <wps:txbx>
                        <w:txbxContent>
                          <w:p w14:paraId="4034A6E8" w14:textId="77777777" w:rsidR="00AF5434" w:rsidRDefault="00AF5434" w:rsidP="00AF5434">
                            <w:pPr>
                              <w:rPr>
                                <w:sz w:val="20"/>
                                <w:lang w:val="sv-SE"/>
                              </w:rPr>
                            </w:pPr>
                            <w:r>
                              <w:rPr>
                                <w:sz w:val="20"/>
                                <w:lang w:val="sv-SE"/>
                              </w:rPr>
                              <w:t>Timpul de la randomizare</w:t>
                            </w:r>
                            <w:r w:rsidRPr="004A26CA">
                              <w:rPr>
                                <w:sz w:val="20"/>
                                <w:lang w:val="sv-SE"/>
                              </w:rPr>
                              <w:t xml:space="preserve"> (</w:t>
                            </w:r>
                            <w:r>
                              <w:rPr>
                                <w:sz w:val="20"/>
                                <w:lang w:val="sv-SE"/>
                              </w:rPr>
                              <w:t>luni</w:t>
                            </w:r>
                            <w:r w:rsidRPr="004A26CA">
                              <w:rPr>
                                <w:sz w:val="20"/>
                                <w:lang w:val="sv-SE"/>
                              </w:rPr>
                              <w:t>)</w:t>
                            </w:r>
                          </w:p>
                          <w:p w14:paraId="3EF3ED78" w14:textId="77777777" w:rsidR="00AF5434" w:rsidRDefault="00AF5434" w:rsidP="00AF5434">
                            <w:pPr>
                              <w:rPr>
                                <w:sz w:val="20"/>
                                <w:lang w:val="sv-SE"/>
                              </w:rPr>
                            </w:pPr>
                          </w:p>
                          <w:p w14:paraId="2EE9F09B" w14:textId="77777777" w:rsidR="00AF5434" w:rsidRPr="004A26CA" w:rsidRDefault="00AF5434" w:rsidP="00AF5434">
                            <w:pPr>
                              <w:rPr>
                                <w:sz w:val="20"/>
                                <w:lang w:val="sv-SE"/>
                              </w:rPr>
                            </w:pPr>
                          </w:p>
                          <w:p w14:paraId="5FC0463E" w14:textId="77777777" w:rsidR="00080F95" w:rsidRPr="004A26CA" w:rsidRDefault="00080F95" w:rsidP="00080F95">
                            <w:pPr>
                              <w:rPr>
                                <w:sz w:val="20"/>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7EA11" id="Text Box 15" o:spid="_x0000_s1108" type="#_x0000_t202" style="position:absolute;margin-left:146.65pt;margin-top:.8pt;width:180.5pt;height:23.0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" filled="f" stroked="f">
                <v:textbox>
                  <w:txbxContent>
                    <w:p w14:paraId="4034A6E8" w14:textId="77777777" w:rsidR="00AF5434" w:rsidRDefault="00AF5434" w:rsidP="00AF5434">
                      <w:pPr>
                        <w:rPr>
                          <w:sz w:val="20"/>
                          <w:lang w:val="sv-SE"/>
                        </w:rPr>
                      </w:pPr>
                      <w:r>
                        <w:rPr>
                          <w:sz w:val="20"/>
                          <w:lang w:val="sv-SE"/>
                        </w:rPr>
                        <w:t>Timpul de la randomizare</w:t>
                      </w:r>
                      <w:r w:rsidRPr="004A26CA">
                        <w:rPr>
                          <w:sz w:val="20"/>
                          <w:lang w:val="sv-SE"/>
                        </w:rPr>
                        <w:t xml:space="preserve"> (</w:t>
                      </w:r>
                      <w:r>
                        <w:rPr>
                          <w:sz w:val="20"/>
                          <w:lang w:val="sv-SE"/>
                        </w:rPr>
                        <w:t>luni</w:t>
                      </w:r>
                      <w:r w:rsidRPr="004A26CA">
                        <w:rPr>
                          <w:sz w:val="20"/>
                          <w:lang w:val="sv-SE"/>
                        </w:rPr>
                        <w:t>)</w:t>
                      </w:r>
                    </w:p>
                    <w:p w14:paraId="3EF3ED78" w14:textId="77777777" w:rsidR="00AF5434" w:rsidRDefault="00AF5434" w:rsidP="00AF5434">
                      <w:pPr>
                        <w:rPr>
                          <w:sz w:val="20"/>
                          <w:lang w:val="sv-SE"/>
                        </w:rPr>
                      </w:pPr>
                    </w:p>
                    <w:p w14:paraId="2EE9F09B" w14:textId="77777777" w:rsidR="00AF5434" w:rsidRPr="004A26CA" w:rsidRDefault="00AF5434" w:rsidP="00AF5434">
                      <w:pPr>
                        <w:rPr>
                          <w:sz w:val="20"/>
                          <w:lang w:val="sv-SE"/>
                        </w:rPr>
                      </w:pPr>
                    </w:p>
                    <w:p w14:paraId="5FC0463E" w14:textId="77777777" w:rsidR="00080F95" w:rsidRPr="004A26CA" w:rsidRDefault="00080F95" w:rsidP="00080F95">
                      <w:pPr>
                        <w:rPr>
                          <w:sz w:val="20"/>
                          <w:lang w:val="sv-SE"/>
                        </w:rPr>
                      </w:pPr>
                    </w:p>
                  </w:txbxContent>
                </v:textbox>
                <w10:wrap anchorx="margin"/>
              </v:shape>
            </w:pict>
          </mc:Fallback>
        </mc:AlternateContent>
      </w:r>
    </w:p>
    <w:p w14:paraId="1739AC22" w14:textId="77777777" w:rsidR="00080F95" w:rsidRPr="000070D8" w:rsidRDefault="00080F95" w:rsidP="00DA5764">
      <w:pPr>
        <w:autoSpaceDE w:val="0"/>
        <w:autoSpaceDN w:val="0"/>
        <w:adjustRightInd w:val="0"/>
        <w:rPr>
          <w:lang w:val="ro-RO"/>
        </w:rPr>
      </w:pPr>
    </w:p>
    <w:p w14:paraId="1A8D4BBA" w14:textId="77777777" w:rsidR="00080F95" w:rsidRPr="000070D8" w:rsidRDefault="00080F95" w:rsidP="00DA5764">
      <w:pPr>
        <w:autoSpaceDE w:val="0"/>
        <w:autoSpaceDN w:val="0"/>
        <w:adjustRightInd w:val="0"/>
        <w:rPr>
          <w:lang w:val="ro-RO"/>
        </w:rPr>
      </w:pPr>
    </w:p>
    <w:p w14:paraId="48863C3E" w14:textId="5356E5F6" w:rsidR="005747AB" w:rsidRPr="00CD3F63" w:rsidRDefault="005747AB" w:rsidP="00DA5764">
      <w:pPr>
        <w:pStyle w:val="NormalWeb"/>
        <w:shd w:val="clear" w:color="auto" w:fill="FFFFFF" w:themeFill="background1"/>
        <w:spacing w:before="0" w:beforeAutospacing="0" w:after="192" w:afterAutospacing="0"/>
        <w:textAlignment w:val="baseline"/>
        <w:rPr>
          <w:rFonts w:eastAsia="Calibri"/>
          <w:i/>
          <w:u w:val="single"/>
          <w:lang w:val="ro-RO"/>
        </w:rPr>
      </w:pPr>
      <w:r w:rsidRPr="00CD3F63">
        <w:rPr>
          <w:rFonts w:eastAsia="Calibri"/>
          <w:i/>
          <w:u w:val="single"/>
          <w:lang w:val="ro-RO"/>
        </w:rPr>
        <w:t>Cancer endometrial – Studiul DUO-E</w:t>
      </w:r>
    </w:p>
    <w:p w14:paraId="54ED4A29" w14:textId="24558D82" w:rsidR="005747AB" w:rsidRPr="00CD3F63" w:rsidRDefault="005747AB" w:rsidP="00DA5764">
      <w:pPr>
        <w:autoSpaceDE w:val="0"/>
        <w:autoSpaceDN w:val="0"/>
        <w:adjustRightInd w:val="0"/>
        <w:rPr>
          <w:szCs w:val="22"/>
          <w:lang w:val="ro-RO"/>
        </w:rPr>
      </w:pPr>
      <w:r w:rsidRPr="00CD3F63">
        <w:rPr>
          <w:szCs w:val="22"/>
          <w:lang w:val="ro-RO"/>
        </w:rPr>
        <w:t xml:space="preserve">DUO-E a fost un studiu de fază III, randomizat, multicentric, dublu-orb, controlat cu placebo, cu chimioterapie pe bază de platină în asociere cu IMFINZI </w:t>
      </w:r>
      <w:r w:rsidR="00606044" w:rsidRPr="00CD3F63">
        <w:rPr>
          <w:szCs w:val="22"/>
          <w:lang w:val="ro-RO"/>
        </w:rPr>
        <w:t>ca tratament de</w:t>
      </w:r>
      <w:r w:rsidRPr="00CD3F63">
        <w:rPr>
          <w:szCs w:val="22"/>
          <w:lang w:val="ro-RO"/>
        </w:rPr>
        <w:t xml:space="preserve"> prim</w:t>
      </w:r>
      <w:r w:rsidR="00606044" w:rsidRPr="00CD3F63">
        <w:rPr>
          <w:szCs w:val="22"/>
          <w:lang w:val="ro-RO"/>
        </w:rPr>
        <w:t>ă</w:t>
      </w:r>
      <w:r w:rsidRPr="00CD3F63">
        <w:rPr>
          <w:szCs w:val="22"/>
          <w:lang w:val="ro-RO"/>
        </w:rPr>
        <w:t xml:space="preserve"> linie, urmată de </w:t>
      </w:r>
      <w:r w:rsidR="00164832" w:rsidRPr="00CD3F63">
        <w:rPr>
          <w:szCs w:val="22"/>
          <w:lang w:val="ro-RO"/>
        </w:rPr>
        <w:t xml:space="preserve">administrarea </w:t>
      </w:r>
      <w:r w:rsidRPr="00CD3F63">
        <w:rPr>
          <w:szCs w:val="22"/>
          <w:lang w:val="ro-RO"/>
        </w:rPr>
        <w:t>IMFINZI în asociere sau nu cu olaparib la pacien</w:t>
      </w:r>
      <w:r w:rsidR="00886AA5" w:rsidRPr="00CD3F63">
        <w:rPr>
          <w:szCs w:val="22"/>
          <w:lang w:val="ro-RO"/>
        </w:rPr>
        <w:t>te</w:t>
      </w:r>
      <w:r w:rsidRPr="00CD3F63">
        <w:rPr>
          <w:szCs w:val="22"/>
          <w:lang w:val="ro-RO"/>
        </w:rPr>
        <w:t xml:space="preserve"> cu cancer endometrial în stadiu avansat sau recidivat. Pacien</w:t>
      </w:r>
      <w:r w:rsidR="00886AA5" w:rsidRPr="00CD3F63">
        <w:rPr>
          <w:szCs w:val="22"/>
          <w:lang w:val="ro-RO"/>
        </w:rPr>
        <w:t>tele</w:t>
      </w:r>
      <w:r w:rsidRPr="00CD3F63">
        <w:rPr>
          <w:szCs w:val="22"/>
          <w:lang w:val="ro-RO"/>
        </w:rPr>
        <w:t xml:space="preserve"> trebuiau să prezinte cancer endometrial într-una din următoarele categorii: cancer nou diagnosticat în stadiul III (boală măsurabilă conform criteriilor RECIST </w:t>
      </w:r>
      <w:r w:rsidR="00F93917" w:rsidRPr="00CD3F63">
        <w:rPr>
          <w:szCs w:val="22"/>
          <w:lang w:val="ro-RO"/>
        </w:rPr>
        <w:t>v</w:t>
      </w:r>
      <w:r w:rsidRPr="00CD3F63">
        <w:rPr>
          <w:szCs w:val="22"/>
          <w:lang w:val="ro-RO"/>
        </w:rPr>
        <w:t xml:space="preserve">1.1 după intervenție chirurgicală sau biopsie în scop diagnostic), cancer nou diagnosticat în stadiul IV (cu sau fără prezența bolii după intervenție chirurgicală sau biopsie în scop diagnostic) sau recidivat (boală măsurabilă sau leziuni non-măsurabile conform criteriilor RECIST </w:t>
      </w:r>
      <w:r w:rsidR="00F93917" w:rsidRPr="00CD3F63">
        <w:rPr>
          <w:szCs w:val="22"/>
          <w:lang w:val="ro-RO"/>
        </w:rPr>
        <w:t>v</w:t>
      </w:r>
      <w:r w:rsidRPr="00CD3F63">
        <w:rPr>
          <w:szCs w:val="22"/>
          <w:lang w:val="ro-RO"/>
        </w:rPr>
        <w:t xml:space="preserve">1.1), cu potențial redus de curabilitate doar prin intervenție chirurgicală sau în asociere cu alt tip de intervenție. În cazul </w:t>
      </w:r>
      <w:r w:rsidRPr="00CD3F63">
        <w:rPr>
          <w:szCs w:val="22"/>
          <w:lang w:val="ro-RO"/>
        </w:rPr>
        <w:lastRenderedPageBreak/>
        <w:t>pacien</w:t>
      </w:r>
      <w:r w:rsidR="00886AA5" w:rsidRPr="00CD3F63">
        <w:rPr>
          <w:szCs w:val="22"/>
          <w:lang w:val="ro-RO"/>
        </w:rPr>
        <w:t>telor</w:t>
      </w:r>
      <w:r w:rsidRPr="00CD3F63">
        <w:rPr>
          <w:szCs w:val="22"/>
          <w:lang w:val="ro-RO"/>
        </w:rPr>
        <w:t xml:space="preserve"> în stadiu recidivat, a fost permis tratamentul anterior cu chimioterapie doar dacă a fost utilizat în context adjuvant și timpul de la data ultimei doze de chimioterapie până la data apariției recidivei a fost de cel puțin 12 luni. Studiul a inclus pacien</w:t>
      </w:r>
      <w:r w:rsidR="00886AA5" w:rsidRPr="00CD3F63">
        <w:rPr>
          <w:szCs w:val="22"/>
          <w:lang w:val="ro-RO"/>
        </w:rPr>
        <w:t>te</w:t>
      </w:r>
      <w:r w:rsidRPr="00CD3F63">
        <w:rPr>
          <w:szCs w:val="22"/>
          <w:lang w:val="ro-RO"/>
        </w:rPr>
        <w:t xml:space="preserve"> cu carcinom endometrial</w:t>
      </w:r>
      <w:r w:rsidR="00606044" w:rsidRPr="00CD3F63">
        <w:rPr>
          <w:szCs w:val="22"/>
          <w:lang w:val="ro-RO"/>
        </w:rPr>
        <w:t xml:space="preserve"> epitelial</w:t>
      </w:r>
      <w:r w:rsidRPr="00CD3F63">
        <w:rPr>
          <w:szCs w:val="22"/>
          <w:lang w:val="ro-RO"/>
        </w:rPr>
        <w:t xml:space="preserve"> cu orice histologie cunoscută, inclusiv carcinosarcom. Pacien</w:t>
      </w:r>
      <w:r w:rsidR="00886AA5" w:rsidRPr="00CD3F63">
        <w:rPr>
          <w:szCs w:val="22"/>
          <w:lang w:val="ro-RO"/>
        </w:rPr>
        <w:t>tele</w:t>
      </w:r>
      <w:r w:rsidRPr="00CD3F63">
        <w:rPr>
          <w:szCs w:val="22"/>
          <w:lang w:val="ro-RO"/>
        </w:rPr>
        <w:t xml:space="preserve"> cu sarcom endometrial au fost exclu</w:t>
      </w:r>
      <w:r w:rsidR="00606044" w:rsidRPr="00CD3F63">
        <w:rPr>
          <w:szCs w:val="22"/>
          <w:lang w:val="ro-RO"/>
        </w:rPr>
        <w:t>se</w:t>
      </w:r>
      <w:r w:rsidRPr="00CD3F63">
        <w:rPr>
          <w:szCs w:val="22"/>
          <w:lang w:val="ro-RO"/>
        </w:rPr>
        <w:t>.</w:t>
      </w:r>
    </w:p>
    <w:p w14:paraId="743C534D" w14:textId="77777777" w:rsidR="00F93917" w:rsidRPr="00CD3F63" w:rsidRDefault="00F93917" w:rsidP="00277EF3">
      <w:pPr>
        <w:autoSpaceDE w:val="0"/>
        <w:autoSpaceDN w:val="0"/>
        <w:adjustRightInd w:val="0"/>
        <w:rPr>
          <w:szCs w:val="22"/>
          <w:lang w:val="ro-RO"/>
        </w:rPr>
      </w:pPr>
    </w:p>
    <w:p w14:paraId="74254EDB" w14:textId="1F2DBAAA" w:rsidR="00F93917" w:rsidRPr="00CD3F63" w:rsidRDefault="00F93917" w:rsidP="00277EF3">
      <w:pPr>
        <w:rPr>
          <w:bCs/>
          <w:iCs/>
          <w:szCs w:val="22"/>
          <w:lang w:val="ro-RO"/>
        </w:rPr>
      </w:pPr>
      <w:r w:rsidRPr="00CD3F63">
        <w:rPr>
          <w:bCs/>
          <w:iCs/>
          <w:szCs w:val="22"/>
          <w:lang w:val="ro-RO"/>
        </w:rPr>
        <w:t xml:space="preserve">Randomizarea a fost stratificată în funcție de statusul de reparare a </w:t>
      </w:r>
      <w:r w:rsidR="00606044" w:rsidRPr="00CD3F63">
        <w:rPr>
          <w:bCs/>
          <w:iCs/>
          <w:szCs w:val="22"/>
          <w:lang w:val="ro-RO"/>
        </w:rPr>
        <w:t xml:space="preserve">erorilor apărute în timpul </w:t>
      </w:r>
      <w:r w:rsidR="009F3468" w:rsidRPr="00CD3F63">
        <w:rPr>
          <w:bCs/>
          <w:iCs/>
          <w:szCs w:val="22"/>
          <w:lang w:val="ro-RO"/>
        </w:rPr>
        <w:t>replicării</w:t>
      </w:r>
      <w:r w:rsidRPr="00CD3F63">
        <w:rPr>
          <w:bCs/>
          <w:iCs/>
          <w:szCs w:val="22"/>
          <w:lang w:val="ro-RO"/>
        </w:rPr>
        <w:t xml:space="preserve"> ADN-ului (MMR) la nivelul țesutului tumoral (competență versus deficiență), statusul bolii (recidivat versus nou diagnosticat) și regiunea geografică (Asia versus restul continentelor). Pacien</w:t>
      </w:r>
      <w:r w:rsidR="00886AA5" w:rsidRPr="00CD3F63">
        <w:rPr>
          <w:bCs/>
          <w:iCs/>
          <w:szCs w:val="22"/>
          <w:lang w:val="ro-RO"/>
        </w:rPr>
        <w:t>tele</w:t>
      </w:r>
      <w:r w:rsidRPr="00CD3F63">
        <w:rPr>
          <w:bCs/>
          <w:iCs/>
          <w:szCs w:val="22"/>
          <w:lang w:val="ro-RO"/>
        </w:rPr>
        <w:t xml:space="preserve"> au fost randomiza</w:t>
      </w:r>
      <w:r w:rsidR="00886AA5" w:rsidRPr="00CD3F63">
        <w:rPr>
          <w:bCs/>
          <w:iCs/>
          <w:szCs w:val="22"/>
          <w:lang w:val="ro-RO"/>
        </w:rPr>
        <w:t>te</w:t>
      </w:r>
      <w:r w:rsidRPr="00CD3F63">
        <w:rPr>
          <w:bCs/>
          <w:iCs/>
          <w:szCs w:val="22"/>
          <w:lang w:val="ro-RO"/>
        </w:rPr>
        <w:t xml:space="preserve"> în raport 1:1:1 în unul din următoarele brațe de tratament:</w:t>
      </w:r>
    </w:p>
    <w:p w14:paraId="0A7B1F90" w14:textId="77777777" w:rsidR="00F93917" w:rsidRPr="00CD3F63" w:rsidRDefault="00F93917" w:rsidP="00277EF3">
      <w:pPr>
        <w:rPr>
          <w:bCs/>
          <w:iCs/>
          <w:szCs w:val="22"/>
          <w:lang w:val="ro-RO"/>
        </w:rPr>
      </w:pPr>
    </w:p>
    <w:p w14:paraId="30768CF6" w14:textId="0238F2FA" w:rsidR="00F93917" w:rsidRPr="00CD3F63" w:rsidRDefault="00F93917" w:rsidP="00277EF3">
      <w:pPr>
        <w:pStyle w:val="ListParagraph"/>
        <w:numPr>
          <w:ilvl w:val="0"/>
          <w:numId w:val="59"/>
        </w:numPr>
        <w:rPr>
          <w:rFonts w:ascii="Times New Roman" w:eastAsia="Times New Roman" w:hAnsi="Times New Roman"/>
          <w:bCs/>
          <w:iCs/>
          <w:lang w:val="ro-RO"/>
        </w:rPr>
      </w:pPr>
      <w:r w:rsidRPr="00CD3F63">
        <w:rPr>
          <w:rFonts w:ascii="Times New Roman" w:eastAsia="Times New Roman" w:hAnsi="Times New Roman"/>
          <w:bCs/>
          <w:iCs/>
          <w:lang w:val="ro-RO"/>
        </w:rPr>
        <w:t xml:space="preserve">Brațul 1 (Chimioterapie pe bază de platină): Chimioterapie pe bază de platină (paclitaxel și carboplatină) administrată la </w:t>
      </w:r>
      <w:r w:rsidR="00606044" w:rsidRPr="00CD3F63">
        <w:rPr>
          <w:rFonts w:ascii="Times New Roman" w:eastAsia="Times New Roman" w:hAnsi="Times New Roman"/>
          <w:bCs/>
          <w:iCs/>
          <w:lang w:val="ro-RO"/>
        </w:rPr>
        <w:t>interval de</w:t>
      </w:r>
      <w:r w:rsidRPr="00CD3F63">
        <w:rPr>
          <w:rFonts w:ascii="Times New Roman" w:eastAsia="Times New Roman" w:hAnsi="Times New Roman"/>
          <w:bCs/>
          <w:iCs/>
          <w:lang w:val="ro-RO"/>
        </w:rPr>
        <w:t xml:space="preserve"> 3 săptămâni pentru maxim 6 cicluri, cu durvalumab placebo la </w:t>
      </w:r>
      <w:r w:rsidR="00606044" w:rsidRPr="00CD3F63">
        <w:rPr>
          <w:rFonts w:ascii="Times New Roman" w:eastAsia="Times New Roman" w:hAnsi="Times New Roman"/>
          <w:bCs/>
          <w:iCs/>
          <w:lang w:val="ro-RO"/>
        </w:rPr>
        <w:t xml:space="preserve">interval de </w:t>
      </w:r>
      <w:r w:rsidRPr="00CD3F63">
        <w:rPr>
          <w:rFonts w:ascii="Times New Roman" w:eastAsia="Times New Roman" w:hAnsi="Times New Roman"/>
          <w:bCs/>
          <w:iCs/>
          <w:lang w:val="ro-RO"/>
        </w:rPr>
        <w:t>3 săptămâni. După finalizarea chimioterapiei, pacien</w:t>
      </w:r>
      <w:r w:rsidR="00886AA5" w:rsidRPr="00CD3F63">
        <w:rPr>
          <w:rFonts w:ascii="Times New Roman" w:eastAsia="Times New Roman" w:hAnsi="Times New Roman"/>
          <w:bCs/>
          <w:iCs/>
          <w:lang w:val="ro-RO"/>
        </w:rPr>
        <w:t>telor</w:t>
      </w:r>
      <w:r w:rsidRPr="00CD3F63">
        <w:rPr>
          <w:rFonts w:ascii="Times New Roman" w:eastAsia="Times New Roman" w:hAnsi="Times New Roman"/>
          <w:bCs/>
          <w:iCs/>
          <w:lang w:val="ro-RO"/>
        </w:rPr>
        <w:t xml:space="preserve"> fără progresia obiectivă a bolii li s-a administrat durvalumab placebo la </w:t>
      </w:r>
      <w:r w:rsidR="00606044" w:rsidRPr="00CD3F63">
        <w:rPr>
          <w:rFonts w:ascii="Times New Roman" w:eastAsia="Times New Roman" w:hAnsi="Times New Roman"/>
          <w:bCs/>
          <w:iCs/>
          <w:lang w:val="ro-RO"/>
        </w:rPr>
        <w:t>interval de</w:t>
      </w:r>
      <w:r w:rsidRPr="00CD3F63">
        <w:rPr>
          <w:rFonts w:ascii="Times New Roman" w:eastAsia="Times New Roman" w:hAnsi="Times New Roman"/>
          <w:bCs/>
          <w:iCs/>
          <w:lang w:val="ro-RO"/>
        </w:rPr>
        <w:t xml:space="preserve"> 4 săptămâni și comprimate de olaparib placebo de două ori pe zi</w:t>
      </w:r>
      <w:r w:rsidR="00606044" w:rsidRPr="00CD3F63">
        <w:rPr>
          <w:rFonts w:ascii="Times New Roman" w:eastAsia="Times New Roman" w:hAnsi="Times New Roman"/>
          <w:bCs/>
          <w:iCs/>
          <w:lang w:val="ro-RO"/>
        </w:rPr>
        <w:t>,</w:t>
      </w:r>
      <w:r w:rsidRPr="00CD3F63">
        <w:rPr>
          <w:rFonts w:ascii="Times New Roman" w:eastAsia="Times New Roman" w:hAnsi="Times New Roman"/>
          <w:bCs/>
          <w:iCs/>
          <w:lang w:val="ro-RO"/>
        </w:rPr>
        <w:t xml:space="preserve"> ca tratament de întreținere până la progresia bolii.</w:t>
      </w:r>
    </w:p>
    <w:p w14:paraId="4F0A954E" w14:textId="49A788AD" w:rsidR="00F93917" w:rsidRPr="00CD3F63" w:rsidRDefault="002501DF" w:rsidP="00277EF3">
      <w:pPr>
        <w:pStyle w:val="ListParagraph"/>
        <w:numPr>
          <w:ilvl w:val="0"/>
          <w:numId w:val="59"/>
        </w:numPr>
        <w:rPr>
          <w:rFonts w:ascii="Times New Roman" w:eastAsia="Times New Roman" w:hAnsi="Times New Roman"/>
          <w:bCs/>
          <w:iCs/>
          <w:lang w:val="ro-RO"/>
        </w:rPr>
      </w:pPr>
      <w:r w:rsidRPr="00CD3F63">
        <w:rPr>
          <w:rFonts w:ascii="Times New Roman" w:eastAsia="Times New Roman" w:hAnsi="Times New Roman"/>
          <w:bCs/>
          <w:iCs/>
          <w:lang w:val="ro-RO"/>
        </w:rPr>
        <w:t>Brațul 2 (</w:t>
      </w:r>
      <w:r w:rsidR="00F93917" w:rsidRPr="00CD3F63">
        <w:rPr>
          <w:rFonts w:ascii="Times New Roman" w:eastAsia="Times New Roman" w:hAnsi="Times New Roman"/>
          <w:bCs/>
          <w:iCs/>
          <w:lang w:val="ro-RO"/>
        </w:rPr>
        <w:t xml:space="preserve">Chimioterapie pe bază de platină + </w:t>
      </w:r>
      <w:r w:rsidRPr="00CD3F63">
        <w:rPr>
          <w:rFonts w:ascii="Times New Roman" w:eastAsia="Times New Roman" w:hAnsi="Times New Roman"/>
          <w:bCs/>
          <w:iCs/>
          <w:lang w:val="ro-RO"/>
        </w:rPr>
        <w:t>IMFINZI)</w:t>
      </w:r>
      <w:r w:rsidR="00F93917" w:rsidRPr="00CD3F63">
        <w:rPr>
          <w:rFonts w:ascii="Times New Roman" w:eastAsia="Times New Roman" w:hAnsi="Times New Roman"/>
          <w:bCs/>
          <w:iCs/>
          <w:lang w:val="ro-RO"/>
        </w:rPr>
        <w:t xml:space="preserve">: </w:t>
      </w:r>
      <w:r w:rsidRPr="00CD3F63">
        <w:rPr>
          <w:rFonts w:ascii="Times New Roman" w:eastAsia="Times New Roman" w:hAnsi="Times New Roman"/>
          <w:bCs/>
          <w:iCs/>
          <w:lang w:val="ro-RO"/>
        </w:rPr>
        <w:t>C</w:t>
      </w:r>
      <w:r w:rsidR="00F93917" w:rsidRPr="00CD3F63">
        <w:rPr>
          <w:rFonts w:ascii="Times New Roman" w:eastAsia="Times New Roman" w:hAnsi="Times New Roman"/>
          <w:bCs/>
          <w:iCs/>
          <w:lang w:val="ro-RO"/>
        </w:rPr>
        <w:t xml:space="preserve">himioterapie pe bază de platină (paclitaxel și carboplatină) administrată la </w:t>
      </w:r>
      <w:r w:rsidR="00606044" w:rsidRPr="00CD3F63">
        <w:rPr>
          <w:rFonts w:ascii="Times New Roman" w:eastAsia="Times New Roman" w:hAnsi="Times New Roman"/>
          <w:bCs/>
          <w:iCs/>
          <w:lang w:val="ro-RO"/>
        </w:rPr>
        <w:t>interval de</w:t>
      </w:r>
      <w:r w:rsidR="00F93917" w:rsidRPr="00CD3F63">
        <w:rPr>
          <w:rFonts w:ascii="Times New Roman" w:eastAsia="Times New Roman" w:hAnsi="Times New Roman"/>
          <w:bCs/>
          <w:iCs/>
          <w:lang w:val="ro-RO"/>
        </w:rPr>
        <w:t xml:space="preserve"> 3 săptămâni pentru maxim 6 cicluri</w:t>
      </w:r>
      <w:r w:rsidR="003F27B0" w:rsidRPr="00CD3F63">
        <w:rPr>
          <w:rFonts w:ascii="Times New Roman" w:eastAsia="Times New Roman" w:hAnsi="Times New Roman"/>
          <w:bCs/>
          <w:iCs/>
          <w:lang w:val="ro-RO"/>
        </w:rPr>
        <w:t>,</w:t>
      </w:r>
      <w:r w:rsidR="00F93917" w:rsidRPr="00CD3F63">
        <w:rPr>
          <w:rFonts w:ascii="Times New Roman" w:eastAsia="Times New Roman" w:hAnsi="Times New Roman"/>
          <w:bCs/>
          <w:iCs/>
          <w:lang w:val="ro-RO"/>
        </w:rPr>
        <w:t xml:space="preserve"> cu durvalumab 1120 mg la </w:t>
      </w:r>
      <w:r w:rsidR="003F27B0" w:rsidRPr="00CD3F63">
        <w:rPr>
          <w:rFonts w:ascii="Times New Roman" w:eastAsia="Times New Roman" w:hAnsi="Times New Roman"/>
          <w:bCs/>
          <w:iCs/>
          <w:lang w:val="ro-RO"/>
        </w:rPr>
        <w:t>interval de</w:t>
      </w:r>
      <w:r w:rsidR="00F93917" w:rsidRPr="00CD3F63">
        <w:rPr>
          <w:rFonts w:ascii="Times New Roman" w:eastAsia="Times New Roman" w:hAnsi="Times New Roman"/>
          <w:bCs/>
          <w:iCs/>
          <w:lang w:val="ro-RO"/>
        </w:rPr>
        <w:t xml:space="preserve"> 3 săptămâni. După finalizarea chimioterapiei, pacien</w:t>
      </w:r>
      <w:r w:rsidR="00886AA5" w:rsidRPr="00CD3F63">
        <w:rPr>
          <w:rFonts w:ascii="Times New Roman" w:eastAsia="Times New Roman" w:hAnsi="Times New Roman"/>
          <w:bCs/>
          <w:iCs/>
          <w:lang w:val="ro-RO"/>
        </w:rPr>
        <w:t>telor</w:t>
      </w:r>
      <w:r w:rsidR="00F93917" w:rsidRPr="00CD3F63">
        <w:rPr>
          <w:rFonts w:ascii="Times New Roman" w:eastAsia="Times New Roman" w:hAnsi="Times New Roman"/>
          <w:bCs/>
          <w:iCs/>
          <w:lang w:val="ro-RO"/>
        </w:rPr>
        <w:t xml:space="preserve"> fără progresia obiectivă a bolii li s-a administrat durvalumab 1500 mg la </w:t>
      </w:r>
      <w:r w:rsidR="003F27B0" w:rsidRPr="00CD3F63">
        <w:rPr>
          <w:rFonts w:ascii="Times New Roman" w:eastAsia="Times New Roman" w:hAnsi="Times New Roman"/>
          <w:bCs/>
          <w:iCs/>
          <w:lang w:val="ro-RO"/>
        </w:rPr>
        <w:t>interval de</w:t>
      </w:r>
      <w:r w:rsidR="00F93917" w:rsidRPr="00CD3F63">
        <w:rPr>
          <w:rFonts w:ascii="Times New Roman" w:eastAsia="Times New Roman" w:hAnsi="Times New Roman"/>
          <w:bCs/>
          <w:iCs/>
          <w:lang w:val="ro-RO"/>
        </w:rPr>
        <w:t xml:space="preserve"> 4 săptămâni în asociere cu comprimate de olaparib placebo de două ori pe zi</w:t>
      </w:r>
      <w:r w:rsidR="003F27B0" w:rsidRPr="00CD3F63">
        <w:rPr>
          <w:rFonts w:ascii="Times New Roman" w:eastAsia="Times New Roman" w:hAnsi="Times New Roman"/>
          <w:bCs/>
          <w:iCs/>
          <w:lang w:val="ro-RO"/>
        </w:rPr>
        <w:t>,</w:t>
      </w:r>
      <w:r w:rsidR="00F93917" w:rsidRPr="00CD3F63">
        <w:rPr>
          <w:rFonts w:ascii="Times New Roman" w:eastAsia="Times New Roman" w:hAnsi="Times New Roman"/>
          <w:bCs/>
          <w:iCs/>
          <w:lang w:val="ro-RO"/>
        </w:rPr>
        <w:t xml:space="preserve"> ca tratament de întreținere până la progresia bolii.</w:t>
      </w:r>
    </w:p>
    <w:p w14:paraId="640EA64E" w14:textId="032F5B95" w:rsidR="00F93917" w:rsidRPr="00CD3F63" w:rsidRDefault="002501DF" w:rsidP="00277EF3">
      <w:pPr>
        <w:pStyle w:val="ListParagraph"/>
        <w:numPr>
          <w:ilvl w:val="0"/>
          <w:numId w:val="59"/>
        </w:numPr>
        <w:rPr>
          <w:rFonts w:ascii="Times New Roman" w:eastAsia="Times New Roman" w:hAnsi="Times New Roman"/>
          <w:bCs/>
          <w:iCs/>
          <w:lang w:val="ro-RO"/>
        </w:rPr>
      </w:pPr>
      <w:r w:rsidRPr="00CD3F63">
        <w:rPr>
          <w:rFonts w:ascii="Times New Roman" w:eastAsia="Times New Roman" w:hAnsi="Times New Roman"/>
          <w:bCs/>
          <w:iCs/>
          <w:lang w:val="ro-RO"/>
        </w:rPr>
        <w:t>Brațul 3 (</w:t>
      </w:r>
      <w:r w:rsidR="00F93917" w:rsidRPr="00CD3F63">
        <w:rPr>
          <w:rFonts w:ascii="Times New Roman" w:eastAsia="Times New Roman" w:hAnsi="Times New Roman"/>
          <w:bCs/>
          <w:iCs/>
          <w:lang w:val="ro-RO"/>
        </w:rPr>
        <w:t xml:space="preserve">Chimioterapie pe bază de platină + </w:t>
      </w:r>
      <w:r w:rsidRPr="00CD3F63">
        <w:rPr>
          <w:rFonts w:ascii="Times New Roman" w:eastAsia="Times New Roman" w:hAnsi="Times New Roman"/>
          <w:bCs/>
          <w:iCs/>
          <w:lang w:val="ro-RO"/>
        </w:rPr>
        <w:t>IMFINZI</w:t>
      </w:r>
      <w:r w:rsidR="00F93917" w:rsidRPr="00CD3F63">
        <w:rPr>
          <w:rFonts w:ascii="Times New Roman" w:eastAsia="Times New Roman" w:hAnsi="Times New Roman"/>
          <w:bCs/>
          <w:iCs/>
          <w:lang w:val="ro-RO"/>
        </w:rPr>
        <w:t xml:space="preserve"> + olaparib</w:t>
      </w:r>
      <w:r w:rsidRPr="00CD3F63">
        <w:rPr>
          <w:rFonts w:ascii="Times New Roman" w:eastAsia="Times New Roman" w:hAnsi="Times New Roman"/>
          <w:bCs/>
          <w:iCs/>
          <w:lang w:val="ro-RO"/>
        </w:rPr>
        <w:t>)</w:t>
      </w:r>
      <w:r w:rsidR="00F93917" w:rsidRPr="00CD3F63">
        <w:rPr>
          <w:rFonts w:ascii="Times New Roman" w:eastAsia="Times New Roman" w:hAnsi="Times New Roman"/>
          <w:bCs/>
          <w:iCs/>
          <w:lang w:val="ro-RO"/>
        </w:rPr>
        <w:t xml:space="preserve">: </w:t>
      </w:r>
      <w:r w:rsidRPr="00CD3F63">
        <w:rPr>
          <w:rFonts w:ascii="Times New Roman" w:eastAsia="Times New Roman" w:hAnsi="Times New Roman"/>
          <w:bCs/>
          <w:iCs/>
          <w:lang w:val="ro-RO"/>
        </w:rPr>
        <w:t>C</w:t>
      </w:r>
      <w:r w:rsidR="00F93917" w:rsidRPr="00CD3F63">
        <w:rPr>
          <w:rFonts w:ascii="Times New Roman" w:eastAsia="Times New Roman" w:hAnsi="Times New Roman"/>
          <w:bCs/>
          <w:iCs/>
          <w:lang w:val="ro-RO"/>
        </w:rPr>
        <w:t xml:space="preserve">himioterapie pe bază de platină (paclitaxel și carboplatină) administrată la </w:t>
      </w:r>
      <w:r w:rsidR="003F27B0" w:rsidRPr="00CD3F63">
        <w:rPr>
          <w:rFonts w:ascii="Times New Roman" w:eastAsia="Times New Roman" w:hAnsi="Times New Roman"/>
          <w:bCs/>
          <w:iCs/>
          <w:lang w:val="ro-RO"/>
        </w:rPr>
        <w:t>interval de</w:t>
      </w:r>
      <w:r w:rsidR="00F93917" w:rsidRPr="00CD3F63">
        <w:rPr>
          <w:rFonts w:ascii="Times New Roman" w:eastAsia="Times New Roman" w:hAnsi="Times New Roman"/>
          <w:bCs/>
          <w:iCs/>
          <w:lang w:val="ro-RO"/>
        </w:rPr>
        <w:t xml:space="preserve"> 3 săptămâni</w:t>
      </w:r>
      <w:r w:rsidR="003F27B0" w:rsidRPr="00CD3F63">
        <w:rPr>
          <w:rFonts w:ascii="Times New Roman" w:eastAsia="Times New Roman" w:hAnsi="Times New Roman"/>
          <w:bCs/>
          <w:iCs/>
          <w:lang w:val="ro-RO"/>
        </w:rPr>
        <w:t>,</w:t>
      </w:r>
      <w:r w:rsidR="00F93917" w:rsidRPr="00CD3F63">
        <w:rPr>
          <w:rFonts w:ascii="Times New Roman" w:eastAsia="Times New Roman" w:hAnsi="Times New Roman"/>
          <w:bCs/>
          <w:iCs/>
          <w:lang w:val="ro-RO"/>
        </w:rPr>
        <w:t xml:space="preserve"> pentru maxim 6 cicluri cu durvalumab 1120 mg la </w:t>
      </w:r>
      <w:r w:rsidR="003F27B0" w:rsidRPr="00CD3F63">
        <w:rPr>
          <w:rFonts w:ascii="Times New Roman" w:eastAsia="Times New Roman" w:hAnsi="Times New Roman"/>
          <w:bCs/>
          <w:iCs/>
          <w:lang w:val="ro-RO"/>
        </w:rPr>
        <w:t>interval de</w:t>
      </w:r>
      <w:r w:rsidR="00F93917" w:rsidRPr="00CD3F63">
        <w:rPr>
          <w:rFonts w:ascii="Times New Roman" w:eastAsia="Times New Roman" w:hAnsi="Times New Roman"/>
          <w:bCs/>
          <w:iCs/>
          <w:lang w:val="ro-RO"/>
        </w:rPr>
        <w:t xml:space="preserve"> 3 săptămâni. După finalizarea chimioterapiei, pacien</w:t>
      </w:r>
      <w:r w:rsidR="00886AA5" w:rsidRPr="00CD3F63">
        <w:rPr>
          <w:rFonts w:ascii="Times New Roman" w:eastAsia="Times New Roman" w:hAnsi="Times New Roman"/>
          <w:bCs/>
          <w:iCs/>
          <w:lang w:val="ro-RO"/>
        </w:rPr>
        <w:t>telor</w:t>
      </w:r>
      <w:r w:rsidR="00F93917" w:rsidRPr="00CD3F63">
        <w:rPr>
          <w:rFonts w:ascii="Times New Roman" w:eastAsia="Times New Roman" w:hAnsi="Times New Roman"/>
          <w:bCs/>
          <w:iCs/>
          <w:lang w:val="ro-RO"/>
        </w:rPr>
        <w:t xml:space="preserve"> fără progresia obiectivă a bolii li s-a administrat durvalumab 1500 mg la </w:t>
      </w:r>
      <w:r w:rsidR="003F27B0" w:rsidRPr="00CD3F63">
        <w:rPr>
          <w:rFonts w:ascii="Times New Roman" w:eastAsia="Times New Roman" w:hAnsi="Times New Roman"/>
          <w:bCs/>
          <w:iCs/>
          <w:lang w:val="ro-RO"/>
        </w:rPr>
        <w:t>interval de</w:t>
      </w:r>
      <w:r w:rsidR="00F93917" w:rsidRPr="00CD3F63">
        <w:rPr>
          <w:rFonts w:ascii="Times New Roman" w:eastAsia="Times New Roman" w:hAnsi="Times New Roman"/>
          <w:bCs/>
          <w:iCs/>
          <w:lang w:val="ro-RO"/>
        </w:rPr>
        <w:t xml:space="preserve"> 4 săptămâni în asociere cu comprimate de olaparib 300 mg de două ori pe zi</w:t>
      </w:r>
      <w:r w:rsidR="003F27B0" w:rsidRPr="00CD3F63">
        <w:rPr>
          <w:rFonts w:ascii="Times New Roman" w:eastAsia="Times New Roman" w:hAnsi="Times New Roman"/>
          <w:bCs/>
          <w:iCs/>
          <w:lang w:val="ro-RO"/>
        </w:rPr>
        <w:t>,</w:t>
      </w:r>
      <w:r w:rsidR="00F93917" w:rsidRPr="00CD3F63">
        <w:rPr>
          <w:rFonts w:ascii="Times New Roman" w:eastAsia="Times New Roman" w:hAnsi="Times New Roman"/>
          <w:bCs/>
          <w:iCs/>
          <w:lang w:val="ro-RO"/>
        </w:rPr>
        <w:t xml:space="preserve"> ca tratament de întreținere până la progresia bolii.</w:t>
      </w:r>
    </w:p>
    <w:p w14:paraId="2467E0EC" w14:textId="77777777" w:rsidR="00F93917" w:rsidRPr="00CD3F63" w:rsidRDefault="00F93917" w:rsidP="00277EF3">
      <w:pPr>
        <w:autoSpaceDE w:val="0"/>
        <w:autoSpaceDN w:val="0"/>
        <w:adjustRightInd w:val="0"/>
        <w:rPr>
          <w:szCs w:val="22"/>
          <w:lang w:val="ro-RO"/>
        </w:rPr>
      </w:pPr>
    </w:p>
    <w:p w14:paraId="5C39A755" w14:textId="046AC5A0" w:rsidR="00183188" w:rsidRPr="00CD3F63" w:rsidRDefault="00183188" w:rsidP="00277EF3">
      <w:pPr>
        <w:rPr>
          <w:bCs/>
          <w:iCs/>
          <w:szCs w:val="22"/>
          <w:lang w:val="ro-RO"/>
        </w:rPr>
      </w:pPr>
      <w:r w:rsidRPr="00CD3F63">
        <w:rPr>
          <w:bCs/>
          <w:iCs/>
          <w:szCs w:val="22"/>
          <w:lang w:val="ro-RO"/>
        </w:rPr>
        <w:t>Pacien</w:t>
      </w:r>
      <w:r w:rsidR="00612E63" w:rsidRPr="00CD3F63">
        <w:rPr>
          <w:bCs/>
          <w:iCs/>
          <w:szCs w:val="22"/>
          <w:lang w:val="ro-RO"/>
        </w:rPr>
        <w:t>tele</w:t>
      </w:r>
      <w:r w:rsidRPr="00CD3F63">
        <w:rPr>
          <w:bCs/>
          <w:iCs/>
          <w:szCs w:val="22"/>
          <w:lang w:val="ro-RO"/>
        </w:rPr>
        <w:t xml:space="preserve"> care au întrerupt</w:t>
      </w:r>
      <w:r w:rsidR="00022338" w:rsidRPr="00CD3F63">
        <w:rPr>
          <w:bCs/>
          <w:iCs/>
          <w:szCs w:val="22"/>
          <w:lang w:val="ro-RO"/>
        </w:rPr>
        <w:t xml:space="preserve"> complet</w:t>
      </w:r>
      <w:r w:rsidRPr="00CD3F63">
        <w:rPr>
          <w:bCs/>
          <w:iCs/>
          <w:szCs w:val="22"/>
          <w:lang w:val="ro-RO"/>
        </w:rPr>
        <w:t xml:space="preserve"> oricare dintre tratamentele menționate anterior (IMFINZI/placebo sau olaparib/placebo) din alte motive decât progresia bolii au putut continua tratamentul cu celălalt </w:t>
      </w:r>
      <w:r w:rsidR="003B1CA2" w:rsidRPr="00CD3F63">
        <w:rPr>
          <w:bCs/>
          <w:iCs/>
          <w:szCs w:val="22"/>
          <w:lang w:val="ro-RO"/>
        </w:rPr>
        <w:t>medicament</w:t>
      </w:r>
      <w:r w:rsidRPr="00CD3F63">
        <w:rPr>
          <w:bCs/>
          <w:iCs/>
          <w:szCs w:val="22"/>
          <w:lang w:val="ro-RO"/>
        </w:rPr>
        <w:t>, dacă a fost considerat corespunzător în funcție de toxicit</w:t>
      </w:r>
      <w:r w:rsidR="003E4937" w:rsidRPr="00CD3F63">
        <w:rPr>
          <w:bCs/>
          <w:iCs/>
          <w:szCs w:val="22"/>
          <w:lang w:val="ro-RO"/>
        </w:rPr>
        <w:t>ate</w:t>
      </w:r>
      <w:r w:rsidRPr="00CD3F63">
        <w:rPr>
          <w:bCs/>
          <w:iCs/>
          <w:szCs w:val="22"/>
          <w:lang w:val="ro-RO"/>
        </w:rPr>
        <w:t xml:space="preserve"> și de alegerea investigatorului.</w:t>
      </w:r>
    </w:p>
    <w:p w14:paraId="2AD544F1" w14:textId="77777777" w:rsidR="00183188" w:rsidRPr="00CD3F63" w:rsidRDefault="00183188" w:rsidP="00277EF3">
      <w:pPr>
        <w:rPr>
          <w:bCs/>
          <w:iCs/>
          <w:szCs w:val="22"/>
          <w:lang w:val="ro-RO"/>
        </w:rPr>
      </w:pPr>
    </w:p>
    <w:p w14:paraId="52C29BF4" w14:textId="72A58CCB" w:rsidR="00183188" w:rsidRPr="00CD3F63" w:rsidRDefault="00183188" w:rsidP="00277EF3">
      <w:pPr>
        <w:rPr>
          <w:bCs/>
          <w:iCs/>
          <w:szCs w:val="22"/>
          <w:lang w:val="ro-RO"/>
        </w:rPr>
      </w:pPr>
      <w:r w:rsidRPr="00CD3F63">
        <w:rPr>
          <w:bCs/>
          <w:iCs/>
          <w:szCs w:val="22"/>
          <w:lang w:val="ro-RO"/>
        </w:rPr>
        <w:t>Tratamentul a fost administrat până la progresia bolii</w:t>
      </w:r>
      <w:r w:rsidR="00DB78DD" w:rsidRPr="00CD3F63">
        <w:rPr>
          <w:bCs/>
          <w:iCs/>
          <w:szCs w:val="22"/>
          <w:lang w:val="ro-RO"/>
        </w:rPr>
        <w:t>,</w:t>
      </w:r>
      <w:r w:rsidRPr="00CD3F63">
        <w:rPr>
          <w:bCs/>
          <w:iCs/>
          <w:szCs w:val="22"/>
          <w:lang w:val="ro-RO"/>
        </w:rPr>
        <w:t xml:space="preserve"> definită conform criteriilor RECIST v1.1 sau toxicitate inacceptabilă. Evaluarea statusului tumoral a fost realizată la </w:t>
      </w:r>
      <w:r w:rsidR="003B1CA2" w:rsidRPr="00CD3F63">
        <w:rPr>
          <w:bCs/>
          <w:iCs/>
          <w:lang w:val="ro-RO"/>
        </w:rPr>
        <w:t>interval de</w:t>
      </w:r>
      <w:r w:rsidRPr="00CD3F63">
        <w:rPr>
          <w:bCs/>
          <w:iCs/>
          <w:szCs w:val="22"/>
          <w:lang w:val="ro-RO"/>
        </w:rPr>
        <w:t xml:space="preserve"> 9 săptămâni în primele 18 săptămâni de la randomizare și apoi la </w:t>
      </w:r>
      <w:r w:rsidR="003B1CA2" w:rsidRPr="00CD3F63">
        <w:rPr>
          <w:bCs/>
          <w:iCs/>
          <w:lang w:val="ro-RO"/>
        </w:rPr>
        <w:t>interval de</w:t>
      </w:r>
      <w:r w:rsidRPr="00CD3F63">
        <w:rPr>
          <w:bCs/>
          <w:iCs/>
          <w:szCs w:val="22"/>
          <w:lang w:val="ro-RO"/>
        </w:rPr>
        <w:t xml:space="preserve"> 12 săptămâni.</w:t>
      </w:r>
    </w:p>
    <w:p w14:paraId="0EE5C7A5" w14:textId="77777777" w:rsidR="00183188" w:rsidRPr="00CD3F63" w:rsidRDefault="00183188" w:rsidP="00277EF3">
      <w:pPr>
        <w:rPr>
          <w:bCs/>
          <w:iCs/>
          <w:szCs w:val="22"/>
          <w:lang w:val="ro-RO"/>
        </w:rPr>
      </w:pPr>
    </w:p>
    <w:p w14:paraId="2028BCEA" w14:textId="43187799" w:rsidR="00183188" w:rsidRPr="00CD3F63" w:rsidRDefault="00183188" w:rsidP="00277EF3">
      <w:pPr>
        <w:rPr>
          <w:bCs/>
          <w:iCs/>
          <w:szCs w:val="22"/>
          <w:lang w:val="ro-RO"/>
        </w:rPr>
      </w:pPr>
      <w:r w:rsidRPr="00CD3F63">
        <w:rPr>
          <w:bCs/>
          <w:iCs/>
          <w:szCs w:val="22"/>
          <w:lang w:val="ro-RO"/>
        </w:rPr>
        <w:t xml:space="preserve">Obiectivul principal a fost SFP, determinată de investigator pe baza criteriilor RECIST </w:t>
      </w:r>
      <w:r w:rsidR="003E4937" w:rsidRPr="00CD3F63">
        <w:rPr>
          <w:bCs/>
          <w:iCs/>
          <w:szCs w:val="22"/>
          <w:lang w:val="ro-RO"/>
        </w:rPr>
        <w:t>v</w:t>
      </w:r>
      <w:r w:rsidRPr="00CD3F63">
        <w:rPr>
          <w:bCs/>
          <w:iCs/>
          <w:szCs w:val="22"/>
          <w:lang w:val="ro-RO"/>
        </w:rPr>
        <w:t>1.</w:t>
      </w:r>
      <w:r w:rsidR="003E4937" w:rsidRPr="00CD3F63">
        <w:rPr>
          <w:bCs/>
          <w:iCs/>
          <w:szCs w:val="22"/>
          <w:lang w:val="ro-RO"/>
        </w:rPr>
        <w:t>1</w:t>
      </w:r>
      <w:r w:rsidRPr="00CD3F63">
        <w:rPr>
          <w:bCs/>
          <w:iCs/>
          <w:szCs w:val="22"/>
          <w:lang w:val="ro-RO"/>
        </w:rPr>
        <w:t xml:space="preserve">. Obiectivele secundare </w:t>
      </w:r>
      <w:r w:rsidR="00B950D4" w:rsidRPr="00CD3F63">
        <w:rPr>
          <w:bCs/>
          <w:iCs/>
          <w:szCs w:val="22"/>
          <w:lang w:val="ro-RO"/>
        </w:rPr>
        <w:t>de eficacitate</w:t>
      </w:r>
      <w:r w:rsidRPr="00CD3F63">
        <w:rPr>
          <w:bCs/>
          <w:iCs/>
          <w:szCs w:val="22"/>
          <w:lang w:val="ro-RO"/>
        </w:rPr>
        <w:t xml:space="preserve"> au inclus SG, RR</w:t>
      </w:r>
      <w:r w:rsidR="00E66F79" w:rsidRPr="00CD3F63">
        <w:rPr>
          <w:bCs/>
          <w:iCs/>
          <w:szCs w:val="22"/>
          <w:lang w:val="ro-RO"/>
        </w:rPr>
        <w:t>O</w:t>
      </w:r>
      <w:r w:rsidRPr="00CD3F63">
        <w:rPr>
          <w:bCs/>
          <w:iCs/>
          <w:szCs w:val="22"/>
          <w:lang w:val="ro-RO"/>
        </w:rPr>
        <w:t xml:space="preserve"> și DOR.</w:t>
      </w:r>
    </w:p>
    <w:p w14:paraId="55E42AC8" w14:textId="77777777" w:rsidR="00183188" w:rsidRPr="00CD3F63" w:rsidRDefault="00183188" w:rsidP="00277EF3">
      <w:pPr>
        <w:rPr>
          <w:bCs/>
          <w:iCs/>
          <w:szCs w:val="22"/>
          <w:lang w:val="ro-RO"/>
        </w:rPr>
      </w:pPr>
    </w:p>
    <w:p w14:paraId="2D4A2954" w14:textId="4AD927C3" w:rsidR="00183188" w:rsidRPr="00CD3F63" w:rsidRDefault="00183188" w:rsidP="00277EF3">
      <w:pPr>
        <w:rPr>
          <w:bCs/>
          <w:iCs/>
          <w:szCs w:val="22"/>
          <w:lang w:val="ro-RO"/>
        </w:rPr>
      </w:pPr>
      <w:r w:rsidRPr="00CD3F63">
        <w:rPr>
          <w:bCs/>
          <w:iCs/>
          <w:szCs w:val="22"/>
          <w:lang w:val="ro-RO"/>
        </w:rPr>
        <w:t>Rezultatele studiului au demonstrat o îmbunătățire semnificativă statistic a SFP în populația ITT pentru pacien</w:t>
      </w:r>
      <w:r w:rsidR="00612E63" w:rsidRPr="00CD3F63">
        <w:rPr>
          <w:bCs/>
          <w:iCs/>
          <w:szCs w:val="22"/>
          <w:lang w:val="ro-RO"/>
        </w:rPr>
        <w:t>tele</w:t>
      </w:r>
      <w:r w:rsidRPr="00CD3F63">
        <w:rPr>
          <w:bCs/>
          <w:iCs/>
          <w:szCs w:val="22"/>
          <w:lang w:val="ro-RO"/>
        </w:rPr>
        <w:t xml:space="preserve"> trata</w:t>
      </w:r>
      <w:r w:rsidR="00612E63" w:rsidRPr="00CD3F63">
        <w:rPr>
          <w:bCs/>
          <w:iCs/>
          <w:szCs w:val="22"/>
          <w:lang w:val="ro-RO"/>
        </w:rPr>
        <w:t>te</w:t>
      </w:r>
      <w:r w:rsidRPr="00CD3F63">
        <w:rPr>
          <w:bCs/>
          <w:iCs/>
          <w:szCs w:val="22"/>
          <w:lang w:val="ro-RO"/>
        </w:rPr>
        <w:t xml:space="preserve"> cu chimioterapie pe bază de platină + </w:t>
      </w:r>
      <w:r w:rsidR="003E4937" w:rsidRPr="00CD3F63">
        <w:rPr>
          <w:bCs/>
          <w:iCs/>
          <w:szCs w:val="22"/>
          <w:lang w:val="ro-RO"/>
        </w:rPr>
        <w:t>IMFINZI</w:t>
      </w:r>
      <w:r w:rsidRPr="00CD3F63">
        <w:rPr>
          <w:bCs/>
          <w:iCs/>
          <w:szCs w:val="22"/>
          <w:lang w:val="ro-RO"/>
        </w:rPr>
        <w:t xml:space="preserve"> + olaparib</w:t>
      </w:r>
      <w:r w:rsidR="003B1CA2" w:rsidRPr="00CD3F63">
        <w:rPr>
          <w:bCs/>
          <w:iCs/>
          <w:szCs w:val="22"/>
          <w:lang w:val="ro-RO"/>
        </w:rPr>
        <w:t>,</w:t>
      </w:r>
      <w:r w:rsidRPr="00CD3F63">
        <w:rPr>
          <w:bCs/>
          <w:iCs/>
          <w:szCs w:val="22"/>
          <w:lang w:val="ro-RO"/>
        </w:rPr>
        <w:t xml:space="preserve"> comparativ cu chimioterapie pe bază de platină </w:t>
      </w:r>
      <w:r w:rsidR="003E4937" w:rsidRPr="00CD3F63">
        <w:rPr>
          <w:lang w:val="ro-RO" w:eastAsia="en-GB"/>
        </w:rPr>
        <w:t>[(</w:t>
      </w:r>
      <w:r w:rsidRPr="00CD3F63">
        <w:rPr>
          <w:bCs/>
          <w:iCs/>
          <w:szCs w:val="22"/>
          <w:lang w:val="ro-RO"/>
        </w:rPr>
        <w:t>RR</w:t>
      </w:r>
      <w:r w:rsidR="003E4937" w:rsidRPr="00CD3F63">
        <w:rPr>
          <w:lang w:val="ro-RO" w:eastAsia="en-GB"/>
        </w:rPr>
        <w:t>=</w:t>
      </w:r>
      <w:r w:rsidRPr="00CD3F63">
        <w:rPr>
          <w:bCs/>
          <w:iCs/>
          <w:szCs w:val="22"/>
          <w:lang w:val="ro-RO"/>
        </w:rPr>
        <w:t>0,55; IÎ 95%: 0,43, 0,69)</w:t>
      </w:r>
      <w:r w:rsidR="003E4937" w:rsidRPr="00CD3F63">
        <w:rPr>
          <w:lang w:val="ro-RO" w:eastAsia="en-GB"/>
        </w:rPr>
        <w:t xml:space="preserve"> , p=&lt;0,0001] și pentru </w:t>
      </w:r>
      <w:r w:rsidR="003E4937" w:rsidRPr="00CD3F63">
        <w:rPr>
          <w:bCs/>
          <w:iCs/>
          <w:szCs w:val="22"/>
          <w:lang w:val="ro-RO"/>
        </w:rPr>
        <w:t>pacien</w:t>
      </w:r>
      <w:r w:rsidR="00612E63" w:rsidRPr="00CD3F63">
        <w:rPr>
          <w:bCs/>
          <w:iCs/>
          <w:szCs w:val="22"/>
          <w:lang w:val="ro-RO"/>
        </w:rPr>
        <w:t>tele</w:t>
      </w:r>
      <w:r w:rsidR="003E4937" w:rsidRPr="00CD3F63">
        <w:rPr>
          <w:bCs/>
          <w:iCs/>
          <w:szCs w:val="22"/>
          <w:lang w:val="ro-RO"/>
        </w:rPr>
        <w:t xml:space="preserve"> trata</w:t>
      </w:r>
      <w:r w:rsidR="00612E63" w:rsidRPr="00CD3F63">
        <w:rPr>
          <w:bCs/>
          <w:iCs/>
          <w:szCs w:val="22"/>
          <w:lang w:val="ro-RO"/>
        </w:rPr>
        <w:t>te</w:t>
      </w:r>
      <w:r w:rsidR="003E4937" w:rsidRPr="00CD3F63">
        <w:rPr>
          <w:bCs/>
          <w:iCs/>
          <w:szCs w:val="22"/>
          <w:lang w:val="ro-RO"/>
        </w:rPr>
        <w:t xml:space="preserve"> cu chimioterapie pe bază de platină + IMFINZI</w:t>
      </w:r>
      <w:r w:rsidR="003B1CA2" w:rsidRPr="00CD3F63">
        <w:rPr>
          <w:bCs/>
          <w:iCs/>
          <w:szCs w:val="22"/>
          <w:lang w:val="ro-RO"/>
        </w:rPr>
        <w:t>,</w:t>
      </w:r>
      <w:r w:rsidR="003E4937" w:rsidRPr="00CD3F63">
        <w:rPr>
          <w:bCs/>
          <w:iCs/>
          <w:szCs w:val="22"/>
          <w:lang w:val="ro-RO"/>
        </w:rPr>
        <w:t xml:space="preserve"> comparativ cu chimioterapie pe bază de platină </w:t>
      </w:r>
      <w:r w:rsidR="003E4937" w:rsidRPr="00CD3F63">
        <w:rPr>
          <w:lang w:val="ro-RO" w:eastAsia="en-GB"/>
        </w:rPr>
        <w:t>[(</w:t>
      </w:r>
      <w:r w:rsidR="003E4937" w:rsidRPr="00CD3F63">
        <w:rPr>
          <w:bCs/>
          <w:iCs/>
          <w:szCs w:val="22"/>
          <w:lang w:val="ro-RO"/>
        </w:rPr>
        <w:t>RR</w:t>
      </w:r>
      <w:r w:rsidR="003E4937" w:rsidRPr="00CD3F63">
        <w:rPr>
          <w:lang w:val="ro-RO" w:eastAsia="en-GB"/>
        </w:rPr>
        <w:t>=</w:t>
      </w:r>
      <w:r w:rsidR="003E4937" w:rsidRPr="00CD3F63">
        <w:rPr>
          <w:bCs/>
          <w:iCs/>
          <w:szCs w:val="22"/>
          <w:lang w:val="ro-RO"/>
        </w:rPr>
        <w:t>0,71; IÎ 95%: 0,57, 0,89)</w:t>
      </w:r>
      <w:r w:rsidR="003E4937" w:rsidRPr="00CD3F63">
        <w:rPr>
          <w:lang w:val="ro-RO" w:eastAsia="en-GB"/>
        </w:rPr>
        <w:t xml:space="preserve"> , p=0,003]</w:t>
      </w:r>
      <w:r w:rsidRPr="00CD3F63">
        <w:rPr>
          <w:bCs/>
          <w:iCs/>
          <w:szCs w:val="22"/>
          <w:lang w:val="ro-RO"/>
        </w:rPr>
        <w:t>. La momentul analizei SFP, rezultatele intermediare pentru SG aveau maturitate 28%, cu evenimente la 199 din 718 pacien</w:t>
      </w:r>
      <w:r w:rsidR="00612E63" w:rsidRPr="00CD3F63">
        <w:rPr>
          <w:bCs/>
          <w:iCs/>
          <w:szCs w:val="22"/>
          <w:lang w:val="ro-RO"/>
        </w:rPr>
        <w:t>te</w:t>
      </w:r>
      <w:r w:rsidRPr="00CD3F63">
        <w:rPr>
          <w:bCs/>
          <w:iCs/>
          <w:szCs w:val="22"/>
          <w:lang w:val="ro-RO"/>
        </w:rPr>
        <w:t>.</w:t>
      </w:r>
    </w:p>
    <w:p w14:paraId="112039DC" w14:textId="77777777" w:rsidR="00183188" w:rsidRPr="00CD3F63" w:rsidRDefault="00183188" w:rsidP="00277EF3">
      <w:pPr>
        <w:rPr>
          <w:bCs/>
          <w:iCs/>
          <w:szCs w:val="22"/>
          <w:lang w:val="ro-RO"/>
        </w:rPr>
      </w:pPr>
    </w:p>
    <w:p w14:paraId="1D76C40D" w14:textId="66345B6B" w:rsidR="00346BC0" w:rsidRPr="00CD3F63" w:rsidRDefault="00183188" w:rsidP="00277EF3">
      <w:pPr>
        <w:spacing w:line="240" w:lineRule="exact"/>
        <w:rPr>
          <w:bCs/>
          <w:iCs/>
          <w:szCs w:val="22"/>
          <w:lang w:val="ro-RO"/>
        </w:rPr>
      </w:pPr>
      <w:r w:rsidRPr="00CD3F63">
        <w:rPr>
          <w:bCs/>
          <w:iCs/>
          <w:szCs w:val="22"/>
          <w:lang w:val="ro-RO"/>
        </w:rPr>
        <w:t xml:space="preserve">Statusul de reparare a </w:t>
      </w:r>
      <w:r w:rsidR="003B1CA2" w:rsidRPr="00CD3F63">
        <w:rPr>
          <w:bCs/>
          <w:iCs/>
          <w:szCs w:val="22"/>
          <w:lang w:val="ro-RO"/>
        </w:rPr>
        <w:t xml:space="preserve">erorilor apărute în timpul </w:t>
      </w:r>
      <w:r w:rsidR="009F3468" w:rsidRPr="00CD3F63">
        <w:rPr>
          <w:bCs/>
          <w:iCs/>
          <w:szCs w:val="22"/>
          <w:lang w:val="ro-RO"/>
        </w:rPr>
        <w:t xml:space="preserve">replicării </w:t>
      </w:r>
      <w:r w:rsidRPr="00CD3F63">
        <w:rPr>
          <w:bCs/>
          <w:iCs/>
          <w:szCs w:val="22"/>
          <w:lang w:val="ro-RO"/>
        </w:rPr>
        <w:t>ADN-ului (MMR) a fost determinat central printr-o analiză imunohistochimică de evaluare a MMR. Din totalul de 718 pacien</w:t>
      </w:r>
      <w:r w:rsidR="00612E63" w:rsidRPr="00CD3F63">
        <w:rPr>
          <w:bCs/>
          <w:iCs/>
          <w:szCs w:val="22"/>
          <w:lang w:val="ro-RO"/>
        </w:rPr>
        <w:t>te</w:t>
      </w:r>
      <w:r w:rsidRPr="00CD3F63">
        <w:rPr>
          <w:bCs/>
          <w:iCs/>
          <w:szCs w:val="22"/>
          <w:lang w:val="ro-RO"/>
        </w:rPr>
        <w:t xml:space="preserve"> randomiza</w:t>
      </w:r>
      <w:r w:rsidR="00612E63" w:rsidRPr="00CD3F63">
        <w:rPr>
          <w:bCs/>
          <w:iCs/>
          <w:szCs w:val="22"/>
          <w:lang w:val="ro-RO"/>
        </w:rPr>
        <w:t>te</w:t>
      </w:r>
      <w:r w:rsidRPr="00CD3F63">
        <w:rPr>
          <w:bCs/>
          <w:iCs/>
          <w:szCs w:val="22"/>
          <w:lang w:val="ro-RO"/>
        </w:rPr>
        <w:t xml:space="preserve"> în studiu, 575 </w:t>
      </w:r>
      <w:r w:rsidR="001B4D3A" w:rsidRPr="00CD3F63">
        <w:rPr>
          <w:bCs/>
          <w:iCs/>
          <w:szCs w:val="22"/>
          <w:lang w:val="ro-RO"/>
        </w:rPr>
        <w:t>de pacien</w:t>
      </w:r>
      <w:r w:rsidR="00612E63" w:rsidRPr="00CD3F63">
        <w:rPr>
          <w:bCs/>
          <w:iCs/>
          <w:szCs w:val="22"/>
          <w:lang w:val="ro-RO"/>
        </w:rPr>
        <w:t>te</w:t>
      </w:r>
      <w:r w:rsidR="001B4D3A" w:rsidRPr="00CD3F63">
        <w:rPr>
          <w:bCs/>
          <w:iCs/>
          <w:szCs w:val="22"/>
          <w:lang w:val="ro-RO"/>
        </w:rPr>
        <w:t xml:space="preserve"> </w:t>
      </w:r>
      <w:r w:rsidRPr="00CD3F63">
        <w:rPr>
          <w:bCs/>
          <w:iCs/>
          <w:szCs w:val="22"/>
          <w:lang w:val="ro-RO"/>
        </w:rPr>
        <w:t xml:space="preserve">(80%) au prezentat status tumoral cu competență de reparare a </w:t>
      </w:r>
      <w:r w:rsidR="003B1CA2" w:rsidRPr="00CD3F63">
        <w:rPr>
          <w:bCs/>
          <w:iCs/>
          <w:szCs w:val="22"/>
          <w:lang w:val="ro-RO"/>
        </w:rPr>
        <w:t xml:space="preserve">erorilor apărute în timpul </w:t>
      </w:r>
      <w:r w:rsidR="009F3468" w:rsidRPr="00CD3F63">
        <w:rPr>
          <w:bCs/>
          <w:iCs/>
          <w:szCs w:val="22"/>
          <w:lang w:val="ro-RO"/>
        </w:rPr>
        <w:t xml:space="preserve">replicării </w:t>
      </w:r>
      <w:r w:rsidRPr="00CD3F63">
        <w:rPr>
          <w:bCs/>
          <w:iCs/>
          <w:szCs w:val="22"/>
          <w:lang w:val="ro-RO"/>
        </w:rPr>
        <w:t xml:space="preserve">ADN-ului (pMMR) și 143 </w:t>
      </w:r>
      <w:r w:rsidR="001B4D3A" w:rsidRPr="00CD3F63">
        <w:rPr>
          <w:bCs/>
          <w:iCs/>
          <w:szCs w:val="22"/>
          <w:lang w:val="ro-RO"/>
        </w:rPr>
        <w:t>de pacien</w:t>
      </w:r>
      <w:r w:rsidR="00612E63" w:rsidRPr="00CD3F63">
        <w:rPr>
          <w:bCs/>
          <w:iCs/>
          <w:szCs w:val="22"/>
          <w:lang w:val="ro-RO"/>
        </w:rPr>
        <w:t>te</w:t>
      </w:r>
      <w:r w:rsidR="001B4D3A" w:rsidRPr="00CD3F63">
        <w:rPr>
          <w:bCs/>
          <w:iCs/>
          <w:szCs w:val="22"/>
          <w:lang w:val="ro-RO"/>
        </w:rPr>
        <w:t xml:space="preserve"> </w:t>
      </w:r>
      <w:r w:rsidRPr="00CD3F63">
        <w:rPr>
          <w:bCs/>
          <w:iCs/>
          <w:szCs w:val="22"/>
          <w:lang w:val="ro-RO"/>
        </w:rPr>
        <w:t xml:space="preserve">(20%) au prezentat status tumoral cu </w:t>
      </w:r>
      <w:bookmarkStart w:id="17" w:name="_Hlk170478839"/>
      <w:r w:rsidRPr="00CD3F63">
        <w:rPr>
          <w:bCs/>
          <w:iCs/>
          <w:szCs w:val="22"/>
          <w:lang w:val="ro-RO"/>
        </w:rPr>
        <w:t xml:space="preserve">deficiență de reparare </w:t>
      </w:r>
      <w:r w:rsidR="003B1CA2" w:rsidRPr="00CD3F63">
        <w:rPr>
          <w:bCs/>
          <w:iCs/>
          <w:szCs w:val="22"/>
          <w:lang w:val="ro-RO"/>
        </w:rPr>
        <w:t xml:space="preserve">a erorilor apărute în timpul </w:t>
      </w:r>
      <w:r w:rsidR="009F3468" w:rsidRPr="00CD3F63">
        <w:rPr>
          <w:bCs/>
          <w:iCs/>
          <w:szCs w:val="22"/>
          <w:lang w:val="ro-RO"/>
        </w:rPr>
        <w:t xml:space="preserve">replicării </w:t>
      </w:r>
      <w:r w:rsidRPr="00CD3F63">
        <w:rPr>
          <w:bCs/>
          <w:iCs/>
          <w:szCs w:val="22"/>
          <w:lang w:val="ro-RO"/>
        </w:rPr>
        <w:t xml:space="preserve">ADN-ului </w:t>
      </w:r>
      <w:bookmarkEnd w:id="17"/>
      <w:r w:rsidRPr="00CD3F63">
        <w:rPr>
          <w:bCs/>
          <w:iCs/>
          <w:szCs w:val="22"/>
          <w:lang w:val="ro-RO"/>
        </w:rPr>
        <w:t>(dMMR).</w:t>
      </w:r>
    </w:p>
    <w:p w14:paraId="085FC967" w14:textId="77777777" w:rsidR="003A22FC" w:rsidRPr="00CD3F63" w:rsidRDefault="003A22FC" w:rsidP="00557B1D">
      <w:pPr>
        <w:spacing w:line="240" w:lineRule="exact"/>
        <w:rPr>
          <w:i/>
          <w:iCs/>
          <w:lang w:val="ro-RO" w:eastAsia="en-CA"/>
        </w:rPr>
      </w:pPr>
    </w:p>
    <w:p w14:paraId="62B20485" w14:textId="77ADD6D0" w:rsidR="001B4D3A" w:rsidRPr="00CD3F63" w:rsidRDefault="001B4D3A" w:rsidP="00C3329F">
      <w:pPr>
        <w:keepNext/>
        <w:spacing w:line="240" w:lineRule="exact"/>
        <w:rPr>
          <w:bCs/>
          <w:iCs/>
          <w:szCs w:val="22"/>
          <w:u w:val="single"/>
          <w:lang w:val="ro-RO"/>
        </w:rPr>
      </w:pPr>
      <w:r w:rsidRPr="00CD3F63">
        <w:rPr>
          <w:i/>
          <w:iCs/>
          <w:lang w:val="ro-RO" w:eastAsia="en-CA"/>
        </w:rPr>
        <w:lastRenderedPageBreak/>
        <w:t>Pa</w:t>
      </w:r>
      <w:r w:rsidR="00CD2CE3" w:rsidRPr="00CD3F63">
        <w:rPr>
          <w:i/>
          <w:iCs/>
          <w:lang w:val="ro-RO" w:eastAsia="en-CA"/>
        </w:rPr>
        <w:t>cien</w:t>
      </w:r>
      <w:r w:rsidR="00612E63" w:rsidRPr="00CD3F63">
        <w:rPr>
          <w:i/>
          <w:iCs/>
          <w:lang w:val="ro-RO" w:eastAsia="en-CA"/>
        </w:rPr>
        <w:t>te</w:t>
      </w:r>
      <w:r w:rsidRPr="00CD3F63">
        <w:rPr>
          <w:i/>
          <w:iCs/>
          <w:lang w:val="ro-RO" w:eastAsia="en-CA"/>
        </w:rPr>
        <w:t xml:space="preserve"> </w:t>
      </w:r>
      <w:r w:rsidR="00CD2CE3" w:rsidRPr="00CD3F63">
        <w:rPr>
          <w:i/>
          <w:iCs/>
          <w:lang w:val="ro-RO" w:eastAsia="en-CA"/>
        </w:rPr>
        <w:t>cu cancer endometrial cu</w:t>
      </w:r>
      <w:r w:rsidRPr="00CD3F63">
        <w:rPr>
          <w:i/>
          <w:iCs/>
          <w:lang w:val="ro-RO" w:eastAsia="en-CA"/>
        </w:rPr>
        <w:t xml:space="preserve"> </w:t>
      </w:r>
      <w:r w:rsidR="00CD2CE3" w:rsidRPr="00CD3F63">
        <w:rPr>
          <w:i/>
          <w:iCs/>
          <w:lang w:val="ro-RO" w:eastAsia="en-CA"/>
        </w:rPr>
        <w:t xml:space="preserve">deficiență de reparare a </w:t>
      </w:r>
      <w:r w:rsidR="00346BC0" w:rsidRPr="00CD3F63">
        <w:rPr>
          <w:i/>
          <w:iCs/>
          <w:lang w:val="ro-RO" w:eastAsia="en-CA"/>
        </w:rPr>
        <w:t xml:space="preserve">erorilor apărute în timpul </w:t>
      </w:r>
      <w:r w:rsidR="009F3468" w:rsidRPr="00CD3F63">
        <w:rPr>
          <w:i/>
          <w:iCs/>
          <w:lang w:val="ro-RO" w:eastAsia="en-CA"/>
        </w:rPr>
        <w:t xml:space="preserve">replicării </w:t>
      </w:r>
      <w:r w:rsidR="00CD2CE3" w:rsidRPr="00CD3F63">
        <w:rPr>
          <w:i/>
          <w:iCs/>
          <w:lang w:val="ro-RO" w:eastAsia="en-CA"/>
        </w:rPr>
        <w:t xml:space="preserve">ADN-ului </w:t>
      </w:r>
      <w:r w:rsidRPr="00CD3F63">
        <w:rPr>
          <w:i/>
          <w:iCs/>
          <w:lang w:val="ro-RO" w:eastAsia="en-CA"/>
        </w:rPr>
        <w:t>(dMMR)</w:t>
      </w:r>
    </w:p>
    <w:p w14:paraId="521803F6" w14:textId="5353D00F" w:rsidR="00183188" w:rsidRPr="00CD3F63" w:rsidRDefault="00183188" w:rsidP="00E24BD5">
      <w:pPr>
        <w:spacing w:line="240" w:lineRule="auto"/>
        <w:rPr>
          <w:bCs/>
          <w:iCs/>
          <w:szCs w:val="22"/>
          <w:lang w:val="ro-RO"/>
        </w:rPr>
      </w:pPr>
      <w:r w:rsidRPr="00CD3F63">
        <w:rPr>
          <w:bCs/>
          <w:iCs/>
          <w:szCs w:val="22"/>
          <w:lang w:val="ro-RO"/>
        </w:rPr>
        <w:t>La pacien</w:t>
      </w:r>
      <w:r w:rsidR="00612E63" w:rsidRPr="00CD3F63">
        <w:rPr>
          <w:bCs/>
          <w:iCs/>
          <w:szCs w:val="22"/>
          <w:lang w:val="ro-RO"/>
        </w:rPr>
        <w:t>tele</w:t>
      </w:r>
      <w:r w:rsidRPr="00CD3F63">
        <w:rPr>
          <w:bCs/>
          <w:iCs/>
          <w:szCs w:val="22"/>
          <w:lang w:val="ro-RO"/>
        </w:rPr>
        <w:t xml:space="preserve"> cu status tumoral </w:t>
      </w:r>
      <w:r w:rsidR="00CD2CE3" w:rsidRPr="00CD3F63">
        <w:rPr>
          <w:bCs/>
          <w:iCs/>
          <w:szCs w:val="22"/>
          <w:lang w:val="ro-RO"/>
        </w:rPr>
        <w:t>d</w:t>
      </w:r>
      <w:r w:rsidRPr="00CD3F63">
        <w:rPr>
          <w:bCs/>
          <w:iCs/>
          <w:szCs w:val="22"/>
          <w:lang w:val="ro-RO"/>
        </w:rPr>
        <w:t>MMR, caracteristicile demografice și inițiale au fost în general bine echilibrate între brațele de tratament. Caracteristicile demografice inițiale în cele trei brațe de tratament au fost: vârsta mediană de 6</w:t>
      </w:r>
      <w:r w:rsidR="008F4124" w:rsidRPr="00CD3F63">
        <w:rPr>
          <w:bCs/>
          <w:iCs/>
          <w:szCs w:val="22"/>
          <w:lang w:val="ro-RO"/>
        </w:rPr>
        <w:t>2</w:t>
      </w:r>
      <w:r w:rsidRPr="00CD3F63">
        <w:rPr>
          <w:bCs/>
          <w:iCs/>
          <w:szCs w:val="22"/>
          <w:lang w:val="ro-RO"/>
        </w:rPr>
        <w:t xml:space="preserve"> ani (interval: </w:t>
      </w:r>
      <w:r w:rsidR="008F4124" w:rsidRPr="00CD3F63">
        <w:rPr>
          <w:bCs/>
          <w:iCs/>
          <w:szCs w:val="22"/>
          <w:lang w:val="ro-RO"/>
        </w:rPr>
        <w:t>34</w:t>
      </w:r>
      <w:r w:rsidRPr="00CD3F63">
        <w:rPr>
          <w:bCs/>
          <w:iCs/>
          <w:szCs w:val="22"/>
          <w:lang w:val="ro-RO"/>
        </w:rPr>
        <w:t xml:space="preserve"> - 8</w:t>
      </w:r>
      <w:r w:rsidR="008F4124" w:rsidRPr="00CD3F63">
        <w:rPr>
          <w:bCs/>
          <w:iCs/>
          <w:szCs w:val="22"/>
          <w:lang w:val="ro-RO"/>
        </w:rPr>
        <w:t>5</w:t>
      </w:r>
      <w:r w:rsidRPr="00CD3F63">
        <w:rPr>
          <w:bCs/>
          <w:iCs/>
          <w:szCs w:val="22"/>
          <w:lang w:val="ro-RO"/>
        </w:rPr>
        <w:t>); 4</w:t>
      </w:r>
      <w:r w:rsidR="008F4124" w:rsidRPr="00CD3F63">
        <w:rPr>
          <w:bCs/>
          <w:iCs/>
          <w:szCs w:val="22"/>
          <w:lang w:val="ro-RO"/>
        </w:rPr>
        <w:t>1</w:t>
      </w:r>
      <w:r w:rsidRPr="00CD3F63">
        <w:rPr>
          <w:bCs/>
          <w:iCs/>
          <w:szCs w:val="22"/>
          <w:lang w:val="ro-RO"/>
        </w:rPr>
        <w:t xml:space="preserve">% cu vârsta de 65 ani sau peste; </w:t>
      </w:r>
      <w:r w:rsidR="008F4124" w:rsidRPr="00CD3F63">
        <w:rPr>
          <w:bCs/>
          <w:iCs/>
          <w:szCs w:val="22"/>
          <w:lang w:val="ro-RO"/>
        </w:rPr>
        <w:t>1,5</w:t>
      </w:r>
      <w:r w:rsidRPr="00CD3F63">
        <w:rPr>
          <w:bCs/>
          <w:iCs/>
          <w:szCs w:val="22"/>
          <w:lang w:val="ro-RO"/>
        </w:rPr>
        <w:t>% cu vârsta de 75 ani sau peste</w:t>
      </w:r>
      <w:r w:rsidR="00690114" w:rsidRPr="00CD3F63">
        <w:rPr>
          <w:bCs/>
          <w:iCs/>
          <w:szCs w:val="22"/>
          <w:lang w:val="ro-RO"/>
        </w:rPr>
        <w:t>,</w:t>
      </w:r>
      <w:r w:rsidRPr="00CD3F63">
        <w:rPr>
          <w:bCs/>
          <w:iCs/>
          <w:szCs w:val="22"/>
          <w:lang w:val="ro-RO"/>
        </w:rPr>
        <w:t xml:space="preserve"> </w:t>
      </w:r>
      <w:r w:rsidR="008F4124" w:rsidRPr="00CD3F63">
        <w:rPr>
          <w:bCs/>
          <w:iCs/>
          <w:szCs w:val="22"/>
          <w:lang w:val="ro-RO"/>
        </w:rPr>
        <w:t>62</w:t>
      </w:r>
      <w:r w:rsidRPr="00CD3F63">
        <w:rPr>
          <w:bCs/>
          <w:iCs/>
          <w:szCs w:val="22"/>
          <w:lang w:val="ro-RO"/>
        </w:rPr>
        <w:t xml:space="preserve">% de rasă caucaziană, </w:t>
      </w:r>
      <w:r w:rsidR="008F4124" w:rsidRPr="00CD3F63">
        <w:rPr>
          <w:bCs/>
          <w:iCs/>
          <w:szCs w:val="22"/>
          <w:lang w:val="ro-RO"/>
        </w:rPr>
        <w:t>29</w:t>
      </w:r>
      <w:r w:rsidRPr="00CD3F63">
        <w:rPr>
          <w:bCs/>
          <w:iCs/>
          <w:szCs w:val="22"/>
          <w:lang w:val="ro-RO"/>
        </w:rPr>
        <w:t xml:space="preserve">% de rasă asiatică și </w:t>
      </w:r>
      <w:r w:rsidR="00366B8C" w:rsidRPr="00CD3F63">
        <w:rPr>
          <w:bCs/>
          <w:iCs/>
          <w:szCs w:val="22"/>
          <w:lang w:val="ro-RO"/>
        </w:rPr>
        <w:t>2</w:t>
      </w:r>
      <w:r w:rsidRPr="00CD3F63">
        <w:rPr>
          <w:bCs/>
          <w:iCs/>
          <w:szCs w:val="22"/>
          <w:lang w:val="ro-RO"/>
        </w:rPr>
        <w:t>% rasă afro-americană. Caracteristicile bolii au fost următoarele: status de performanță ECOG 0 (</w:t>
      </w:r>
      <w:r w:rsidR="00366B8C" w:rsidRPr="00CD3F63">
        <w:rPr>
          <w:bCs/>
          <w:iCs/>
          <w:szCs w:val="22"/>
          <w:lang w:val="ro-RO"/>
        </w:rPr>
        <w:t>58</w:t>
      </w:r>
      <w:r w:rsidRPr="00CD3F63">
        <w:rPr>
          <w:bCs/>
          <w:iCs/>
          <w:szCs w:val="22"/>
          <w:lang w:val="ro-RO"/>
        </w:rPr>
        <w:t>%) sau 1 (</w:t>
      </w:r>
      <w:r w:rsidR="00366B8C" w:rsidRPr="00CD3F63">
        <w:rPr>
          <w:bCs/>
          <w:iCs/>
          <w:szCs w:val="22"/>
          <w:lang w:val="ro-RO"/>
        </w:rPr>
        <w:t>42</w:t>
      </w:r>
      <w:r w:rsidRPr="00CD3F63">
        <w:rPr>
          <w:bCs/>
          <w:iCs/>
          <w:szCs w:val="22"/>
          <w:lang w:val="ro-RO"/>
        </w:rPr>
        <w:t>%)</w:t>
      </w:r>
      <w:r w:rsidR="00690114" w:rsidRPr="00CD3F63">
        <w:rPr>
          <w:bCs/>
          <w:iCs/>
          <w:szCs w:val="22"/>
          <w:lang w:val="ro-RO"/>
        </w:rPr>
        <w:t>,</w:t>
      </w:r>
      <w:r w:rsidRPr="00CD3F63">
        <w:rPr>
          <w:bCs/>
          <w:iCs/>
          <w:szCs w:val="22"/>
          <w:lang w:val="ro-RO"/>
        </w:rPr>
        <w:t xml:space="preserve"> 4</w:t>
      </w:r>
      <w:r w:rsidR="00366B8C" w:rsidRPr="00CD3F63">
        <w:rPr>
          <w:bCs/>
          <w:iCs/>
          <w:szCs w:val="22"/>
          <w:lang w:val="ro-RO"/>
        </w:rPr>
        <w:t>6</w:t>
      </w:r>
      <w:r w:rsidRPr="00CD3F63">
        <w:rPr>
          <w:bCs/>
          <w:iCs/>
          <w:szCs w:val="22"/>
          <w:lang w:val="ro-RO"/>
        </w:rPr>
        <w:t>% cazuri nou diagnosticate și 5</w:t>
      </w:r>
      <w:r w:rsidR="00366B8C" w:rsidRPr="00CD3F63">
        <w:rPr>
          <w:bCs/>
          <w:iCs/>
          <w:szCs w:val="22"/>
          <w:lang w:val="ro-RO"/>
        </w:rPr>
        <w:t>4</w:t>
      </w:r>
      <w:r w:rsidRPr="00CD3F63">
        <w:rPr>
          <w:bCs/>
          <w:iCs/>
          <w:szCs w:val="22"/>
          <w:lang w:val="ro-RO"/>
        </w:rPr>
        <w:t>% cu boală în stadiu recidivat. Subtipurile histologice au fost endometrioid (</w:t>
      </w:r>
      <w:r w:rsidR="00366B8C" w:rsidRPr="00CD3F63">
        <w:rPr>
          <w:bCs/>
          <w:iCs/>
          <w:szCs w:val="22"/>
          <w:lang w:val="ro-RO"/>
        </w:rPr>
        <w:t>83</w:t>
      </w:r>
      <w:r w:rsidRPr="00CD3F63">
        <w:rPr>
          <w:bCs/>
          <w:iCs/>
          <w:szCs w:val="22"/>
          <w:lang w:val="ro-RO"/>
        </w:rPr>
        <w:t xml:space="preserve">%), </w:t>
      </w:r>
      <w:r w:rsidR="00366B8C" w:rsidRPr="00CD3F63">
        <w:rPr>
          <w:bCs/>
          <w:iCs/>
          <w:szCs w:val="22"/>
          <w:lang w:val="ro-RO"/>
        </w:rPr>
        <w:t xml:space="preserve">epitelial mixt (5%), </w:t>
      </w:r>
      <w:r w:rsidRPr="00CD3F63">
        <w:rPr>
          <w:bCs/>
          <w:iCs/>
          <w:szCs w:val="22"/>
          <w:lang w:val="ro-RO"/>
        </w:rPr>
        <w:t>seros (</w:t>
      </w:r>
      <w:r w:rsidR="00366B8C" w:rsidRPr="00CD3F63">
        <w:rPr>
          <w:bCs/>
          <w:iCs/>
          <w:szCs w:val="22"/>
          <w:lang w:val="ro-RO"/>
        </w:rPr>
        <w:t>3</w:t>
      </w:r>
      <w:r w:rsidRPr="00CD3F63">
        <w:rPr>
          <w:bCs/>
          <w:iCs/>
          <w:szCs w:val="22"/>
          <w:lang w:val="ro-RO"/>
        </w:rPr>
        <w:t>%), carcinosarcom (</w:t>
      </w:r>
      <w:r w:rsidR="00366B8C" w:rsidRPr="00CD3F63">
        <w:rPr>
          <w:bCs/>
          <w:iCs/>
          <w:szCs w:val="22"/>
          <w:lang w:val="ro-RO"/>
        </w:rPr>
        <w:t>3</w:t>
      </w:r>
      <w:r w:rsidRPr="00CD3F63">
        <w:rPr>
          <w:bCs/>
          <w:iCs/>
          <w:szCs w:val="22"/>
          <w:lang w:val="ro-RO"/>
        </w:rPr>
        <w:t>%), nediferențiat (2%)</w:t>
      </w:r>
      <w:r w:rsidR="00366B8C" w:rsidRPr="00CD3F63">
        <w:rPr>
          <w:bCs/>
          <w:iCs/>
          <w:szCs w:val="22"/>
          <w:lang w:val="ro-RO"/>
        </w:rPr>
        <w:t xml:space="preserve"> </w:t>
      </w:r>
      <w:r w:rsidRPr="00CD3F63">
        <w:rPr>
          <w:bCs/>
          <w:iCs/>
          <w:szCs w:val="22"/>
          <w:lang w:val="ro-RO"/>
        </w:rPr>
        <w:t>și alt tip (3%).</w:t>
      </w:r>
    </w:p>
    <w:p w14:paraId="7E5CDA91" w14:textId="77777777" w:rsidR="00183188" w:rsidRPr="00CD3F63" w:rsidRDefault="00183188" w:rsidP="00277EF3">
      <w:pPr>
        <w:spacing w:line="240" w:lineRule="auto"/>
        <w:rPr>
          <w:bCs/>
          <w:iCs/>
          <w:szCs w:val="22"/>
          <w:lang w:val="ro-RO"/>
        </w:rPr>
      </w:pPr>
    </w:p>
    <w:p w14:paraId="4B39E396" w14:textId="4197558C" w:rsidR="00183188" w:rsidRPr="00CD3F63" w:rsidRDefault="00183188" w:rsidP="00277EF3">
      <w:pPr>
        <w:spacing w:line="240" w:lineRule="auto"/>
        <w:rPr>
          <w:bCs/>
          <w:iCs/>
          <w:szCs w:val="22"/>
          <w:lang w:val="ro-RO"/>
        </w:rPr>
      </w:pPr>
      <w:r w:rsidRPr="00CD3F63">
        <w:rPr>
          <w:bCs/>
          <w:iCs/>
          <w:szCs w:val="22"/>
          <w:lang w:val="ro-RO"/>
        </w:rPr>
        <w:t>Rezultatele la pacien</w:t>
      </w:r>
      <w:r w:rsidR="00612E63" w:rsidRPr="00CD3F63">
        <w:rPr>
          <w:bCs/>
          <w:iCs/>
          <w:szCs w:val="22"/>
          <w:lang w:val="ro-RO"/>
        </w:rPr>
        <w:t>tele</w:t>
      </w:r>
      <w:r w:rsidRPr="00CD3F63">
        <w:rPr>
          <w:bCs/>
          <w:iCs/>
          <w:szCs w:val="22"/>
          <w:lang w:val="ro-RO"/>
        </w:rPr>
        <w:t xml:space="preserve"> cu status tumoral </w:t>
      </w:r>
      <w:r w:rsidR="00366B8C" w:rsidRPr="00CD3F63">
        <w:rPr>
          <w:bCs/>
          <w:iCs/>
          <w:szCs w:val="22"/>
          <w:lang w:val="ro-RO"/>
        </w:rPr>
        <w:t>d</w:t>
      </w:r>
      <w:r w:rsidRPr="00CD3F63">
        <w:rPr>
          <w:bCs/>
          <w:iCs/>
          <w:szCs w:val="22"/>
          <w:lang w:val="ro-RO"/>
        </w:rPr>
        <w:t xml:space="preserve">MMR sunt prezentate în Tabelul </w:t>
      </w:r>
      <w:r w:rsidR="00AA023D">
        <w:rPr>
          <w:bCs/>
          <w:iCs/>
          <w:szCs w:val="22"/>
          <w:lang w:val="ro-RO"/>
        </w:rPr>
        <w:t>12</w:t>
      </w:r>
      <w:r w:rsidR="00090D85" w:rsidRPr="00CD3F63">
        <w:rPr>
          <w:bCs/>
          <w:iCs/>
          <w:szCs w:val="22"/>
          <w:lang w:val="ro-RO"/>
        </w:rPr>
        <w:t xml:space="preserve"> </w:t>
      </w:r>
      <w:r w:rsidRPr="00CD3F63">
        <w:rPr>
          <w:bCs/>
          <w:iCs/>
          <w:szCs w:val="22"/>
          <w:lang w:val="ro-RO"/>
        </w:rPr>
        <w:t xml:space="preserve">și Figura </w:t>
      </w:r>
      <w:r w:rsidR="00AA023D">
        <w:rPr>
          <w:bCs/>
          <w:iCs/>
          <w:szCs w:val="22"/>
          <w:lang w:val="ro-RO"/>
        </w:rPr>
        <w:t>19</w:t>
      </w:r>
      <w:r w:rsidRPr="00CD3F63">
        <w:rPr>
          <w:bCs/>
          <w:iCs/>
          <w:szCs w:val="22"/>
          <w:lang w:val="ro-RO"/>
        </w:rPr>
        <w:t>. Timpul median de urmărire</w:t>
      </w:r>
      <w:r w:rsidR="000936CE" w:rsidRPr="00CD3F63">
        <w:rPr>
          <w:bCs/>
          <w:iCs/>
          <w:szCs w:val="22"/>
          <w:lang w:val="ro-RO"/>
        </w:rPr>
        <w:t xml:space="preserve"> a SFP</w:t>
      </w:r>
      <w:r w:rsidRPr="00CD3F63">
        <w:rPr>
          <w:bCs/>
          <w:iCs/>
          <w:szCs w:val="22"/>
          <w:lang w:val="ro-RO"/>
        </w:rPr>
        <w:t xml:space="preserve"> la pacien</w:t>
      </w:r>
      <w:r w:rsidR="00612E63" w:rsidRPr="00CD3F63">
        <w:rPr>
          <w:bCs/>
          <w:iCs/>
          <w:szCs w:val="22"/>
          <w:lang w:val="ro-RO"/>
        </w:rPr>
        <w:t>tele</w:t>
      </w:r>
      <w:r w:rsidRPr="00CD3F63">
        <w:rPr>
          <w:bCs/>
          <w:iCs/>
          <w:szCs w:val="22"/>
          <w:lang w:val="ro-RO"/>
        </w:rPr>
        <w:t xml:space="preserve"> cu date cenzurate cu status tumoral </w:t>
      </w:r>
      <w:r w:rsidR="00366B8C" w:rsidRPr="00CD3F63">
        <w:rPr>
          <w:bCs/>
          <w:iCs/>
          <w:szCs w:val="22"/>
          <w:lang w:val="ro-RO"/>
        </w:rPr>
        <w:t>d</w:t>
      </w:r>
      <w:r w:rsidRPr="00CD3F63">
        <w:rPr>
          <w:bCs/>
          <w:iCs/>
          <w:szCs w:val="22"/>
          <w:lang w:val="ro-RO"/>
        </w:rPr>
        <w:t>MMR a fost de 15,</w:t>
      </w:r>
      <w:r w:rsidR="000936CE" w:rsidRPr="00CD3F63">
        <w:rPr>
          <w:bCs/>
          <w:iCs/>
          <w:szCs w:val="22"/>
          <w:lang w:val="ro-RO"/>
        </w:rPr>
        <w:t>5</w:t>
      </w:r>
      <w:r w:rsidRPr="00CD3F63">
        <w:rPr>
          <w:bCs/>
          <w:iCs/>
          <w:szCs w:val="22"/>
          <w:lang w:val="ro-RO"/>
        </w:rPr>
        <w:t xml:space="preserve"> luni în brațul </w:t>
      </w:r>
      <w:r w:rsidR="00690114" w:rsidRPr="00CD3F63">
        <w:rPr>
          <w:bCs/>
          <w:iCs/>
          <w:szCs w:val="22"/>
          <w:lang w:val="ro-RO"/>
        </w:rPr>
        <w:t xml:space="preserve">de tratament </w:t>
      </w:r>
      <w:r w:rsidRPr="00CD3F63">
        <w:rPr>
          <w:bCs/>
          <w:iCs/>
          <w:szCs w:val="22"/>
          <w:lang w:val="ro-RO"/>
        </w:rPr>
        <w:t>cu chimioterapie</w:t>
      </w:r>
      <w:r w:rsidR="000936CE" w:rsidRPr="00CD3F63">
        <w:rPr>
          <w:bCs/>
          <w:iCs/>
          <w:szCs w:val="22"/>
          <w:lang w:val="ro-RO"/>
        </w:rPr>
        <w:t xml:space="preserve"> pe bază de platină</w:t>
      </w:r>
      <w:r w:rsidRPr="00CD3F63">
        <w:rPr>
          <w:bCs/>
          <w:iCs/>
          <w:szCs w:val="22"/>
          <w:lang w:val="ro-RO"/>
        </w:rPr>
        <w:t xml:space="preserve"> + </w:t>
      </w:r>
      <w:r w:rsidR="000936CE" w:rsidRPr="00CD3F63">
        <w:rPr>
          <w:bCs/>
          <w:iCs/>
          <w:szCs w:val="22"/>
          <w:lang w:val="ro-RO"/>
        </w:rPr>
        <w:t xml:space="preserve">IMFINZI </w:t>
      </w:r>
      <w:r w:rsidRPr="00CD3F63">
        <w:rPr>
          <w:bCs/>
          <w:iCs/>
          <w:szCs w:val="22"/>
          <w:lang w:val="ro-RO"/>
        </w:rPr>
        <w:t>și de 1</w:t>
      </w:r>
      <w:r w:rsidR="000936CE" w:rsidRPr="00CD3F63">
        <w:rPr>
          <w:bCs/>
          <w:iCs/>
          <w:szCs w:val="22"/>
          <w:lang w:val="ro-RO"/>
        </w:rPr>
        <w:t>0</w:t>
      </w:r>
      <w:r w:rsidRPr="00CD3F63">
        <w:rPr>
          <w:bCs/>
          <w:iCs/>
          <w:szCs w:val="22"/>
          <w:lang w:val="ro-RO"/>
        </w:rPr>
        <w:t>,</w:t>
      </w:r>
      <w:r w:rsidR="000936CE" w:rsidRPr="00CD3F63">
        <w:rPr>
          <w:bCs/>
          <w:iCs/>
          <w:szCs w:val="22"/>
          <w:lang w:val="ro-RO"/>
        </w:rPr>
        <w:t>2</w:t>
      </w:r>
      <w:r w:rsidRPr="00CD3F63">
        <w:rPr>
          <w:bCs/>
          <w:iCs/>
          <w:szCs w:val="22"/>
          <w:lang w:val="ro-RO"/>
        </w:rPr>
        <w:t xml:space="preserve"> luni în brațul</w:t>
      </w:r>
      <w:r w:rsidR="00690114" w:rsidRPr="00CD3F63">
        <w:rPr>
          <w:bCs/>
          <w:iCs/>
          <w:szCs w:val="22"/>
          <w:lang w:val="ro-RO"/>
        </w:rPr>
        <w:t xml:space="preserve"> de tratament</w:t>
      </w:r>
      <w:r w:rsidRPr="00CD3F63">
        <w:rPr>
          <w:bCs/>
          <w:iCs/>
          <w:szCs w:val="22"/>
          <w:lang w:val="ro-RO"/>
        </w:rPr>
        <w:t xml:space="preserve"> cu chimioterapie pe bază de platină. La momentul analizei SFP, rezultatele intermediare pentru SG aveau maturitate 2</w:t>
      </w:r>
      <w:r w:rsidR="000936CE" w:rsidRPr="00CD3F63">
        <w:rPr>
          <w:bCs/>
          <w:iCs/>
          <w:szCs w:val="22"/>
          <w:lang w:val="ro-RO"/>
        </w:rPr>
        <w:t>6</w:t>
      </w:r>
      <w:r w:rsidRPr="00CD3F63">
        <w:rPr>
          <w:bCs/>
          <w:iCs/>
          <w:szCs w:val="22"/>
          <w:lang w:val="ro-RO"/>
        </w:rPr>
        <w:t xml:space="preserve">%, cu evenimente la </w:t>
      </w:r>
      <w:r w:rsidR="000936CE" w:rsidRPr="00CD3F63">
        <w:rPr>
          <w:bCs/>
          <w:iCs/>
          <w:szCs w:val="22"/>
          <w:lang w:val="ro-RO"/>
        </w:rPr>
        <w:t>25</w:t>
      </w:r>
      <w:r w:rsidRPr="00CD3F63">
        <w:rPr>
          <w:bCs/>
          <w:iCs/>
          <w:szCs w:val="22"/>
          <w:lang w:val="ro-RO"/>
        </w:rPr>
        <w:t xml:space="preserve"> din </w:t>
      </w:r>
      <w:r w:rsidR="000936CE" w:rsidRPr="00CD3F63">
        <w:rPr>
          <w:bCs/>
          <w:iCs/>
          <w:szCs w:val="22"/>
          <w:lang w:val="ro-RO"/>
        </w:rPr>
        <w:t>95</w:t>
      </w:r>
      <w:r w:rsidRPr="00CD3F63">
        <w:rPr>
          <w:bCs/>
          <w:iCs/>
          <w:szCs w:val="22"/>
          <w:lang w:val="ro-RO"/>
        </w:rPr>
        <w:t xml:space="preserve"> de pacien</w:t>
      </w:r>
      <w:r w:rsidR="00612E63" w:rsidRPr="00CD3F63">
        <w:rPr>
          <w:bCs/>
          <w:iCs/>
          <w:szCs w:val="22"/>
          <w:lang w:val="ro-RO"/>
        </w:rPr>
        <w:t>te</w:t>
      </w:r>
      <w:r w:rsidR="000936CE" w:rsidRPr="00CD3F63">
        <w:rPr>
          <w:bCs/>
          <w:iCs/>
          <w:szCs w:val="22"/>
          <w:lang w:val="ro-RO"/>
        </w:rPr>
        <w:t xml:space="preserve"> trata</w:t>
      </w:r>
      <w:r w:rsidR="00612E63" w:rsidRPr="00CD3F63">
        <w:rPr>
          <w:bCs/>
          <w:iCs/>
          <w:szCs w:val="22"/>
          <w:lang w:val="ro-RO"/>
        </w:rPr>
        <w:t>te</w:t>
      </w:r>
      <w:r w:rsidR="002347C4" w:rsidRPr="00CD3F63">
        <w:rPr>
          <w:bCs/>
          <w:iCs/>
          <w:szCs w:val="22"/>
          <w:lang w:val="ro-RO"/>
        </w:rPr>
        <w:t xml:space="preserve"> cu chimioterapie pe bază de platină + IMFINZI și chimioterapie pe bază de platină</w:t>
      </w:r>
      <w:r w:rsidRPr="00CD3F63">
        <w:rPr>
          <w:bCs/>
          <w:iCs/>
          <w:szCs w:val="22"/>
          <w:lang w:val="ro-RO"/>
        </w:rPr>
        <w:t>.</w:t>
      </w:r>
    </w:p>
    <w:p w14:paraId="71E37109" w14:textId="77777777" w:rsidR="00183188" w:rsidRPr="00CD3F63" w:rsidRDefault="00183188" w:rsidP="00277EF3">
      <w:pPr>
        <w:autoSpaceDE w:val="0"/>
        <w:autoSpaceDN w:val="0"/>
        <w:adjustRightInd w:val="0"/>
        <w:rPr>
          <w:szCs w:val="22"/>
          <w:lang w:val="ro-RO"/>
        </w:rPr>
      </w:pPr>
    </w:p>
    <w:p w14:paraId="1CF0E5B8" w14:textId="65B9A30A" w:rsidR="002347C4" w:rsidRPr="00CD3F63" w:rsidRDefault="002347C4" w:rsidP="00C3329F">
      <w:pPr>
        <w:keepNext/>
        <w:textAlignment w:val="baseline"/>
        <w:rPr>
          <w:b/>
          <w:bCs/>
          <w:szCs w:val="24"/>
          <w:lang w:val="ro-RO" w:eastAsia="en-CA"/>
        </w:rPr>
      </w:pPr>
      <w:r w:rsidRPr="00CD3F63">
        <w:rPr>
          <w:b/>
          <w:bCs/>
          <w:szCs w:val="24"/>
          <w:lang w:val="ro-RO" w:eastAsia="en-CA"/>
        </w:rPr>
        <w:t xml:space="preserve">Tabelul </w:t>
      </w:r>
      <w:r w:rsidR="00AA023D">
        <w:rPr>
          <w:b/>
          <w:bCs/>
          <w:szCs w:val="24"/>
          <w:lang w:val="ro-RO" w:eastAsia="en-CA"/>
        </w:rPr>
        <w:t>12</w:t>
      </w:r>
      <w:r w:rsidRPr="00CD3F63">
        <w:rPr>
          <w:szCs w:val="24"/>
          <w:lang w:val="ro-RO" w:eastAsia="en-CA"/>
        </w:rPr>
        <w:t xml:space="preserve">. </w:t>
      </w:r>
      <w:r w:rsidRPr="00CD3F63">
        <w:rPr>
          <w:b/>
          <w:bCs/>
          <w:szCs w:val="24"/>
          <w:lang w:val="ro-RO" w:eastAsia="en-CA"/>
        </w:rPr>
        <w:t>Rezultate de eficacitate din studiul DUO-E (Pacien</w:t>
      </w:r>
      <w:r w:rsidR="00612E63" w:rsidRPr="00CD3F63">
        <w:rPr>
          <w:b/>
          <w:bCs/>
          <w:szCs w:val="24"/>
          <w:lang w:val="ro-RO" w:eastAsia="en-CA"/>
        </w:rPr>
        <w:t>te</w:t>
      </w:r>
      <w:r w:rsidRPr="00CD3F63">
        <w:rPr>
          <w:b/>
          <w:bCs/>
          <w:szCs w:val="24"/>
          <w:lang w:val="ro-RO" w:eastAsia="en-CA"/>
        </w:rPr>
        <w:t xml:space="preserve"> cu status tumoral dMMR)</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2386"/>
        <w:gridCol w:w="2160"/>
      </w:tblGrid>
      <w:tr w:rsidR="00C504EA" w:rsidRPr="004A5597" w14:paraId="5DEF5763" w14:textId="77777777" w:rsidTr="004D7434">
        <w:trPr>
          <w:trHeight w:val="300"/>
          <w:tblHeader/>
        </w:trPr>
        <w:tc>
          <w:tcPr>
            <w:tcW w:w="4536" w:type="dxa"/>
            <w:tcBorders>
              <w:top w:val="single" w:sz="6" w:space="0" w:color="auto"/>
              <w:left w:val="single" w:sz="6" w:space="0" w:color="auto"/>
              <w:bottom w:val="single" w:sz="6" w:space="0" w:color="auto"/>
              <w:right w:val="single" w:sz="6" w:space="0" w:color="auto"/>
            </w:tcBorders>
            <w:vAlign w:val="center"/>
            <w:hideMark/>
          </w:tcPr>
          <w:p w14:paraId="60A98601" w14:textId="77777777" w:rsidR="002347C4" w:rsidRPr="00CD3F63" w:rsidRDefault="002347C4" w:rsidP="00C3329F">
            <w:pPr>
              <w:keepNext/>
              <w:rPr>
                <w:lang w:val="ro-RO" w:eastAsia="en-CA"/>
              </w:rPr>
            </w:pPr>
          </w:p>
        </w:tc>
        <w:tc>
          <w:tcPr>
            <w:tcW w:w="2386" w:type="dxa"/>
            <w:tcBorders>
              <w:top w:val="single" w:sz="6" w:space="0" w:color="auto"/>
              <w:left w:val="single" w:sz="6" w:space="0" w:color="auto"/>
              <w:bottom w:val="single" w:sz="6" w:space="0" w:color="auto"/>
              <w:right w:val="single" w:sz="6" w:space="0" w:color="auto"/>
            </w:tcBorders>
          </w:tcPr>
          <w:p w14:paraId="6286BD1C" w14:textId="6FFD3E0C" w:rsidR="002347C4" w:rsidRPr="00CD3F63" w:rsidRDefault="002347C4" w:rsidP="00C3329F">
            <w:pPr>
              <w:keepNext/>
              <w:spacing w:line="240" w:lineRule="auto"/>
              <w:jc w:val="center"/>
              <w:textAlignment w:val="baseline"/>
              <w:rPr>
                <w:b/>
                <w:bCs/>
                <w:lang w:val="ro-RO" w:eastAsia="en-CA"/>
              </w:rPr>
            </w:pPr>
            <w:r w:rsidRPr="00CD3F63">
              <w:rPr>
                <w:b/>
                <w:bCs/>
                <w:lang w:val="ro-RO" w:eastAsia="en-CA"/>
              </w:rPr>
              <w:t>Chimioterapie pe bază de platină + IMFINZI</w:t>
            </w:r>
          </w:p>
          <w:p w14:paraId="6611D8D3" w14:textId="77777777" w:rsidR="002347C4" w:rsidRPr="00CD3F63" w:rsidRDefault="002347C4" w:rsidP="00C3329F">
            <w:pPr>
              <w:keepNext/>
              <w:spacing w:line="240" w:lineRule="auto"/>
              <w:jc w:val="center"/>
              <w:textAlignment w:val="baseline"/>
              <w:rPr>
                <w:b/>
                <w:bCs/>
                <w:lang w:val="ro-RO" w:eastAsia="en-CA"/>
              </w:rPr>
            </w:pPr>
            <w:r w:rsidRPr="00CD3F63">
              <w:rPr>
                <w:b/>
                <w:bCs/>
                <w:lang w:val="ro-RO" w:eastAsia="en-CA"/>
              </w:rPr>
              <w:t>N=46</w:t>
            </w:r>
          </w:p>
        </w:tc>
        <w:tc>
          <w:tcPr>
            <w:tcW w:w="2160" w:type="dxa"/>
            <w:tcBorders>
              <w:top w:val="single" w:sz="6" w:space="0" w:color="auto"/>
              <w:left w:val="single" w:sz="6" w:space="0" w:color="auto"/>
              <w:bottom w:val="single" w:sz="6" w:space="0" w:color="auto"/>
              <w:right w:val="single" w:sz="6" w:space="0" w:color="auto"/>
            </w:tcBorders>
          </w:tcPr>
          <w:p w14:paraId="10159AF8" w14:textId="433DCD19" w:rsidR="002347C4" w:rsidRPr="00CD3F63" w:rsidRDefault="002347C4" w:rsidP="00C3329F">
            <w:pPr>
              <w:keepNext/>
              <w:spacing w:line="240" w:lineRule="auto"/>
              <w:jc w:val="center"/>
              <w:textAlignment w:val="baseline"/>
              <w:rPr>
                <w:b/>
                <w:bCs/>
                <w:lang w:val="ro-RO" w:eastAsia="en-CA"/>
              </w:rPr>
            </w:pPr>
            <w:r w:rsidRPr="00CD3F63">
              <w:rPr>
                <w:b/>
                <w:bCs/>
                <w:lang w:val="ro-RO" w:eastAsia="en-CA"/>
              </w:rPr>
              <w:t xml:space="preserve">Chimioterapie pe bază de platină </w:t>
            </w:r>
          </w:p>
          <w:p w14:paraId="27E6DD95" w14:textId="77777777" w:rsidR="002347C4" w:rsidRPr="00CD3F63" w:rsidRDefault="002347C4" w:rsidP="00C3329F">
            <w:pPr>
              <w:keepNext/>
              <w:spacing w:line="240" w:lineRule="auto"/>
              <w:jc w:val="center"/>
              <w:textAlignment w:val="baseline"/>
              <w:rPr>
                <w:b/>
                <w:bCs/>
                <w:lang w:val="ro-RO" w:eastAsia="en-CA"/>
              </w:rPr>
            </w:pPr>
            <w:r w:rsidRPr="00CD3F63">
              <w:rPr>
                <w:b/>
                <w:bCs/>
                <w:lang w:val="ro-RO" w:eastAsia="en-CA"/>
              </w:rPr>
              <w:t>N=49</w:t>
            </w:r>
          </w:p>
        </w:tc>
      </w:tr>
      <w:tr w:rsidR="00C504EA" w:rsidRPr="00CD3F63" w14:paraId="0B93EEE0" w14:textId="77777777" w:rsidTr="00F75F7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56A9AA0F" w14:textId="7FF2AE86" w:rsidR="002347C4" w:rsidRPr="00CD3F63" w:rsidRDefault="002347C4" w:rsidP="003A22FC">
            <w:pPr>
              <w:spacing w:line="240" w:lineRule="auto"/>
              <w:textAlignment w:val="baseline"/>
              <w:rPr>
                <w:kern w:val="24"/>
                <w:lang w:val="ro-RO"/>
              </w:rPr>
            </w:pPr>
            <w:r w:rsidRPr="00CD3F63">
              <w:rPr>
                <w:b/>
                <w:bCs/>
                <w:lang w:val="ro-RO" w:eastAsia="en-CA"/>
              </w:rPr>
              <w:t xml:space="preserve"> SFP</w:t>
            </w:r>
            <w:r w:rsidRPr="00CD3F63">
              <w:rPr>
                <w:b/>
                <w:bCs/>
                <w:vertAlign w:val="superscript"/>
                <w:lang w:val="ro-RO" w:eastAsia="en-CA"/>
              </w:rPr>
              <w:t>a,</w:t>
            </w:r>
            <w:r w:rsidRPr="00CD3F63">
              <w:rPr>
                <w:vertAlign w:val="superscript"/>
                <w:lang w:val="ro-RO" w:eastAsia="en-CA"/>
              </w:rPr>
              <w:t>b</w:t>
            </w:r>
          </w:p>
        </w:tc>
      </w:tr>
      <w:tr w:rsidR="00C504EA" w:rsidRPr="00CD3F63" w14:paraId="0803CF31"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404D4E5" w14:textId="36021951" w:rsidR="002347C4" w:rsidRPr="00CD3F63" w:rsidRDefault="002347C4" w:rsidP="003A22FC">
            <w:pPr>
              <w:spacing w:line="240" w:lineRule="auto"/>
              <w:ind w:left="525"/>
              <w:textAlignment w:val="baseline"/>
              <w:rPr>
                <w:lang w:val="ro-RO" w:eastAsia="en-CA"/>
              </w:rPr>
            </w:pPr>
            <w:r w:rsidRPr="00CD3F63">
              <w:rPr>
                <w:lang w:val="ro-RO" w:eastAsia="en-CA"/>
              </w:rPr>
              <w:t>Număr de evenimente (%)</w:t>
            </w:r>
          </w:p>
        </w:tc>
        <w:tc>
          <w:tcPr>
            <w:tcW w:w="2386" w:type="dxa"/>
            <w:tcBorders>
              <w:top w:val="single" w:sz="6" w:space="0" w:color="auto"/>
              <w:left w:val="single" w:sz="6" w:space="0" w:color="auto"/>
              <w:bottom w:val="single" w:sz="6" w:space="0" w:color="auto"/>
              <w:right w:val="single" w:sz="6" w:space="0" w:color="auto"/>
            </w:tcBorders>
            <w:vAlign w:val="center"/>
          </w:tcPr>
          <w:p w14:paraId="586836AC" w14:textId="3D9A1B6B" w:rsidR="002347C4" w:rsidRPr="00CD3F63" w:rsidRDefault="002347C4" w:rsidP="003A22FC">
            <w:pPr>
              <w:spacing w:line="240" w:lineRule="auto"/>
              <w:jc w:val="center"/>
              <w:textAlignment w:val="baseline"/>
              <w:rPr>
                <w:lang w:val="ro-RO" w:eastAsia="en-CA"/>
              </w:rPr>
            </w:pPr>
            <w:r w:rsidRPr="00CD3F63">
              <w:rPr>
                <w:kern w:val="24"/>
                <w:lang w:val="ro-RO"/>
              </w:rPr>
              <w:t>15 (32,6)</w:t>
            </w:r>
          </w:p>
        </w:tc>
        <w:tc>
          <w:tcPr>
            <w:tcW w:w="2160" w:type="dxa"/>
            <w:tcBorders>
              <w:top w:val="single" w:sz="6" w:space="0" w:color="auto"/>
              <w:left w:val="single" w:sz="6" w:space="0" w:color="auto"/>
              <w:bottom w:val="single" w:sz="6" w:space="0" w:color="auto"/>
              <w:right w:val="single" w:sz="6" w:space="0" w:color="auto"/>
            </w:tcBorders>
            <w:vAlign w:val="center"/>
          </w:tcPr>
          <w:p w14:paraId="31064A63" w14:textId="12467051" w:rsidR="002347C4" w:rsidRPr="00CD3F63" w:rsidRDefault="002347C4" w:rsidP="003A22FC">
            <w:pPr>
              <w:spacing w:line="240" w:lineRule="auto"/>
              <w:jc w:val="center"/>
              <w:textAlignment w:val="baseline"/>
              <w:rPr>
                <w:lang w:val="ro-RO" w:eastAsia="en-CA"/>
              </w:rPr>
            </w:pPr>
            <w:r w:rsidRPr="00CD3F63">
              <w:rPr>
                <w:kern w:val="24"/>
                <w:lang w:val="ro-RO"/>
              </w:rPr>
              <w:t>25 (51,0)</w:t>
            </w:r>
          </w:p>
        </w:tc>
      </w:tr>
      <w:tr w:rsidR="00C504EA" w:rsidRPr="00CD3F63" w14:paraId="7E1CF8CA"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68F45B70" w14:textId="37005977" w:rsidR="002347C4" w:rsidRPr="00CD3F63" w:rsidRDefault="00E11EBB" w:rsidP="003A22FC">
            <w:pPr>
              <w:spacing w:line="240" w:lineRule="auto"/>
              <w:ind w:left="525"/>
              <w:textAlignment w:val="baseline"/>
              <w:rPr>
                <w:b/>
                <w:bCs/>
                <w:lang w:val="ro-RO" w:eastAsia="en-CA"/>
              </w:rPr>
            </w:pPr>
            <w:r w:rsidRPr="00CD3F63">
              <w:rPr>
                <w:b/>
                <w:bCs/>
                <w:lang w:val="ro-RO" w:eastAsia="en-CA"/>
              </w:rPr>
              <w:t>Timpul m</w:t>
            </w:r>
            <w:r w:rsidR="002347C4" w:rsidRPr="00CD3F63">
              <w:rPr>
                <w:b/>
                <w:bCs/>
                <w:lang w:val="ro-RO" w:eastAsia="en-CA"/>
              </w:rPr>
              <w:t>edian S</w:t>
            </w:r>
            <w:r w:rsidRPr="00CD3F63">
              <w:rPr>
                <w:b/>
                <w:bCs/>
                <w:lang w:val="ro-RO" w:eastAsia="en-CA"/>
              </w:rPr>
              <w:t>FP</w:t>
            </w:r>
            <w:r w:rsidR="002347C4" w:rsidRPr="00CD3F63">
              <w:rPr>
                <w:b/>
                <w:bCs/>
                <w:lang w:val="ro-RO" w:eastAsia="en-CA"/>
              </w:rPr>
              <w:t xml:space="preserve"> (</w:t>
            </w:r>
            <w:r w:rsidRPr="00CD3F63">
              <w:rPr>
                <w:b/>
                <w:bCs/>
                <w:lang w:val="ro-RO" w:eastAsia="en-CA"/>
              </w:rPr>
              <w:t>luni</w:t>
            </w:r>
            <w:r w:rsidR="002347C4" w:rsidRPr="00CD3F63">
              <w:rPr>
                <w:b/>
                <w:bCs/>
                <w:lang w:val="ro-RO" w:eastAsia="en-CA"/>
              </w:rPr>
              <w:t>) (</w:t>
            </w:r>
            <w:r w:rsidRPr="00CD3F63">
              <w:rPr>
                <w:b/>
                <w:bCs/>
                <w:lang w:val="ro-RO" w:eastAsia="en-CA"/>
              </w:rPr>
              <w:t xml:space="preserve">IÎ </w:t>
            </w:r>
            <w:r w:rsidR="002347C4" w:rsidRPr="00CD3F63">
              <w:rPr>
                <w:b/>
                <w:bCs/>
                <w:lang w:val="ro-RO" w:eastAsia="en-CA"/>
              </w:rPr>
              <w:t>95%)</w:t>
            </w:r>
            <w:r w:rsidR="002347C4" w:rsidRPr="00CD3F63">
              <w:rPr>
                <w:b/>
                <w:bCs/>
                <w:vertAlign w:val="superscript"/>
                <w:lang w:val="ro-RO"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0164BBDF" w14:textId="77777777" w:rsidR="002347C4" w:rsidRPr="00CD3F63" w:rsidRDefault="002347C4" w:rsidP="003A22FC">
            <w:pPr>
              <w:spacing w:line="240" w:lineRule="auto"/>
              <w:jc w:val="center"/>
              <w:textAlignment w:val="baseline"/>
              <w:rPr>
                <w:lang w:val="ro-RO" w:eastAsia="en-CA"/>
              </w:rPr>
            </w:pPr>
            <w:r w:rsidRPr="00CD3F63">
              <w:rPr>
                <w:kern w:val="24"/>
                <w:lang w:val="ro-RO"/>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108807DF" w14:textId="5A66AEEA" w:rsidR="002347C4" w:rsidRPr="00CD3F63" w:rsidRDefault="002347C4" w:rsidP="003A22FC">
            <w:pPr>
              <w:spacing w:line="240" w:lineRule="auto"/>
              <w:jc w:val="center"/>
              <w:textAlignment w:val="baseline"/>
              <w:rPr>
                <w:lang w:val="ro-RO" w:eastAsia="en-CA"/>
              </w:rPr>
            </w:pPr>
            <w:r w:rsidRPr="00CD3F63">
              <w:rPr>
                <w:kern w:val="24"/>
                <w:lang w:val="ro-RO"/>
              </w:rPr>
              <w:t>7</w:t>
            </w:r>
            <w:r w:rsidR="00E11EBB" w:rsidRPr="00CD3F63">
              <w:rPr>
                <w:kern w:val="24"/>
                <w:lang w:val="ro-RO"/>
              </w:rPr>
              <w:t>,</w:t>
            </w:r>
            <w:r w:rsidRPr="00CD3F63">
              <w:rPr>
                <w:kern w:val="24"/>
                <w:lang w:val="ro-RO"/>
              </w:rPr>
              <w:t>0 (6</w:t>
            </w:r>
            <w:r w:rsidR="00E11EBB" w:rsidRPr="00CD3F63">
              <w:rPr>
                <w:kern w:val="24"/>
                <w:lang w:val="ro-RO"/>
              </w:rPr>
              <w:t>,</w:t>
            </w:r>
            <w:r w:rsidRPr="00CD3F63">
              <w:rPr>
                <w:kern w:val="24"/>
                <w:lang w:val="ro-RO"/>
              </w:rPr>
              <w:t>7, 14</w:t>
            </w:r>
            <w:r w:rsidR="00E11EBB" w:rsidRPr="00CD3F63">
              <w:rPr>
                <w:kern w:val="24"/>
                <w:lang w:val="ro-RO"/>
              </w:rPr>
              <w:t>,</w:t>
            </w:r>
            <w:r w:rsidRPr="00CD3F63">
              <w:rPr>
                <w:kern w:val="24"/>
                <w:lang w:val="ro-RO"/>
              </w:rPr>
              <w:t>8)</w:t>
            </w:r>
          </w:p>
        </w:tc>
      </w:tr>
      <w:tr w:rsidR="00C504EA" w:rsidRPr="00CD3F63" w14:paraId="732A51B4"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753E72B8" w14:textId="313F8D6E" w:rsidR="002347C4" w:rsidRPr="00CD3F63" w:rsidRDefault="00E11EBB" w:rsidP="003A22FC">
            <w:pPr>
              <w:spacing w:line="240" w:lineRule="auto"/>
              <w:ind w:left="525"/>
              <w:textAlignment w:val="baseline"/>
              <w:rPr>
                <w:lang w:val="ro-RO" w:eastAsia="en-CA"/>
              </w:rPr>
            </w:pPr>
            <w:r w:rsidRPr="00CD3F63">
              <w:rPr>
                <w:lang w:val="ro-RO" w:eastAsia="en-CA"/>
              </w:rPr>
              <w:t>R</w:t>
            </w:r>
            <w:r w:rsidR="002347C4" w:rsidRPr="00CD3F63">
              <w:rPr>
                <w:lang w:val="ro-RO" w:eastAsia="en-CA"/>
              </w:rPr>
              <w:t>R (</w:t>
            </w:r>
            <w:r w:rsidRPr="00CD3F63">
              <w:rPr>
                <w:lang w:val="ro-RO" w:eastAsia="en-CA"/>
              </w:rPr>
              <w:t xml:space="preserve">IÎ </w:t>
            </w:r>
            <w:r w:rsidR="002347C4" w:rsidRPr="00CD3F63">
              <w:rPr>
                <w:lang w:val="ro-RO" w:eastAsia="en-CA"/>
              </w:rPr>
              <w:t>95%)</w:t>
            </w:r>
          </w:p>
        </w:tc>
        <w:tc>
          <w:tcPr>
            <w:tcW w:w="2386" w:type="dxa"/>
            <w:tcBorders>
              <w:top w:val="single" w:sz="6" w:space="0" w:color="auto"/>
              <w:left w:val="single" w:sz="6" w:space="0" w:color="auto"/>
              <w:bottom w:val="single" w:sz="6" w:space="0" w:color="auto"/>
              <w:right w:val="single" w:sz="6" w:space="0" w:color="auto"/>
            </w:tcBorders>
            <w:vAlign w:val="center"/>
          </w:tcPr>
          <w:p w14:paraId="77C3E3F1" w14:textId="55FE8325" w:rsidR="002347C4" w:rsidRPr="00CD3F63" w:rsidRDefault="002347C4" w:rsidP="003A22FC">
            <w:pPr>
              <w:spacing w:line="240" w:lineRule="auto"/>
              <w:jc w:val="center"/>
              <w:textAlignment w:val="baseline"/>
              <w:rPr>
                <w:lang w:val="ro-RO" w:eastAsia="en-CA"/>
              </w:rPr>
            </w:pPr>
            <w:r w:rsidRPr="00CD3F63">
              <w:rPr>
                <w:kern w:val="24"/>
                <w:lang w:val="ro-RO"/>
              </w:rPr>
              <w:t>0</w:t>
            </w:r>
            <w:r w:rsidR="00E11EBB" w:rsidRPr="00CD3F63">
              <w:rPr>
                <w:kern w:val="24"/>
                <w:lang w:val="ro-RO"/>
              </w:rPr>
              <w:t>,</w:t>
            </w:r>
            <w:r w:rsidRPr="00CD3F63">
              <w:rPr>
                <w:kern w:val="24"/>
                <w:lang w:val="ro-RO"/>
              </w:rPr>
              <w:t>42 (0</w:t>
            </w:r>
            <w:r w:rsidR="00E11EBB" w:rsidRPr="00CD3F63">
              <w:rPr>
                <w:kern w:val="24"/>
                <w:lang w:val="ro-RO"/>
              </w:rPr>
              <w:t>,</w:t>
            </w:r>
            <w:r w:rsidRPr="00CD3F63">
              <w:rPr>
                <w:kern w:val="24"/>
                <w:lang w:val="ro-RO"/>
              </w:rPr>
              <w:t>22, 0</w:t>
            </w:r>
            <w:r w:rsidR="00E11EBB" w:rsidRPr="00CD3F63">
              <w:rPr>
                <w:kern w:val="24"/>
                <w:lang w:val="ro-RO"/>
              </w:rPr>
              <w:t>,</w:t>
            </w:r>
            <w:r w:rsidRPr="00CD3F63">
              <w:rPr>
                <w:kern w:val="24"/>
                <w:lang w:val="ro-RO"/>
              </w:rPr>
              <w:t>80)</w:t>
            </w:r>
          </w:p>
        </w:tc>
        <w:tc>
          <w:tcPr>
            <w:tcW w:w="2160" w:type="dxa"/>
            <w:tcBorders>
              <w:top w:val="single" w:sz="6" w:space="0" w:color="auto"/>
              <w:left w:val="single" w:sz="6" w:space="0" w:color="auto"/>
              <w:bottom w:val="single" w:sz="6" w:space="0" w:color="auto"/>
              <w:right w:val="single" w:sz="6" w:space="0" w:color="auto"/>
            </w:tcBorders>
            <w:vAlign w:val="center"/>
          </w:tcPr>
          <w:p w14:paraId="310C925B" w14:textId="77777777" w:rsidR="002347C4" w:rsidRPr="00CD3F63" w:rsidRDefault="002347C4" w:rsidP="003A22FC">
            <w:pPr>
              <w:spacing w:line="240" w:lineRule="auto"/>
              <w:jc w:val="center"/>
              <w:textAlignment w:val="baseline"/>
              <w:rPr>
                <w:lang w:val="ro-RO" w:eastAsia="en-CA"/>
              </w:rPr>
            </w:pPr>
            <w:r w:rsidRPr="00CD3F63">
              <w:rPr>
                <w:lang w:val="ro-RO" w:eastAsia="en-CA"/>
              </w:rPr>
              <w:t>-</w:t>
            </w:r>
          </w:p>
        </w:tc>
      </w:tr>
      <w:tr w:rsidR="00C504EA" w:rsidRPr="00CD3F63" w14:paraId="248309F5" w14:textId="77777777" w:rsidTr="00F75F7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1ABC78C8" w14:textId="01126D80" w:rsidR="002347C4" w:rsidRPr="00CD3F63" w:rsidRDefault="002347C4" w:rsidP="003A22FC">
            <w:pPr>
              <w:spacing w:line="240" w:lineRule="auto"/>
              <w:textAlignment w:val="baseline"/>
              <w:rPr>
                <w:kern w:val="24"/>
                <w:lang w:val="ro-RO"/>
              </w:rPr>
            </w:pPr>
            <w:r w:rsidRPr="00CD3F63">
              <w:rPr>
                <w:b/>
                <w:lang w:val="ro-RO"/>
              </w:rPr>
              <w:t xml:space="preserve"> S</w:t>
            </w:r>
            <w:r w:rsidR="00E11EBB" w:rsidRPr="00CD3F63">
              <w:rPr>
                <w:b/>
                <w:lang w:val="ro-RO"/>
              </w:rPr>
              <w:t>G</w:t>
            </w:r>
            <w:r w:rsidRPr="00CD3F63">
              <w:rPr>
                <w:vertAlign w:val="superscript"/>
                <w:lang w:val="ro-RO" w:eastAsia="en-CA"/>
              </w:rPr>
              <w:t>b</w:t>
            </w:r>
          </w:p>
        </w:tc>
      </w:tr>
      <w:tr w:rsidR="00C504EA" w:rsidRPr="00CD3F63" w14:paraId="5534D46B"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7B44CBA8" w14:textId="3FC51951" w:rsidR="002347C4" w:rsidRPr="00CD3F63" w:rsidRDefault="002347C4" w:rsidP="003A22FC">
            <w:pPr>
              <w:spacing w:line="240" w:lineRule="auto"/>
              <w:ind w:left="525"/>
              <w:textAlignment w:val="baseline"/>
              <w:rPr>
                <w:lang w:val="ro-RO" w:eastAsia="en-CA"/>
              </w:rPr>
            </w:pPr>
            <w:r w:rsidRPr="00CD3F63">
              <w:rPr>
                <w:lang w:val="ro-RO" w:eastAsia="en-CA"/>
              </w:rPr>
              <w:t>Num</w:t>
            </w:r>
            <w:r w:rsidR="00E11EBB" w:rsidRPr="00CD3F63">
              <w:rPr>
                <w:lang w:val="ro-RO" w:eastAsia="en-CA"/>
              </w:rPr>
              <w:t>ă</w:t>
            </w:r>
            <w:r w:rsidRPr="00CD3F63">
              <w:rPr>
                <w:lang w:val="ro-RO" w:eastAsia="en-CA"/>
              </w:rPr>
              <w:t xml:space="preserve">r </w:t>
            </w:r>
            <w:r w:rsidR="00E11EBB" w:rsidRPr="00CD3F63">
              <w:rPr>
                <w:lang w:val="ro-RO" w:eastAsia="en-CA"/>
              </w:rPr>
              <w:t>de</w:t>
            </w:r>
            <w:r w:rsidRPr="00CD3F63">
              <w:rPr>
                <w:lang w:val="ro-RO" w:eastAsia="en-CA"/>
              </w:rPr>
              <w:t xml:space="preserve"> even</w:t>
            </w:r>
            <w:r w:rsidR="00E11EBB" w:rsidRPr="00CD3F63">
              <w:rPr>
                <w:lang w:val="ro-RO" w:eastAsia="en-CA"/>
              </w:rPr>
              <w:t>imente</w:t>
            </w:r>
            <w:r w:rsidRPr="00CD3F63">
              <w:rPr>
                <w:lang w:val="ro-RO" w:eastAsia="en-CA"/>
              </w:rPr>
              <w:t xml:space="preserve"> (%)</w:t>
            </w:r>
          </w:p>
        </w:tc>
        <w:tc>
          <w:tcPr>
            <w:tcW w:w="2386" w:type="dxa"/>
            <w:tcBorders>
              <w:top w:val="single" w:sz="6" w:space="0" w:color="auto"/>
              <w:left w:val="single" w:sz="6" w:space="0" w:color="auto"/>
              <w:bottom w:val="single" w:sz="6" w:space="0" w:color="auto"/>
              <w:right w:val="single" w:sz="6" w:space="0" w:color="auto"/>
            </w:tcBorders>
            <w:vAlign w:val="center"/>
          </w:tcPr>
          <w:p w14:paraId="1945E20C" w14:textId="35B3CB4E" w:rsidR="002347C4" w:rsidRPr="00CD3F63" w:rsidRDefault="002347C4" w:rsidP="003A22FC">
            <w:pPr>
              <w:spacing w:line="240" w:lineRule="auto"/>
              <w:jc w:val="center"/>
              <w:textAlignment w:val="baseline"/>
              <w:rPr>
                <w:kern w:val="24"/>
                <w:lang w:val="ro-RO"/>
              </w:rPr>
            </w:pPr>
            <w:r w:rsidRPr="00CD3F63">
              <w:rPr>
                <w:kern w:val="24"/>
                <w:lang w:val="ro-RO"/>
              </w:rPr>
              <w:t>7 (15</w:t>
            </w:r>
            <w:r w:rsidR="00E11EBB" w:rsidRPr="00CD3F63">
              <w:rPr>
                <w:kern w:val="24"/>
                <w:lang w:val="ro-RO"/>
              </w:rPr>
              <w:t>,</w:t>
            </w:r>
            <w:r w:rsidRPr="00CD3F63">
              <w:rPr>
                <w:kern w:val="24"/>
                <w:lang w:val="ro-RO"/>
              </w:rPr>
              <w:t>2)</w:t>
            </w:r>
          </w:p>
        </w:tc>
        <w:tc>
          <w:tcPr>
            <w:tcW w:w="2160" w:type="dxa"/>
            <w:tcBorders>
              <w:top w:val="single" w:sz="6" w:space="0" w:color="auto"/>
              <w:left w:val="single" w:sz="6" w:space="0" w:color="auto"/>
              <w:bottom w:val="single" w:sz="6" w:space="0" w:color="auto"/>
              <w:right w:val="single" w:sz="6" w:space="0" w:color="auto"/>
            </w:tcBorders>
            <w:vAlign w:val="center"/>
          </w:tcPr>
          <w:p w14:paraId="28FD9D22" w14:textId="76026A63" w:rsidR="002347C4" w:rsidRPr="00CD3F63" w:rsidRDefault="002347C4" w:rsidP="003A22FC">
            <w:pPr>
              <w:spacing w:line="240" w:lineRule="auto"/>
              <w:jc w:val="center"/>
              <w:textAlignment w:val="baseline"/>
              <w:rPr>
                <w:lang w:val="ro-RO" w:eastAsia="en-CA"/>
              </w:rPr>
            </w:pPr>
            <w:r w:rsidRPr="00CD3F63">
              <w:rPr>
                <w:kern w:val="24"/>
                <w:lang w:val="ro-RO"/>
              </w:rPr>
              <w:t>18 (36</w:t>
            </w:r>
            <w:r w:rsidR="00E11EBB" w:rsidRPr="00CD3F63">
              <w:rPr>
                <w:kern w:val="24"/>
                <w:lang w:val="ro-RO"/>
              </w:rPr>
              <w:t>,</w:t>
            </w:r>
            <w:r w:rsidRPr="00CD3F63">
              <w:rPr>
                <w:kern w:val="24"/>
                <w:lang w:val="ro-RO"/>
              </w:rPr>
              <w:t>7)</w:t>
            </w:r>
          </w:p>
        </w:tc>
      </w:tr>
      <w:tr w:rsidR="00C504EA" w:rsidRPr="00CD3F63" w14:paraId="3D6CFEF6"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28498717" w14:textId="5F533725" w:rsidR="002347C4" w:rsidRPr="00CD3F63" w:rsidRDefault="00E11EBB" w:rsidP="003A22FC">
            <w:pPr>
              <w:spacing w:line="240" w:lineRule="auto"/>
              <w:ind w:left="525"/>
              <w:textAlignment w:val="baseline"/>
              <w:rPr>
                <w:b/>
                <w:bCs/>
                <w:lang w:val="ro-RO" w:eastAsia="en-CA"/>
              </w:rPr>
            </w:pPr>
            <w:r w:rsidRPr="00CD3F63">
              <w:rPr>
                <w:b/>
                <w:bCs/>
                <w:lang w:val="ro-RO" w:eastAsia="en-CA"/>
              </w:rPr>
              <w:t>Timpul m</w:t>
            </w:r>
            <w:r w:rsidR="002347C4" w:rsidRPr="00CD3F63">
              <w:rPr>
                <w:b/>
                <w:bCs/>
                <w:lang w:val="ro-RO" w:eastAsia="en-CA"/>
              </w:rPr>
              <w:t>edian S</w:t>
            </w:r>
            <w:r w:rsidRPr="00CD3F63">
              <w:rPr>
                <w:b/>
                <w:bCs/>
                <w:lang w:val="ro-RO" w:eastAsia="en-CA"/>
              </w:rPr>
              <w:t>G</w:t>
            </w:r>
            <w:r w:rsidR="002347C4" w:rsidRPr="00CD3F63">
              <w:rPr>
                <w:b/>
                <w:bCs/>
                <w:lang w:val="ro-RO" w:eastAsia="en-CA"/>
              </w:rPr>
              <w:t xml:space="preserve"> (</w:t>
            </w:r>
            <w:r w:rsidRPr="00CD3F63">
              <w:rPr>
                <w:b/>
                <w:bCs/>
                <w:lang w:val="ro-RO" w:eastAsia="en-CA"/>
              </w:rPr>
              <w:t>luni</w:t>
            </w:r>
            <w:r w:rsidR="002347C4" w:rsidRPr="00CD3F63">
              <w:rPr>
                <w:b/>
                <w:bCs/>
                <w:lang w:val="ro-RO" w:eastAsia="en-CA"/>
              </w:rPr>
              <w:t>) (</w:t>
            </w:r>
            <w:r w:rsidRPr="00CD3F63">
              <w:rPr>
                <w:b/>
                <w:bCs/>
                <w:lang w:val="ro-RO" w:eastAsia="en-CA"/>
              </w:rPr>
              <w:t xml:space="preserve">IÎ </w:t>
            </w:r>
            <w:r w:rsidR="002347C4" w:rsidRPr="00CD3F63">
              <w:rPr>
                <w:b/>
                <w:bCs/>
                <w:lang w:val="ro-RO" w:eastAsia="en-CA"/>
              </w:rPr>
              <w:t>95%)</w:t>
            </w:r>
            <w:r w:rsidR="002347C4" w:rsidRPr="00CD3F63">
              <w:rPr>
                <w:b/>
                <w:bCs/>
                <w:vertAlign w:val="superscript"/>
                <w:lang w:val="ro-RO"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27D035B4" w14:textId="77777777" w:rsidR="002347C4" w:rsidRPr="00CD3F63" w:rsidRDefault="002347C4" w:rsidP="003A22FC">
            <w:pPr>
              <w:spacing w:line="240" w:lineRule="auto"/>
              <w:jc w:val="center"/>
              <w:textAlignment w:val="baseline"/>
              <w:rPr>
                <w:kern w:val="24"/>
                <w:lang w:val="ro-RO"/>
              </w:rPr>
            </w:pPr>
            <w:r w:rsidRPr="00CD3F63">
              <w:rPr>
                <w:kern w:val="24"/>
                <w:lang w:val="ro-RO"/>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79A904A4" w14:textId="7F7FF367" w:rsidR="002347C4" w:rsidRPr="00CD3F63" w:rsidRDefault="002347C4" w:rsidP="003A22FC">
            <w:pPr>
              <w:spacing w:line="240" w:lineRule="auto"/>
              <w:jc w:val="center"/>
              <w:textAlignment w:val="baseline"/>
              <w:rPr>
                <w:lang w:val="ro-RO" w:eastAsia="en-CA"/>
              </w:rPr>
            </w:pPr>
            <w:r w:rsidRPr="00CD3F63">
              <w:rPr>
                <w:kern w:val="24"/>
                <w:lang w:val="ro-RO"/>
              </w:rPr>
              <w:t>23</w:t>
            </w:r>
            <w:r w:rsidR="00E11EBB" w:rsidRPr="00CD3F63">
              <w:rPr>
                <w:kern w:val="24"/>
                <w:lang w:val="ro-RO"/>
              </w:rPr>
              <w:t>,</w:t>
            </w:r>
            <w:r w:rsidRPr="00CD3F63">
              <w:rPr>
                <w:kern w:val="24"/>
                <w:lang w:val="ro-RO"/>
              </w:rPr>
              <w:t>7 (16</w:t>
            </w:r>
            <w:r w:rsidR="00E11EBB" w:rsidRPr="00CD3F63">
              <w:rPr>
                <w:kern w:val="24"/>
                <w:lang w:val="ro-RO"/>
              </w:rPr>
              <w:t>,</w:t>
            </w:r>
            <w:r w:rsidRPr="00CD3F63">
              <w:rPr>
                <w:kern w:val="24"/>
                <w:lang w:val="ro-RO"/>
              </w:rPr>
              <w:t>9, NR)</w:t>
            </w:r>
          </w:p>
        </w:tc>
      </w:tr>
      <w:tr w:rsidR="00C504EA" w:rsidRPr="00CD3F63" w14:paraId="5514FBB8"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553F517" w14:textId="34D7E188" w:rsidR="002347C4" w:rsidRPr="00CD3F63" w:rsidRDefault="00E11EBB" w:rsidP="003A22FC">
            <w:pPr>
              <w:spacing w:line="240" w:lineRule="auto"/>
              <w:ind w:left="525"/>
              <w:textAlignment w:val="baseline"/>
              <w:rPr>
                <w:lang w:val="ro-RO" w:eastAsia="en-CA"/>
              </w:rPr>
            </w:pPr>
            <w:r w:rsidRPr="00CD3F63">
              <w:rPr>
                <w:lang w:val="ro-RO" w:eastAsia="en-CA"/>
              </w:rPr>
              <w:t>R</w:t>
            </w:r>
            <w:r w:rsidR="002347C4" w:rsidRPr="00CD3F63">
              <w:rPr>
                <w:lang w:val="ro-RO" w:eastAsia="en-CA"/>
              </w:rPr>
              <w:t>R (</w:t>
            </w:r>
            <w:r w:rsidRPr="00CD3F63">
              <w:rPr>
                <w:lang w:val="ro-RO" w:eastAsia="en-CA"/>
              </w:rPr>
              <w:t xml:space="preserve">IÎ </w:t>
            </w:r>
            <w:r w:rsidR="002347C4" w:rsidRPr="00CD3F63">
              <w:rPr>
                <w:lang w:val="ro-RO" w:eastAsia="en-CA"/>
              </w:rPr>
              <w:t>95%)</w:t>
            </w:r>
          </w:p>
        </w:tc>
        <w:tc>
          <w:tcPr>
            <w:tcW w:w="2386" w:type="dxa"/>
            <w:tcBorders>
              <w:top w:val="single" w:sz="6" w:space="0" w:color="auto"/>
              <w:left w:val="single" w:sz="6" w:space="0" w:color="auto"/>
              <w:bottom w:val="single" w:sz="6" w:space="0" w:color="auto"/>
              <w:right w:val="single" w:sz="6" w:space="0" w:color="auto"/>
            </w:tcBorders>
            <w:vAlign w:val="center"/>
          </w:tcPr>
          <w:p w14:paraId="10EE4E52" w14:textId="33506D01" w:rsidR="002347C4" w:rsidRPr="00CD3F63" w:rsidRDefault="002347C4" w:rsidP="003A22FC">
            <w:pPr>
              <w:spacing w:line="240" w:lineRule="auto"/>
              <w:jc w:val="center"/>
              <w:textAlignment w:val="baseline"/>
              <w:rPr>
                <w:kern w:val="24"/>
                <w:lang w:val="ro-RO"/>
              </w:rPr>
            </w:pPr>
            <w:r w:rsidRPr="00CD3F63">
              <w:rPr>
                <w:kern w:val="24"/>
                <w:lang w:val="ro-RO"/>
              </w:rPr>
              <w:t>0</w:t>
            </w:r>
            <w:r w:rsidR="00E11EBB" w:rsidRPr="00CD3F63">
              <w:rPr>
                <w:kern w:val="24"/>
                <w:lang w:val="ro-RO"/>
              </w:rPr>
              <w:t>,</w:t>
            </w:r>
            <w:r w:rsidRPr="00CD3F63">
              <w:rPr>
                <w:kern w:val="24"/>
                <w:lang w:val="ro-RO"/>
              </w:rPr>
              <w:t>34 (0</w:t>
            </w:r>
            <w:r w:rsidR="00E11EBB" w:rsidRPr="00CD3F63">
              <w:rPr>
                <w:kern w:val="24"/>
                <w:lang w:val="ro-RO"/>
              </w:rPr>
              <w:t>,</w:t>
            </w:r>
            <w:r w:rsidRPr="00CD3F63">
              <w:rPr>
                <w:kern w:val="24"/>
                <w:lang w:val="ro-RO"/>
              </w:rPr>
              <w:t>13, 0</w:t>
            </w:r>
            <w:r w:rsidR="00E11EBB" w:rsidRPr="00CD3F63">
              <w:rPr>
                <w:kern w:val="24"/>
                <w:lang w:val="ro-RO"/>
              </w:rPr>
              <w:t>,</w:t>
            </w:r>
            <w:r w:rsidRPr="00CD3F63">
              <w:rPr>
                <w:kern w:val="24"/>
                <w:lang w:val="ro-RO"/>
              </w:rPr>
              <w:t>79)</w:t>
            </w:r>
          </w:p>
        </w:tc>
        <w:tc>
          <w:tcPr>
            <w:tcW w:w="2160" w:type="dxa"/>
            <w:tcBorders>
              <w:top w:val="single" w:sz="6" w:space="0" w:color="auto"/>
              <w:left w:val="single" w:sz="6" w:space="0" w:color="auto"/>
              <w:bottom w:val="single" w:sz="6" w:space="0" w:color="auto"/>
              <w:right w:val="single" w:sz="6" w:space="0" w:color="auto"/>
            </w:tcBorders>
            <w:vAlign w:val="center"/>
          </w:tcPr>
          <w:p w14:paraId="213F66E6" w14:textId="77777777" w:rsidR="002347C4" w:rsidRPr="00CD3F63" w:rsidRDefault="002347C4" w:rsidP="003A22FC">
            <w:pPr>
              <w:spacing w:line="240" w:lineRule="auto"/>
              <w:jc w:val="center"/>
              <w:textAlignment w:val="baseline"/>
              <w:rPr>
                <w:lang w:val="ro-RO" w:eastAsia="en-CA"/>
              </w:rPr>
            </w:pPr>
            <w:r w:rsidRPr="00CD3F63">
              <w:rPr>
                <w:lang w:val="ro-RO" w:eastAsia="en-CA"/>
              </w:rPr>
              <w:t>-</w:t>
            </w:r>
          </w:p>
        </w:tc>
      </w:tr>
      <w:tr w:rsidR="00C504EA" w:rsidRPr="00CD3F63" w14:paraId="3CFF8AAB" w14:textId="77777777" w:rsidTr="00F75F7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00D2809F" w14:textId="5C252C1D" w:rsidR="002347C4" w:rsidRPr="00CD3F63" w:rsidRDefault="002347C4" w:rsidP="003A22FC">
            <w:pPr>
              <w:spacing w:line="240" w:lineRule="auto"/>
              <w:textAlignment w:val="baseline"/>
              <w:rPr>
                <w:kern w:val="24"/>
                <w:sz w:val="20"/>
                <w:lang w:val="ro-RO"/>
              </w:rPr>
            </w:pPr>
            <w:r w:rsidRPr="00CD3F63">
              <w:rPr>
                <w:b/>
                <w:bCs/>
                <w:lang w:val="ro-RO" w:eastAsia="en-CA"/>
              </w:rPr>
              <w:t xml:space="preserve"> RR</w:t>
            </w:r>
            <w:r w:rsidR="00E66F79" w:rsidRPr="00CD3F63">
              <w:rPr>
                <w:b/>
                <w:bCs/>
                <w:lang w:val="ro-RO" w:eastAsia="en-CA"/>
              </w:rPr>
              <w:t>O</w:t>
            </w:r>
            <w:r w:rsidRPr="00CD3F63">
              <w:rPr>
                <w:vertAlign w:val="superscript"/>
                <w:lang w:val="ro-RO" w:eastAsia="en-CA"/>
              </w:rPr>
              <w:t>b</w:t>
            </w:r>
          </w:p>
        </w:tc>
      </w:tr>
      <w:tr w:rsidR="00C504EA" w:rsidRPr="00CD3F63" w14:paraId="38C365D1"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72A40FE4" w14:textId="4A5213DA" w:rsidR="002347C4" w:rsidRPr="00CD3F63" w:rsidRDefault="002347C4" w:rsidP="003A22FC">
            <w:pPr>
              <w:spacing w:line="240" w:lineRule="auto"/>
              <w:ind w:left="525"/>
              <w:textAlignment w:val="baseline"/>
              <w:rPr>
                <w:szCs w:val="22"/>
                <w:lang w:val="ro-RO" w:eastAsia="en-CA"/>
              </w:rPr>
            </w:pPr>
            <w:r w:rsidRPr="00CD3F63">
              <w:rPr>
                <w:szCs w:val="22"/>
                <w:lang w:val="ro-RO" w:eastAsia="en-CA"/>
              </w:rPr>
              <w:t>RR</w:t>
            </w:r>
            <w:r w:rsidR="00E66F79" w:rsidRPr="00CD3F63">
              <w:rPr>
                <w:szCs w:val="22"/>
                <w:lang w:val="ro-RO" w:eastAsia="en-CA"/>
              </w:rPr>
              <w:t>O</w:t>
            </w:r>
            <w:r w:rsidRPr="00CD3F63">
              <w:rPr>
                <w:szCs w:val="22"/>
                <w:vertAlign w:val="superscript"/>
                <w:lang w:val="ro-RO" w:eastAsia="en-CA"/>
              </w:rPr>
              <w:t>d</w:t>
            </w:r>
            <w:r w:rsidRPr="00CD3F63">
              <w:rPr>
                <w:szCs w:val="22"/>
                <w:lang w:val="ro-RO" w:eastAsia="en-CA"/>
              </w:rPr>
              <w:t xml:space="preserve"> n (%)</w:t>
            </w:r>
          </w:p>
        </w:tc>
        <w:tc>
          <w:tcPr>
            <w:tcW w:w="2386" w:type="dxa"/>
            <w:tcBorders>
              <w:top w:val="single" w:sz="6" w:space="0" w:color="auto"/>
              <w:left w:val="single" w:sz="6" w:space="0" w:color="auto"/>
              <w:bottom w:val="single" w:sz="6" w:space="0" w:color="auto"/>
              <w:right w:val="single" w:sz="6" w:space="0" w:color="auto"/>
            </w:tcBorders>
            <w:vAlign w:val="center"/>
          </w:tcPr>
          <w:p w14:paraId="1B027FF3" w14:textId="4834D243" w:rsidR="002347C4" w:rsidRPr="00CD3F63" w:rsidRDefault="002347C4" w:rsidP="003A22FC">
            <w:pPr>
              <w:spacing w:line="240" w:lineRule="auto"/>
              <w:jc w:val="center"/>
              <w:textAlignment w:val="baseline"/>
              <w:rPr>
                <w:kern w:val="24"/>
                <w:lang w:val="ro-RO"/>
              </w:rPr>
            </w:pPr>
            <w:r w:rsidRPr="00CD3F63">
              <w:rPr>
                <w:kern w:val="24"/>
                <w:lang w:val="ro-RO"/>
              </w:rPr>
              <w:t>30 (71</w:t>
            </w:r>
            <w:r w:rsidR="00E11EBB" w:rsidRPr="00CD3F63">
              <w:rPr>
                <w:kern w:val="24"/>
                <w:lang w:val="ro-RO"/>
              </w:rPr>
              <w:t>,</w:t>
            </w:r>
            <w:r w:rsidRPr="00CD3F63">
              <w:rPr>
                <w:kern w:val="24"/>
                <w:lang w:val="ro-RO"/>
              </w:rPr>
              <w:t>4)</w:t>
            </w:r>
          </w:p>
        </w:tc>
        <w:tc>
          <w:tcPr>
            <w:tcW w:w="2160" w:type="dxa"/>
            <w:tcBorders>
              <w:top w:val="single" w:sz="6" w:space="0" w:color="auto"/>
              <w:left w:val="single" w:sz="6" w:space="0" w:color="auto"/>
              <w:bottom w:val="single" w:sz="6" w:space="0" w:color="auto"/>
              <w:right w:val="single" w:sz="6" w:space="0" w:color="auto"/>
            </w:tcBorders>
            <w:vAlign w:val="center"/>
          </w:tcPr>
          <w:p w14:paraId="49F34E8A" w14:textId="1155664F" w:rsidR="002347C4" w:rsidRPr="00CD3F63" w:rsidRDefault="002347C4" w:rsidP="003A22FC">
            <w:pPr>
              <w:spacing w:line="240" w:lineRule="auto"/>
              <w:jc w:val="center"/>
              <w:textAlignment w:val="baseline"/>
              <w:rPr>
                <w:kern w:val="24"/>
                <w:lang w:val="ro-RO"/>
              </w:rPr>
            </w:pPr>
            <w:r w:rsidRPr="00CD3F63">
              <w:rPr>
                <w:kern w:val="24"/>
                <w:lang w:val="ro-RO"/>
              </w:rPr>
              <w:t>17 (40</w:t>
            </w:r>
            <w:r w:rsidR="00E11EBB" w:rsidRPr="00CD3F63">
              <w:rPr>
                <w:kern w:val="24"/>
                <w:lang w:val="ro-RO"/>
              </w:rPr>
              <w:t>,</w:t>
            </w:r>
            <w:r w:rsidRPr="00CD3F63">
              <w:rPr>
                <w:kern w:val="24"/>
                <w:lang w:val="ro-RO"/>
              </w:rPr>
              <w:t>5)</w:t>
            </w:r>
          </w:p>
        </w:tc>
      </w:tr>
      <w:tr w:rsidR="00C504EA" w:rsidRPr="00CD3F63" w14:paraId="5A0538B3" w14:textId="77777777" w:rsidTr="00F75F7D">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543BFD4A" w14:textId="5933E91F" w:rsidR="002347C4" w:rsidRPr="00CD3F63" w:rsidRDefault="002347C4" w:rsidP="003A22FC">
            <w:pPr>
              <w:spacing w:line="240" w:lineRule="auto"/>
              <w:textAlignment w:val="baseline"/>
              <w:rPr>
                <w:kern w:val="24"/>
                <w:sz w:val="20"/>
                <w:lang w:val="ro-RO"/>
              </w:rPr>
            </w:pPr>
            <w:r w:rsidRPr="00CD3F63">
              <w:rPr>
                <w:b/>
                <w:bCs/>
                <w:lang w:val="ro-RO" w:eastAsia="en-CA"/>
              </w:rPr>
              <w:t xml:space="preserve"> D</w:t>
            </w:r>
            <w:r w:rsidR="00E66F79" w:rsidRPr="00CD3F63">
              <w:rPr>
                <w:b/>
                <w:bCs/>
                <w:lang w:val="ro-RO" w:eastAsia="en-CA"/>
              </w:rPr>
              <w:t>O</w:t>
            </w:r>
            <w:r w:rsidRPr="00CD3F63">
              <w:rPr>
                <w:b/>
                <w:bCs/>
                <w:lang w:val="ro-RO" w:eastAsia="en-CA"/>
              </w:rPr>
              <w:t>R</w:t>
            </w:r>
            <w:r w:rsidRPr="00CD3F63">
              <w:rPr>
                <w:vertAlign w:val="superscript"/>
                <w:lang w:val="ro-RO" w:eastAsia="en-CA"/>
              </w:rPr>
              <w:t>b</w:t>
            </w:r>
          </w:p>
        </w:tc>
      </w:tr>
      <w:tr w:rsidR="00C504EA" w:rsidRPr="00CD3F63" w14:paraId="5EB62EF9" w14:textId="77777777" w:rsidTr="00F75F7D">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33349F29" w14:textId="732C3BE4" w:rsidR="002347C4" w:rsidRPr="00CD3F63" w:rsidRDefault="00E66F79" w:rsidP="003A22FC">
            <w:pPr>
              <w:spacing w:line="240" w:lineRule="auto"/>
              <w:ind w:left="525"/>
              <w:textAlignment w:val="baseline"/>
              <w:rPr>
                <w:b/>
                <w:bCs/>
                <w:sz w:val="20"/>
                <w:lang w:val="ro-RO" w:eastAsia="en-CA"/>
              </w:rPr>
            </w:pPr>
            <w:r w:rsidRPr="00CD3F63">
              <w:rPr>
                <w:b/>
                <w:bCs/>
                <w:lang w:val="ro-RO" w:eastAsia="en-CA"/>
              </w:rPr>
              <w:t>Timpul m</w:t>
            </w:r>
            <w:r w:rsidR="002347C4" w:rsidRPr="00CD3F63">
              <w:rPr>
                <w:b/>
                <w:bCs/>
                <w:lang w:val="ro-RO" w:eastAsia="en-CA"/>
              </w:rPr>
              <w:t>edian D</w:t>
            </w:r>
            <w:r w:rsidRPr="00CD3F63">
              <w:rPr>
                <w:b/>
                <w:bCs/>
                <w:lang w:val="ro-RO" w:eastAsia="en-CA"/>
              </w:rPr>
              <w:t>O</w:t>
            </w:r>
            <w:r w:rsidR="002347C4" w:rsidRPr="00CD3F63">
              <w:rPr>
                <w:b/>
                <w:bCs/>
                <w:lang w:val="ro-RO" w:eastAsia="en-CA"/>
              </w:rPr>
              <w:t>R (</w:t>
            </w:r>
            <w:r w:rsidRPr="00CD3F63">
              <w:rPr>
                <w:b/>
                <w:bCs/>
                <w:lang w:val="ro-RO" w:eastAsia="en-CA"/>
              </w:rPr>
              <w:t>luni</w:t>
            </w:r>
            <w:r w:rsidR="002347C4" w:rsidRPr="00CD3F63">
              <w:rPr>
                <w:b/>
                <w:bCs/>
                <w:lang w:val="ro-RO" w:eastAsia="en-CA"/>
              </w:rPr>
              <w:t>) (</w:t>
            </w:r>
            <w:r w:rsidRPr="00CD3F63">
              <w:rPr>
                <w:b/>
                <w:bCs/>
                <w:lang w:val="ro-RO" w:eastAsia="en-CA"/>
              </w:rPr>
              <w:t xml:space="preserve">IÎ </w:t>
            </w:r>
            <w:r w:rsidR="002347C4" w:rsidRPr="00CD3F63">
              <w:rPr>
                <w:b/>
                <w:bCs/>
                <w:lang w:val="ro-RO" w:eastAsia="en-CA"/>
              </w:rPr>
              <w:t>95%)</w:t>
            </w:r>
            <w:r w:rsidR="002347C4" w:rsidRPr="00CD3F63">
              <w:rPr>
                <w:b/>
                <w:bCs/>
                <w:vertAlign w:val="superscript"/>
                <w:lang w:val="ro-RO"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04CABA78" w14:textId="77777777" w:rsidR="002347C4" w:rsidRPr="00CD3F63" w:rsidRDefault="002347C4" w:rsidP="003A22FC">
            <w:pPr>
              <w:spacing w:line="240" w:lineRule="auto"/>
              <w:jc w:val="center"/>
              <w:textAlignment w:val="baseline"/>
              <w:rPr>
                <w:kern w:val="24"/>
                <w:lang w:val="ro-RO"/>
              </w:rPr>
            </w:pPr>
            <w:r w:rsidRPr="00CD3F63">
              <w:rPr>
                <w:kern w:val="24"/>
                <w:lang w:val="ro-RO"/>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70604783" w14:textId="248DF8D8" w:rsidR="002347C4" w:rsidRPr="00CD3F63" w:rsidRDefault="002347C4" w:rsidP="003A22FC">
            <w:pPr>
              <w:spacing w:line="240" w:lineRule="auto"/>
              <w:jc w:val="center"/>
              <w:textAlignment w:val="baseline"/>
              <w:rPr>
                <w:kern w:val="24"/>
                <w:lang w:val="ro-RO"/>
              </w:rPr>
            </w:pPr>
            <w:r w:rsidRPr="00CD3F63">
              <w:rPr>
                <w:kern w:val="24"/>
                <w:lang w:val="ro-RO"/>
              </w:rPr>
              <w:t>10</w:t>
            </w:r>
            <w:r w:rsidR="00E11EBB" w:rsidRPr="00CD3F63">
              <w:rPr>
                <w:kern w:val="24"/>
                <w:lang w:val="ro-RO"/>
              </w:rPr>
              <w:t>,</w:t>
            </w:r>
            <w:r w:rsidRPr="00CD3F63">
              <w:rPr>
                <w:kern w:val="24"/>
                <w:lang w:val="ro-RO"/>
              </w:rPr>
              <w:t>5 (4</w:t>
            </w:r>
            <w:r w:rsidR="00E11EBB" w:rsidRPr="00CD3F63">
              <w:rPr>
                <w:kern w:val="24"/>
                <w:lang w:val="ro-RO"/>
              </w:rPr>
              <w:t>,</w:t>
            </w:r>
            <w:r w:rsidRPr="00CD3F63">
              <w:rPr>
                <w:kern w:val="24"/>
                <w:lang w:val="ro-RO"/>
              </w:rPr>
              <w:t>3, NR)</w:t>
            </w:r>
          </w:p>
        </w:tc>
      </w:tr>
    </w:tbl>
    <w:p w14:paraId="1387809B" w14:textId="482F821D" w:rsidR="002347C4" w:rsidRPr="00CD3F63" w:rsidRDefault="002347C4" w:rsidP="003A22FC">
      <w:pPr>
        <w:spacing w:line="240" w:lineRule="auto"/>
        <w:textAlignment w:val="baseline"/>
        <w:rPr>
          <w:color w:val="000000" w:themeColor="text1"/>
          <w:sz w:val="20"/>
          <w:vertAlign w:val="superscript"/>
          <w:lang w:val="ro-RO"/>
        </w:rPr>
      </w:pPr>
      <w:r w:rsidRPr="00CD3F63">
        <w:rPr>
          <w:sz w:val="20"/>
          <w:vertAlign w:val="superscript"/>
          <w:lang w:val="ro-RO" w:eastAsia="en-CA"/>
        </w:rPr>
        <w:t>a</w:t>
      </w:r>
      <w:r w:rsidRPr="00CD3F63">
        <w:rPr>
          <w:sz w:val="20"/>
          <w:lang w:val="ro-RO" w:eastAsia="en-CA"/>
        </w:rPr>
        <w:t xml:space="preserve"> </w:t>
      </w:r>
      <w:r w:rsidR="00E66F79" w:rsidRPr="00CD3F63">
        <w:rPr>
          <w:sz w:val="20"/>
          <w:lang w:val="ro-RO" w:eastAsia="en-CA"/>
        </w:rPr>
        <w:t xml:space="preserve">Pe baza evaluării </w:t>
      </w:r>
      <w:r w:rsidR="00E66F79" w:rsidRPr="00CD3F63">
        <w:rPr>
          <w:color w:val="000000" w:themeColor="text1"/>
          <w:sz w:val="20"/>
          <w:lang w:val="ro-RO" w:eastAsia="en-CA"/>
        </w:rPr>
        <w:t>i</w:t>
      </w:r>
      <w:r w:rsidRPr="00CD3F63">
        <w:rPr>
          <w:color w:val="000000" w:themeColor="text1"/>
          <w:sz w:val="20"/>
          <w:lang w:val="ro-RO" w:eastAsia="en-CA"/>
        </w:rPr>
        <w:t>nvestigator</w:t>
      </w:r>
      <w:r w:rsidR="00E66F79" w:rsidRPr="00CD3F63">
        <w:rPr>
          <w:color w:val="000000" w:themeColor="text1"/>
          <w:sz w:val="20"/>
          <w:lang w:val="ro-RO" w:eastAsia="en-CA"/>
        </w:rPr>
        <w:t>ului</w:t>
      </w:r>
      <w:r w:rsidRPr="00CD3F63">
        <w:rPr>
          <w:color w:val="000000" w:themeColor="text1"/>
          <w:sz w:val="20"/>
          <w:lang w:val="ro-RO" w:eastAsia="en-CA"/>
        </w:rPr>
        <w:t>.</w:t>
      </w:r>
    </w:p>
    <w:p w14:paraId="505D8264" w14:textId="59AED19C" w:rsidR="002347C4" w:rsidRPr="00CD3F63" w:rsidRDefault="002347C4" w:rsidP="003A22FC">
      <w:pPr>
        <w:spacing w:line="240" w:lineRule="auto"/>
        <w:textAlignment w:val="baseline"/>
        <w:rPr>
          <w:sz w:val="20"/>
          <w:lang w:val="ro-RO" w:eastAsia="en-CA"/>
        </w:rPr>
      </w:pPr>
      <w:r w:rsidRPr="00CD3F63">
        <w:rPr>
          <w:sz w:val="20"/>
          <w:vertAlign w:val="superscript"/>
          <w:lang w:val="ro-RO" w:eastAsia="en-CA"/>
        </w:rPr>
        <w:t>b</w:t>
      </w:r>
      <w:r w:rsidRPr="00CD3F63">
        <w:rPr>
          <w:sz w:val="20"/>
          <w:lang w:val="ro-RO" w:eastAsia="en-CA"/>
        </w:rPr>
        <w:t xml:space="preserve"> </w:t>
      </w:r>
      <w:r w:rsidRPr="00CD3F63">
        <w:rPr>
          <w:lang w:val="ro-RO" w:eastAsia="en-CA"/>
        </w:rPr>
        <w:t>Re</w:t>
      </w:r>
      <w:r w:rsidR="00450C19" w:rsidRPr="00CD3F63">
        <w:rPr>
          <w:sz w:val="20"/>
          <w:lang w:val="ro-RO" w:eastAsia="en-CA"/>
        </w:rPr>
        <w:t>z</w:t>
      </w:r>
      <w:r w:rsidRPr="00CD3F63">
        <w:rPr>
          <w:lang w:val="ro-RO" w:eastAsia="en-CA"/>
        </w:rPr>
        <w:t>ult</w:t>
      </w:r>
      <w:r w:rsidR="00E66F79" w:rsidRPr="00CD3F63">
        <w:rPr>
          <w:sz w:val="20"/>
          <w:lang w:val="ro-RO" w:eastAsia="en-CA"/>
        </w:rPr>
        <w:t>ate</w:t>
      </w:r>
      <w:r w:rsidR="00702B16" w:rsidRPr="00CD3F63">
        <w:rPr>
          <w:sz w:val="20"/>
          <w:lang w:val="ro-RO" w:eastAsia="en-CA"/>
        </w:rPr>
        <w:t>le se bazează</w:t>
      </w:r>
      <w:r w:rsidRPr="00CD3F63">
        <w:rPr>
          <w:lang w:val="ro-RO" w:eastAsia="en-CA"/>
        </w:rPr>
        <w:t xml:space="preserve"> </w:t>
      </w:r>
      <w:r w:rsidR="00702B16" w:rsidRPr="00CD3F63">
        <w:rPr>
          <w:sz w:val="20"/>
          <w:lang w:val="ro-RO" w:eastAsia="en-CA"/>
        </w:rPr>
        <w:t>pe prima</w:t>
      </w:r>
      <w:r w:rsidRPr="00CD3F63">
        <w:rPr>
          <w:lang w:val="ro-RO" w:eastAsia="en-CA"/>
        </w:rPr>
        <w:t xml:space="preserve"> </w:t>
      </w:r>
      <w:r w:rsidR="00702B16" w:rsidRPr="00CD3F63">
        <w:rPr>
          <w:sz w:val="20"/>
          <w:lang w:val="ro-RO" w:eastAsia="en-CA"/>
        </w:rPr>
        <w:t>analiză inte</w:t>
      </w:r>
      <w:r w:rsidR="00612E63" w:rsidRPr="00CD3F63">
        <w:rPr>
          <w:sz w:val="20"/>
          <w:lang w:val="ro-RO" w:eastAsia="en-CA"/>
        </w:rPr>
        <w:t>r</w:t>
      </w:r>
      <w:r w:rsidR="00531067" w:rsidRPr="00CD3F63">
        <w:rPr>
          <w:sz w:val="20"/>
          <w:lang w:val="ro-RO" w:eastAsia="en-CA"/>
        </w:rPr>
        <w:t>mediară</w:t>
      </w:r>
      <w:r w:rsidRPr="00CD3F63">
        <w:rPr>
          <w:lang w:val="ro-RO" w:eastAsia="en-CA"/>
        </w:rPr>
        <w:t xml:space="preserve"> (</w:t>
      </w:r>
      <w:r w:rsidR="00702B16" w:rsidRPr="00CD3F63">
        <w:rPr>
          <w:sz w:val="20"/>
          <w:lang w:val="ro-RO" w:eastAsia="en-CA"/>
        </w:rPr>
        <w:t>Data limită pentru colectarea datelor</w:t>
      </w:r>
      <w:r w:rsidRPr="00CD3F63">
        <w:rPr>
          <w:lang w:val="ro-RO" w:eastAsia="en-CA"/>
        </w:rPr>
        <w:t xml:space="preserve">: 12 </w:t>
      </w:r>
      <w:r w:rsidR="00702B16" w:rsidRPr="00CD3F63">
        <w:rPr>
          <w:sz w:val="20"/>
          <w:lang w:val="ro-RO" w:eastAsia="en-CA"/>
        </w:rPr>
        <w:t>a</w:t>
      </w:r>
      <w:r w:rsidRPr="00CD3F63">
        <w:rPr>
          <w:lang w:val="ro-RO" w:eastAsia="en-CA"/>
        </w:rPr>
        <w:t>pril</w:t>
      </w:r>
      <w:r w:rsidR="00702B16" w:rsidRPr="00CD3F63">
        <w:rPr>
          <w:sz w:val="20"/>
          <w:lang w:val="ro-RO" w:eastAsia="en-CA"/>
        </w:rPr>
        <w:t>ie</w:t>
      </w:r>
      <w:r w:rsidRPr="00CD3F63">
        <w:rPr>
          <w:lang w:val="ro-RO" w:eastAsia="en-CA"/>
        </w:rPr>
        <w:t xml:space="preserve"> 2023).</w:t>
      </w:r>
    </w:p>
    <w:p w14:paraId="2E600621" w14:textId="68D9C42C" w:rsidR="002347C4" w:rsidRPr="00CD3F63" w:rsidRDefault="002347C4" w:rsidP="003A22FC">
      <w:pPr>
        <w:spacing w:line="240" w:lineRule="auto"/>
        <w:textAlignment w:val="baseline"/>
        <w:rPr>
          <w:sz w:val="20"/>
          <w:lang w:val="ro-RO" w:eastAsia="en-CA"/>
        </w:rPr>
      </w:pPr>
      <w:r w:rsidRPr="00CD3F63">
        <w:rPr>
          <w:sz w:val="20"/>
          <w:vertAlign w:val="superscript"/>
          <w:lang w:val="ro-RO" w:eastAsia="en-CA"/>
        </w:rPr>
        <w:t>c</w:t>
      </w:r>
      <w:r w:rsidR="00EE34DC" w:rsidRPr="00CD3F63">
        <w:rPr>
          <w:sz w:val="20"/>
          <w:lang w:val="ro-RO" w:eastAsia="en-CA"/>
        </w:rPr>
        <w:t xml:space="preserve"> </w:t>
      </w:r>
      <w:r w:rsidRPr="00CD3F63">
        <w:rPr>
          <w:sz w:val="20"/>
          <w:lang w:val="ro-RO" w:eastAsia="en-CA"/>
        </w:rPr>
        <w:t xml:space="preserve">Calculat </w:t>
      </w:r>
      <w:r w:rsidR="00D61B18" w:rsidRPr="00CD3F63">
        <w:rPr>
          <w:sz w:val="20"/>
          <w:lang w:val="ro-RO" w:eastAsia="en-CA"/>
        </w:rPr>
        <w:t>folosind tehnica</w:t>
      </w:r>
      <w:r w:rsidRPr="00CD3F63">
        <w:rPr>
          <w:sz w:val="20"/>
          <w:lang w:val="ro-RO" w:eastAsia="en-CA"/>
        </w:rPr>
        <w:t xml:space="preserve"> Kaplan-Meier.</w:t>
      </w:r>
    </w:p>
    <w:p w14:paraId="34D7E4A0" w14:textId="048B5340" w:rsidR="002347C4" w:rsidRPr="00CD3F63" w:rsidRDefault="002347C4" w:rsidP="003A22FC">
      <w:pPr>
        <w:rPr>
          <w:sz w:val="20"/>
          <w:lang w:val="ro-RO"/>
        </w:rPr>
      </w:pPr>
      <w:r w:rsidRPr="00CD3F63">
        <w:rPr>
          <w:sz w:val="20"/>
          <w:vertAlign w:val="superscript"/>
          <w:lang w:val="ro-RO" w:eastAsia="en-CA"/>
        </w:rPr>
        <w:t>d</w:t>
      </w:r>
      <w:r w:rsidRPr="00CD3F63">
        <w:rPr>
          <w:bCs/>
          <w:sz w:val="20"/>
          <w:lang w:val="ro-RO"/>
        </w:rPr>
        <w:t xml:space="preserve"> R</w:t>
      </w:r>
      <w:r w:rsidR="00D61B18" w:rsidRPr="00CD3F63">
        <w:rPr>
          <w:bCs/>
          <w:sz w:val="20"/>
          <w:lang w:val="ro-RO"/>
        </w:rPr>
        <w:t>ăspuns</w:t>
      </w:r>
      <w:r w:rsidRPr="00CD3F63">
        <w:rPr>
          <w:bCs/>
          <w:sz w:val="20"/>
          <w:lang w:val="ro-RO"/>
        </w:rPr>
        <w:t xml:space="preserve">: </w:t>
      </w:r>
      <w:r w:rsidR="00D61B18" w:rsidRPr="00CD3F63">
        <w:rPr>
          <w:bCs/>
          <w:sz w:val="20"/>
          <w:lang w:val="ro-RO"/>
        </w:rPr>
        <w:t>Cel mai bun</w:t>
      </w:r>
      <w:r w:rsidRPr="00CD3F63">
        <w:rPr>
          <w:bCs/>
          <w:sz w:val="20"/>
          <w:lang w:val="ro-RO"/>
        </w:rPr>
        <w:t xml:space="preserve"> r</w:t>
      </w:r>
      <w:r w:rsidR="00612E63" w:rsidRPr="00CD3F63">
        <w:rPr>
          <w:bCs/>
          <w:sz w:val="20"/>
          <w:lang w:val="ro-RO"/>
        </w:rPr>
        <w:t>ă</w:t>
      </w:r>
      <w:r w:rsidRPr="00CD3F63">
        <w:rPr>
          <w:bCs/>
          <w:sz w:val="20"/>
          <w:lang w:val="ro-RO"/>
        </w:rPr>
        <w:t>sp</w:t>
      </w:r>
      <w:r w:rsidR="00D61B18" w:rsidRPr="00CD3F63">
        <w:rPr>
          <w:bCs/>
          <w:sz w:val="20"/>
          <w:lang w:val="ro-RO"/>
        </w:rPr>
        <w:t>un</w:t>
      </w:r>
      <w:r w:rsidRPr="00CD3F63">
        <w:rPr>
          <w:bCs/>
          <w:sz w:val="20"/>
          <w:lang w:val="ro-RO"/>
        </w:rPr>
        <w:t>s</w:t>
      </w:r>
      <w:r w:rsidR="00D61B18" w:rsidRPr="00CD3F63">
        <w:rPr>
          <w:bCs/>
          <w:sz w:val="20"/>
          <w:lang w:val="ro-RO"/>
        </w:rPr>
        <w:t xml:space="preserve"> obiectiv </w:t>
      </w:r>
      <w:r w:rsidR="00CE54AD" w:rsidRPr="00CD3F63">
        <w:rPr>
          <w:bCs/>
          <w:sz w:val="20"/>
          <w:lang w:val="ro-RO"/>
        </w:rPr>
        <w:t>ca răspuns complet</w:t>
      </w:r>
      <w:r w:rsidRPr="00CD3F63">
        <w:rPr>
          <w:bCs/>
          <w:sz w:val="20"/>
          <w:lang w:val="ro-RO"/>
        </w:rPr>
        <w:t xml:space="preserve"> confirm</w:t>
      </w:r>
      <w:r w:rsidR="00CE54AD" w:rsidRPr="00CD3F63">
        <w:rPr>
          <w:bCs/>
          <w:sz w:val="20"/>
          <w:lang w:val="ro-RO"/>
        </w:rPr>
        <w:t>at</w:t>
      </w:r>
      <w:r w:rsidRPr="00CD3F63">
        <w:rPr>
          <w:bCs/>
          <w:sz w:val="20"/>
          <w:lang w:val="ro-RO"/>
        </w:rPr>
        <w:t xml:space="preserve"> </w:t>
      </w:r>
      <w:r w:rsidR="00CE54AD" w:rsidRPr="00CD3F63">
        <w:rPr>
          <w:bCs/>
          <w:sz w:val="20"/>
          <w:lang w:val="ro-RO"/>
        </w:rPr>
        <w:t>sau răspuns</w:t>
      </w:r>
      <w:r w:rsidRPr="00CD3F63">
        <w:rPr>
          <w:bCs/>
          <w:sz w:val="20"/>
          <w:lang w:val="ro-RO"/>
        </w:rPr>
        <w:t xml:space="preserve"> par</w:t>
      </w:r>
      <w:r w:rsidR="00CE54AD" w:rsidRPr="00CD3F63">
        <w:rPr>
          <w:bCs/>
          <w:sz w:val="20"/>
          <w:lang w:val="ro-RO"/>
        </w:rPr>
        <w:t>ț</w:t>
      </w:r>
      <w:r w:rsidRPr="00CD3F63">
        <w:rPr>
          <w:bCs/>
          <w:sz w:val="20"/>
          <w:lang w:val="ro-RO"/>
        </w:rPr>
        <w:t xml:space="preserve">ial. </w:t>
      </w:r>
      <w:r w:rsidR="00CE54AD" w:rsidRPr="00CD3F63">
        <w:rPr>
          <w:bCs/>
          <w:sz w:val="20"/>
          <w:lang w:val="ro-RO"/>
        </w:rPr>
        <w:t>Pe baza numărului de pacien</w:t>
      </w:r>
      <w:r w:rsidR="00612E63" w:rsidRPr="00CD3F63">
        <w:rPr>
          <w:bCs/>
          <w:sz w:val="20"/>
          <w:lang w:val="ro-RO"/>
        </w:rPr>
        <w:t>te</w:t>
      </w:r>
      <w:r w:rsidR="00CE54AD" w:rsidRPr="00CD3F63">
        <w:rPr>
          <w:bCs/>
          <w:sz w:val="20"/>
          <w:lang w:val="ro-RO"/>
        </w:rPr>
        <w:t xml:space="preserve"> din grupul de tratament cu boală măsurabilă la momentul inițial</w:t>
      </w:r>
      <w:r w:rsidRPr="00CD3F63">
        <w:rPr>
          <w:bCs/>
          <w:sz w:val="20"/>
          <w:lang w:val="ro-RO"/>
        </w:rPr>
        <w:t xml:space="preserve"> (N=42 </w:t>
      </w:r>
      <w:r w:rsidR="00CE54AD" w:rsidRPr="00CD3F63">
        <w:rPr>
          <w:bCs/>
          <w:sz w:val="20"/>
          <w:lang w:val="ro-RO"/>
        </w:rPr>
        <w:t>în brațul cu chimioterapie pe bază de platină</w:t>
      </w:r>
      <w:r w:rsidRPr="00CD3F63">
        <w:rPr>
          <w:bCs/>
          <w:sz w:val="20"/>
          <w:lang w:val="ro-RO"/>
        </w:rPr>
        <w:t xml:space="preserve"> + IMFINZI, N=42 </w:t>
      </w:r>
      <w:r w:rsidR="00CE54AD" w:rsidRPr="00CD3F63">
        <w:rPr>
          <w:bCs/>
          <w:sz w:val="20"/>
          <w:lang w:val="ro-RO"/>
        </w:rPr>
        <w:t>în brațul cu chimioterapie pe bază de platină</w:t>
      </w:r>
      <w:r w:rsidRPr="00CD3F63">
        <w:rPr>
          <w:bCs/>
          <w:sz w:val="20"/>
          <w:lang w:val="ro-RO"/>
        </w:rPr>
        <w:t>).</w:t>
      </w:r>
      <w:r w:rsidRPr="00CD3F63">
        <w:rPr>
          <w:sz w:val="20"/>
          <w:lang w:val="ro-RO"/>
        </w:rPr>
        <w:br/>
        <w:t>I</w:t>
      </w:r>
      <w:r w:rsidR="00D61B18" w:rsidRPr="00CD3F63">
        <w:rPr>
          <w:sz w:val="20"/>
          <w:lang w:val="ro-RO"/>
        </w:rPr>
        <w:t>Î</w:t>
      </w:r>
      <w:r w:rsidRPr="00CD3F63">
        <w:rPr>
          <w:sz w:val="20"/>
          <w:lang w:val="ro-RO"/>
        </w:rPr>
        <w:t>=</w:t>
      </w:r>
      <w:r w:rsidR="00D61B18" w:rsidRPr="00CD3F63">
        <w:rPr>
          <w:sz w:val="20"/>
          <w:lang w:val="ro-RO"/>
        </w:rPr>
        <w:t>Interval de încredere</w:t>
      </w:r>
      <w:r w:rsidRPr="00CD3F63">
        <w:rPr>
          <w:sz w:val="20"/>
          <w:lang w:val="ro-RO"/>
        </w:rPr>
        <w:t xml:space="preserve">, </w:t>
      </w:r>
      <w:r w:rsidR="00CE54AD" w:rsidRPr="00CD3F63">
        <w:rPr>
          <w:sz w:val="20"/>
          <w:lang w:val="ro-RO"/>
        </w:rPr>
        <w:t>R</w:t>
      </w:r>
      <w:r w:rsidRPr="00CD3F63">
        <w:rPr>
          <w:sz w:val="20"/>
          <w:lang w:val="ro-RO"/>
        </w:rPr>
        <w:t>R=</w:t>
      </w:r>
      <w:r w:rsidR="00CE54AD" w:rsidRPr="00CD3F63">
        <w:rPr>
          <w:sz w:val="20"/>
          <w:lang w:val="ro-RO"/>
        </w:rPr>
        <w:t>Risc</w:t>
      </w:r>
      <w:r w:rsidR="00175389" w:rsidRPr="00CD3F63">
        <w:rPr>
          <w:sz w:val="20"/>
          <w:lang w:val="ro-RO"/>
        </w:rPr>
        <w:t xml:space="preserve"> relativ</w:t>
      </w:r>
      <w:r w:rsidRPr="00CD3F63">
        <w:rPr>
          <w:sz w:val="20"/>
          <w:lang w:val="ro-RO"/>
        </w:rPr>
        <w:t>, NR=N</w:t>
      </w:r>
      <w:r w:rsidR="00CE54AD" w:rsidRPr="00CD3F63">
        <w:rPr>
          <w:sz w:val="20"/>
          <w:lang w:val="ro-RO"/>
        </w:rPr>
        <w:t>u a fost atins</w:t>
      </w:r>
    </w:p>
    <w:p w14:paraId="596A9049" w14:textId="77777777" w:rsidR="002347C4" w:rsidRPr="00CD3F63" w:rsidRDefault="002347C4" w:rsidP="003A22FC">
      <w:pPr>
        <w:rPr>
          <w:sz w:val="20"/>
          <w:lang w:val="ro-RO"/>
        </w:rPr>
      </w:pPr>
    </w:p>
    <w:p w14:paraId="4DF2135B" w14:textId="1CD95EA5" w:rsidR="002347C4" w:rsidRPr="00CD3F63" w:rsidRDefault="002347C4" w:rsidP="00C3329F">
      <w:pPr>
        <w:keepNext/>
        <w:textAlignment w:val="baseline"/>
        <w:rPr>
          <w:b/>
          <w:bCs/>
          <w:lang w:val="ro-RO"/>
        </w:rPr>
      </w:pPr>
      <w:r w:rsidRPr="00CD3F63">
        <w:rPr>
          <w:b/>
          <w:bCs/>
          <w:lang w:val="ro-RO"/>
        </w:rPr>
        <w:lastRenderedPageBreak/>
        <w:t>Figur</w:t>
      </w:r>
      <w:r w:rsidR="00CE54AD" w:rsidRPr="00CD3F63">
        <w:rPr>
          <w:b/>
          <w:bCs/>
          <w:lang w:val="ro-RO"/>
        </w:rPr>
        <w:t>a</w:t>
      </w:r>
      <w:r w:rsidRPr="00CD3F63">
        <w:rPr>
          <w:b/>
          <w:bCs/>
          <w:lang w:val="ro-RO"/>
        </w:rPr>
        <w:t xml:space="preserve"> </w:t>
      </w:r>
      <w:r w:rsidR="00AA023D">
        <w:rPr>
          <w:b/>
          <w:bCs/>
          <w:lang w:val="ro-RO"/>
        </w:rPr>
        <w:t>19</w:t>
      </w:r>
      <w:r w:rsidRPr="00CD3F63">
        <w:rPr>
          <w:b/>
          <w:bCs/>
          <w:lang w:val="ro-RO"/>
        </w:rPr>
        <w:t xml:space="preserve">. </w:t>
      </w:r>
      <w:r w:rsidR="00D72B33" w:rsidRPr="00CD3F63">
        <w:rPr>
          <w:b/>
          <w:bCs/>
          <w:lang w:val="ro-RO"/>
        </w:rPr>
        <w:t xml:space="preserve">Curba </w:t>
      </w:r>
      <w:r w:rsidRPr="00CD3F63">
        <w:rPr>
          <w:b/>
          <w:bCs/>
          <w:lang w:val="ro-RO"/>
        </w:rPr>
        <w:t xml:space="preserve">Kaplan-Meier </w:t>
      </w:r>
      <w:r w:rsidR="00D72B33" w:rsidRPr="00CD3F63">
        <w:rPr>
          <w:b/>
          <w:bCs/>
          <w:lang w:val="ro-RO"/>
        </w:rPr>
        <w:t>a</w:t>
      </w:r>
      <w:r w:rsidRPr="00CD3F63">
        <w:rPr>
          <w:b/>
          <w:bCs/>
          <w:lang w:val="ro-RO"/>
        </w:rPr>
        <w:t xml:space="preserve"> S</w:t>
      </w:r>
      <w:r w:rsidR="00D72B33" w:rsidRPr="00CD3F63">
        <w:rPr>
          <w:b/>
          <w:bCs/>
          <w:lang w:val="ro-RO"/>
        </w:rPr>
        <w:t>FP</w:t>
      </w:r>
      <w:r w:rsidRPr="00CD3F63">
        <w:rPr>
          <w:b/>
          <w:bCs/>
          <w:lang w:val="ro-RO"/>
        </w:rPr>
        <w:t xml:space="preserve"> </w:t>
      </w:r>
      <w:r w:rsidR="00D72B33" w:rsidRPr="00CD3F63">
        <w:rPr>
          <w:b/>
          <w:bCs/>
          <w:lang w:val="ro-RO"/>
        </w:rPr>
        <w:t>în studiul</w:t>
      </w:r>
      <w:r w:rsidRPr="00CD3F63">
        <w:rPr>
          <w:b/>
          <w:bCs/>
          <w:lang w:val="ro-RO"/>
        </w:rPr>
        <w:t xml:space="preserve"> DUO-E</w:t>
      </w:r>
      <w:r w:rsidR="00511B5E" w:rsidRPr="00CD3F63">
        <w:rPr>
          <w:b/>
          <w:bCs/>
          <w:lang w:val="ro-RO"/>
        </w:rPr>
        <w:t xml:space="preserve"> </w:t>
      </w:r>
      <w:r w:rsidRPr="00CD3F63">
        <w:rPr>
          <w:b/>
          <w:bCs/>
          <w:lang w:val="ro-RO"/>
        </w:rPr>
        <w:t>(</w:t>
      </w:r>
      <w:r w:rsidR="00450C19" w:rsidRPr="00CD3F63">
        <w:rPr>
          <w:b/>
          <w:bCs/>
          <w:szCs w:val="24"/>
          <w:lang w:val="ro-RO" w:eastAsia="en-CA"/>
        </w:rPr>
        <w:t>Pacien</w:t>
      </w:r>
      <w:r w:rsidR="00612E63" w:rsidRPr="00CD3F63">
        <w:rPr>
          <w:b/>
          <w:bCs/>
          <w:szCs w:val="24"/>
          <w:lang w:val="ro-RO" w:eastAsia="en-CA"/>
        </w:rPr>
        <w:t>te</w:t>
      </w:r>
      <w:r w:rsidR="00450C19" w:rsidRPr="00CD3F63">
        <w:rPr>
          <w:b/>
          <w:bCs/>
          <w:szCs w:val="24"/>
          <w:lang w:val="ro-RO" w:eastAsia="en-CA"/>
        </w:rPr>
        <w:t xml:space="preserve"> cu status tumoral dMMR</w:t>
      </w:r>
      <w:r w:rsidRPr="00CD3F63">
        <w:rPr>
          <w:b/>
          <w:bCs/>
          <w:lang w:val="ro-RO"/>
        </w:rPr>
        <w:t>)</w:t>
      </w:r>
    </w:p>
    <w:p w14:paraId="666664E6" w14:textId="77777777" w:rsidR="00450C19" w:rsidRPr="000070D8" w:rsidRDefault="00450C19" w:rsidP="00C3329F">
      <w:pPr>
        <w:keepNext/>
        <w:textAlignment w:val="baseline"/>
        <w:rPr>
          <w:b/>
          <w:bCs/>
          <w:lang w:val="ro-RO"/>
        </w:rPr>
      </w:pPr>
      <w:bookmarkStart w:id="18" w:name="_Hlk170481423"/>
    </w:p>
    <w:bookmarkEnd w:id="18"/>
    <w:p w14:paraId="0139AE64" w14:textId="77777777" w:rsidR="00450C19" w:rsidRPr="000070D8" w:rsidRDefault="00450C19" w:rsidP="003A22FC">
      <w:pPr>
        <w:spacing w:line="240" w:lineRule="auto"/>
        <w:textAlignment w:val="baseline"/>
        <w:rPr>
          <w:rFonts w:ascii="Segoe UI" w:hAnsi="Segoe UI" w:cs="Segoe UI"/>
          <w:sz w:val="18"/>
          <w:szCs w:val="18"/>
          <w:highlight w:val="yellow"/>
          <w:lang w:val="ro-RO"/>
        </w:rPr>
      </w:pPr>
      <w:r w:rsidRPr="000070D8">
        <w:rPr>
          <w:rFonts w:ascii="Segoe UI" w:hAnsi="Segoe UI" w:cs="Segoe UI"/>
          <w:noProof/>
          <w:sz w:val="18"/>
          <w:szCs w:val="18"/>
          <w:highlight w:val="yellow"/>
          <w:lang w:val="ro-RO"/>
        </w:rPr>
        <mc:AlternateContent>
          <mc:Choice Requires="wps">
            <w:drawing>
              <wp:anchor distT="45720" distB="45720" distL="114300" distR="114300" simplePos="0" relativeHeight="251704320" behindDoc="0" locked="0" layoutInCell="1" allowOverlap="1" wp14:anchorId="6B8F9D0E" wp14:editId="31C67743">
                <wp:simplePos x="0" y="0"/>
                <wp:positionH relativeFrom="column">
                  <wp:posOffset>92710</wp:posOffset>
                </wp:positionH>
                <wp:positionV relativeFrom="paragraph">
                  <wp:posOffset>3053553</wp:posOffset>
                </wp:positionV>
                <wp:extent cx="2786332" cy="140462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32" cy="1404620"/>
                        </a:xfrm>
                        <a:prstGeom prst="rect">
                          <a:avLst/>
                        </a:prstGeom>
                        <a:noFill/>
                        <a:ln w="9525">
                          <a:noFill/>
                          <a:miter lim="800000"/>
                          <a:headEnd/>
                          <a:tailEnd/>
                        </a:ln>
                      </wps:spPr>
                      <wps:txbx>
                        <w:txbxContent>
                          <w:p w14:paraId="33DD20BD" w14:textId="031D2BC9" w:rsidR="00450C19" w:rsidRPr="000070D8" w:rsidRDefault="00450C19" w:rsidP="00450C19">
                            <w:pPr>
                              <w:rPr>
                                <w:sz w:val="16"/>
                                <w:szCs w:val="16"/>
                                <w:lang w:val="fr-FR"/>
                              </w:rPr>
                            </w:pPr>
                            <w:r w:rsidRPr="000070D8">
                              <w:rPr>
                                <w:sz w:val="16"/>
                                <w:szCs w:val="16"/>
                                <w:lang w:val="fr-FR"/>
                              </w:rPr>
                              <w:t>Num</w:t>
                            </w:r>
                            <w:r w:rsidR="002723B5" w:rsidRPr="000070D8">
                              <w:rPr>
                                <w:sz w:val="16"/>
                                <w:szCs w:val="16"/>
                                <w:lang w:val="fr-FR"/>
                              </w:rPr>
                              <w:t>ă</w:t>
                            </w:r>
                            <w:r w:rsidRPr="000070D8">
                              <w:rPr>
                                <w:sz w:val="16"/>
                                <w:szCs w:val="16"/>
                                <w:lang w:val="fr-FR"/>
                              </w:rPr>
                              <w:t>r</w:t>
                            </w:r>
                            <w:r w:rsidR="002723B5" w:rsidRPr="000070D8">
                              <w:rPr>
                                <w:sz w:val="16"/>
                                <w:szCs w:val="16"/>
                                <w:lang w:val="fr-FR"/>
                              </w:rPr>
                              <w:t>ul de pacien</w:t>
                            </w:r>
                            <w:r w:rsidR="00612E63" w:rsidRPr="000070D8">
                              <w:rPr>
                                <w:sz w:val="16"/>
                                <w:szCs w:val="16"/>
                                <w:lang w:val="fr-FR"/>
                              </w:rPr>
                              <w:t>te</w:t>
                            </w:r>
                            <w:r w:rsidR="002723B5" w:rsidRPr="000070D8">
                              <w:rPr>
                                <w:sz w:val="16"/>
                                <w:szCs w:val="16"/>
                                <w:lang w:val="fr-FR"/>
                              </w:rPr>
                              <w:t xml:space="preserve"> la risc</w:t>
                            </w:r>
                            <w:r w:rsidRPr="000070D8">
                              <w:rPr>
                                <w:sz w:val="16"/>
                                <w:szCs w:val="16"/>
                                <w:lang w:val="fr-FR"/>
                              </w:rPr>
                              <w:t>:</w:t>
                            </w:r>
                          </w:p>
                          <w:p w14:paraId="453DB5CC" w14:textId="0674E3D1" w:rsidR="00450C19" w:rsidRPr="000070D8" w:rsidRDefault="002723B5" w:rsidP="00450C19">
                            <w:pPr>
                              <w:spacing w:before="120" w:line="240" w:lineRule="auto"/>
                              <w:ind w:left="187"/>
                              <w:rPr>
                                <w:sz w:val="16"/>
                                <w:szCs w:val="16"/>
                                <w:lang w:val="fr-FR"/>
                              </w:rPr>
                            </w:pPr>
                            <w:r w:rsidRPr="000070D8">
                              <w:rPr>
                                <w:sz w:val="16"/>
                                <w:szCs w:val="16"/>
                                <w:lang w:val="fr-FR"/>
                              </w:rPr>
                              <w:t>Chimioterapie pe bază de platină</w:t>
                            </w:r>
                            <w:r w:rsidR="00450C19" w:rsidRPr="000070D8">
                              <w:rPr>
                                <w:sz w:val="16"/>
                                <w:szCs w:val="16"/>
                                <w:lang w:val="fr-FR"/>
                              </w:rPr>
                              <w:t xml:space="preserve"> + IMFINZI</w:t>
                            </w:r>
                          </w:p>
                          <w:p w14:paraId="6B74235B" w14:textId="74A3E899" w:rsidR="00450C19" w:rsidRPr="00E43CB7" w:rsidRDefault="002723B5" w:rsidP="00450C19">
                            <w:pPr>
                              <w:spacing w:before="160" w:line="240" w:lineRule="auto"/>
                              <w:ind w:left="187"/>
                              <w:rPr>
                                <w:sz w:val="16"/>
                                <w:szCs w:val="16"/>
                              </w:rPr>
                            </w:pPr>
                            <w:r>
                              <w:rPr>
                                <w:sz w:val="16"/>
                                <w:szCs w:val="16"/>
                              </w:rPr>
                              <w:t>Chimioterapie</w:t>
                            </w:r>
                            <w:r w:rsidR="00450C19" w:rsidRPr="00E43CB7">
                              <w:rPr>
                                <w:sz w:val="16"/>
                                <w:szCs w:val="16"/>
                              </w:rPr>
                              <w:t xml:space="preserve"> </w:t>
                            </w:r>
                            <w:r>
                              <w:rPr>
                                <w:sz w:val="16"/>
                                <w:szCs w:val="16"/>
                              </w:rPr>
                              <w:t>pe bază de platină</w:t>
                            </w:r>
                          </w:p>
                          <w:p w14:paraId="617D4880" w14:textId="77777777" w:rsidR="00450C19" w:rsidRDefault="00450C19" w:rsidP="00450C1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F9D0E" id="Text Box 170" o:spid="_x0000_s1109" type="#_x0000_t202" style="position:absolute;margin-left:7.3pt;margin-top:240.45pt;width:219.4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" filled="f" stroked="f">
                <v:textbox style="mso-fit-shape-to-text:t">
                  <w:txbxContent>
                    <w:p w14:paraId="33DD20BD" w14:textId="031D2BC9" w:rsidR="00450C19" w:rsidRPr="000070D8" w:rsidRDefault="00450C19" w:rsidP="00450C19">
                      <w:pPr>
                        <w:rPr>
                          <w:sz w:val="16"/>
                          <w:szCs w:val="16"/>
                          <w:lang w:val="fr-FR"/>
                        </w:rPr>
                      </w:pPr>
                      <w:r w:rsidRPr="000070D8">
                        <w:rPr>
                          <w:sz w:val="16"/>
                          <w:szCs w:val="16"/>
                          <w:lang w:val="fr-FR"/>
                        </w:rPr>
                        <w:t>Num</w:t>
                      </w:r>
                      <w:r w:rsidR="002723B5" w:rsidRPr="000070D8">
                        <w:rPr>
                          <w:sz w:val="16"/>
                          <w:szCs w:val="16"/>
                          <w:lang w:val="fr-FR"/>
                        </w:rPr>
                        <w:t>ă</w:t>
                      </w:r>
                      <w:r w:rsidRPr="000070D8">
                        <w:rPr>
                          <w:sz w:val="16"/>
                          <w:szCs w:val="16"/>
                          <w:lang w:val="fr-FR"/>
                        </w:rPr>
                        <w:t>r</w:t>
                      </w:r>
                      <w:r w:rsidR="002723B5" w:rsidRPr="000070D8">
                        <w:rPr>
                          <w:sz w:val="16"/>
                          <w:szCs w:val="16"/>
                          <w:lang w:val="fr-FR"/>
                        </w:rPr>
                        <w:t>ul de pacien</w:t>
                      </w:r>
                      <w:r w:rsidR="00612E63" w:rsidRPr="000070D8">
                        <w:rPr>
                          <w:sz w:val="16"/>
                          <w:szCs w:val="16"/>
                          <w:lang w:val="fr-FR"/>
                        </w:rPr>
                        <w:t>te</w:t>
                      </w:r>
                      <w:r w:rsidR="002723B5" w:rsidRPr="000070D8">
                        <w:rPr>
                          <w:sz w:val="16"/>
                          <w:szCs w:val="16"/>
                          <w:lang w:val="fr-FR"/>
                        </w:rPr>
                        <w:t xml:space="preserve"> la risc</w:t>
                      </w:r>
                      <w:r w:rsidRPr="000070D8">
                        <w:rPr>
                          <w:sz w:val="16"/>
                          <w:szCs w:val="16"/>
                          <w:lang w:val="fr-FR"/>
                        </w:rPr>
                        <w:t>:</w:t>
                      </w:r>
                    </w:p>
                    <w:p w14:paraId="453DB5CC" w14:textId="0674E3D1" w:rsidR="00450C19" w:rsidRPr="000070D8" w:rsidRDefault="002723B5" w:rsidP="00450C19">
                      <w:pPr>
                        <w:spacing w:before="120" w:line="240" w:lineRule="auto"/>
                        <w:ind w:left="187"/>
                        <w:rPr>
                          <w:sz w:val="16"/>
                          <w:szCs w:val="16"/>
                          <w:lang w:val="fr-FR"/>
                        </w:rPr>
                      </w:pPr>
                      <w:r w:rsidRPr="000070D8">
                        <w:rPr>
                          <w:sz w:val="16"/>
                          <w:szCs w:val="16"/>
                          <w:lang w:val="fr-FR"/>
                        </w:rPr>
                        <w:t>Chimioterapie pe bază de platină</w:t>
                      </w:r>
                      <w:r w:rsidR="00450C19" w:rsidRPr="000070D8">
                        <w:rPr>
                          <w:sz w:val="16"/>
                          <w:szCs w:val="16"/>
                          <w:lang w:val="fr-FR"/>
                        </w:rPr>
                        <w:t xml:space="preserve"> + IMFINZI</w:t>
                      </w:r>
                    </w:p>
                    <w:p w14:paraId="6B74235B" w14:textId="74A3E899" w:rsidR="00450C19" w:rsidRPr="00E43CB7" w:rsidRDefault="002723B5" w:rsidP="00450C19">
                      <w:pPr>
                        <w:spacing w:before="160" w:line="240" w:lineRule="auto"/>
                        <w:ind w:left="187"/>
                        <w:rPr>
                          <w:sz w:val="16"/>
                          <w:szCs w:val="16"/>
                        </w:rPr>
                      </w:pPr>
                      <w:r>
                        <w:rPr>
                          <w:sz w:val="16"/>
                          <w:szCs w:val="16"/>
                        </w:rPr>
                        <w:t>Chimioterapie</w:t>
                      </w:r>
                      <w:r w:rsidR="00450C19" w:rsidRPr="00E43CB7">
                        <w:rPr>
                          <w:sz w:val="16"/>
                          <w:szCs w:val="16"/>
                        </w:rPr>
                        <w:t xml:space="preserve"> </w:t>
                      </w:r>
                      <w:r>
                        <w:rPr>
                          <w:sz w:val="16"/>
                          <w:szCs w:val="16"/>
                        </w:rPr>
                        <w:t>pe bază de platină</w:t>
                      </w:r>
                    </w:p>
                    <w:p w14:paraId="617D4880" w14:textId="77777777" w:rsidR="00450C19" w:rsidRDefault="00450C19" w:rsidP="00450C19"/>
                  </w:txbxContent>
                </v:textbox>
              </v:shape>
            </w:pict>
          </mc:Fallback>
        </mc:AlternateContent>
      </w:r>
      <w:r w:rsidRPr="000070D8">
        <w:rPr>
          <w:rFonts w:ascii="Segoe UI" w:hAnsi="Segoe UI" w:cs="Segoe UI"/>
          <w:noProof/>
          <w:sz w:val="18"/>
          <w:szCs w:val="18"/>
          <w:highlight w:val="yellow"/>
          <w:lang w:val="ro-RO"/>
        </w:rPr>
        <mc:AlternateContent>
          <mc:Choice Requires="wps">
            <w:drawing>
              <wp:anchor distT="45720" distB="45720" distL="114300" distR="114300" simplePos="0" relativeHeight="251703296" behindDoc="0" locked="0" layoutInCell="1" allowOverlap="1" wp14:anchorId="462E299F" wp14:editId="73FF8A81">
                <wp:simplePos x="0" y="0"/>
                <wp:positionH relativeFrom="column">
                  <wp:posOffset>2163885</wp:posOffset>
                </wp:positionH>
                <wp:positionV relativeFrom="paragraph">
                  <wp:posOffset>2779249</wp:posOffset>
                </wp:positionV>
                <wp:extent cx="2360930" cy="14046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CB69A21" w14:textId="63FC4408" w:rsidR="00450C19" w:rsidRPr="000070D8" w:rsidRDefault="00450C19" w:rsidP="00450C19">
                            <w:pPr>
                              <w:rPr>
                                <w:sz w:val="16"/>
                                <w:szCs w:val="16"/>
                                <w:lang w:val="fr-FR"/>
                              </w:rPr>
                            </w:pPr>
                            <w:r w:rsidRPr="000070D8">
                              <w:rPr>
                                <w:sz w:val="16"/>
                                <w:szCs w:val="16"/>
                                <w:lang w:val="fr-FR"/>
                              </w:rPr>
                              <w:t>Tim</w:t>
                            </w:r>
                            <w:r w:rsidR="00423BEE" w:rsidRPr="000070D8">
                              <w:rPr>
                                <w:sz w:val="16"/>
                                <w:szCs w:val="16"/>
                                <w:lang w:val="fr-FR"/>
                              </w:rPr>
                              <w:t>pul</w:t>
                            </w:r>
                            <w:r w:rsidRPr="000070D8">
                              <w:rPr>
                                <w:sz w:val="16"/>
                                <w:szCs w:val="16"/>
                                <w:lang w:val="fr-FR"/>
                              </w:rPr>
                              <w:t xml:space="preserve"> </w:t>
                            </w:r>
                            <w:r w:rsidR="00423BEE" w:rsidRPr="000070D8">
                              <w:rPr>
                                <w:sz w:val="16"/>
                                <w:szCs w:val="16"/>
                                <w:lang w:val="fr-FR"/>
                              </w:rPr>
                              <w:t>de la</w:t>
                            </w:r>
                            <w:r w:rsidRPr="000070D8">
                              <w:rPr>
                                <w:sz w:val="16"/>
                                <w:szCs w:val="16"/>
                                <w:lang w:val="fr-FR"/>
                              </w:rPr>
                              <w:t xml:space="preserve"> randomi</w:t>
                            </w:r>
                            <w:r w:rsidR="00423BEE" w:rsidRPr="000070D8">
                              <w:rPr>
                                <w:sz w:val="16"/>
                                <w:szCs w:val="16"/>
                                <w:lang w:val="fr-FR"/>
                              </w:rPr>
                              <w:t>z</w:t>
                            </w:r>
                            <w:r w:rsidRPr="000070D8">
                              <w:rPr>
                                <w:sz w:val="16"/>
                                <w:szCs w:val="16"/>
                                <w:lang w:val="fr-FR"/>
                              </w:rPr>
                              <w:t>a</w:t>
                            </w:r>
                            <w:r w:rsidR="00423BEE" w:rsidRPr="000070D8">
                              <w:rPr>
                                <w:sz w:val="16"/>
                                <w:szCs w:val="16"/>
                                <w:lang w:val="fr-FR"/>
                              </w:rPr>
                              <w:t>re</w:t>
                            </w:r>
                            <w:r w:rsidRPr="000070D8">
                              <w:rPr>
                                <w:sz w:val="16"/>
                                <w:szCs w:val="16"/>
                                <w:lang w:val="fr-FR"/>
                              </w:rPr>
                              <w:t xml:space="preserve"> (</w:t>
                            </w:r>
                            <w:r w:rsidR="00423BEE" w:rsidRPr="000070D8">
                              <w:rPr>
                                <w:sz w:val="16"/>
                                <w:szCs w:val="16"/>
                                <w:lang w:val="fr-FR"/>
                              </w:rPr>
                              <w:t>luni</w:t>
                            </w:r>
                            <w:r w:rsidRPr="000070D8">
                              <w:rPr>
                                <w:sz w:val="16"/>
                                <w:szCs w:val="16"/>
                                <w:lang w:val="fr-FR"/>
                              </w:rPr>
                              <w:t>)</w:t>
                            </w:r>
                          </w:p>
                          <w:p w14:paraId="0443EAA3" w14:textId="77777777" w:rsidR="00450C19" w:rsidRPr="000070D8" w:rsidRDefault="00450C19" w:rsidP="00450C19">
                            <w:pPr>
                              <w:rPr>
                                <w:lang w:val="fr-FR"/>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2E299F" id="Text Box 31" o:spid="_x0000_s1110" type="#_x0000_t202" style="position:absolute;margin-left:170.4pt;margin-top:218.85pt;width:185.9pt;height:110.6pt;z-index:2517032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GY/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" filled="f" stroked="f">
                <v:textbox style="mso-fit-shape-to-text:t">
                  <w:txbxContent>
                    <w:p w14:paraId="7CB69A21" w14:textId="63FC4408" w:rsidR="00450C19" w:rsidRPr="000070D8" w:rsidRDefault="00450C19" w:rsidP="00450C19">
                      <w:pPr>
                        <w:rPr>
                          <w:sz w:val="16"/>
                          <w:szCs w:val="16"/>
                          <w:lang w:val="fr-FR"/>
                        </w:rPr>
                      </w:pPr>
                      <w:r w:rsidRPr="000070D8">
                        <w:rPr>
                          <w:sz w:val="16"/>
                          <w:szCs w:val="16"/>
                          <w:lang w:val="fr-FR"/>
                        </w:rPr>
                        <w:t>Tim</w:t>
                      </w:r>
                      <w:r w:rsidR="00423BEE" w:rsidRPr="000070D8">
                        <w:rPr>
                          <w:sz w:val="16"/>
                          <w:szCs w:val="16"/>
                          <w:lang w:val="fr-FR"/>
                        </w:rPr>
                        <w:t>pul</w:t>
                      </w:r>
                      <w:r w:rsidRPr="000070D8">
                        <w:rPr>
                          <w:sz w:val="16"/>
                          <w:szCs w:val="16"/>
                          <w:lang w:val="fr-FR"/>
                        </w:rPr>
                        <w:t xml:space="preserve"> </w:t>
                      </w:r>
                      <w:r w:rsidR="00423BEE" w:rsidRPr="000070D8">
                        <w:rPr>
                          <w:sz w:val="16"/>
                          <w:szCs w:val="16"/>
                          <w:lang w:val="fr-FR"/>
                        </w:rPr>
                        <w:t>de la</w:t>
                      </w:r>
                      <w:r w:rsidRPr="000070D8">
                        <w:rPr>
                          <w:sz w:val="16"/>
                          <w:szCs w:val="16"/>
                          <w:lang w:val="fr-FR"/>
                        </w:rPr>
                        <w:t xml:space="preserve"> randomi</w:t>
                      </w:r>
                      <w:r w:rsidR="00423BEE" w:rsidRPr="000070D8">
                        <w:rPr>
                          <w:sz w:val="16"/>
                          <w:szCs w:val="16"/>
                          <w:lang w:val="fr-FR"/>
                        </w:rPr>
                        <w:t>z</w:t>
                      </w:r>
                      <w:r w:rsidRPr="000070D8">
                        <w:rPr>
                          <w:sz w:val="16"/>
                          <w:szCs w:val="16"/>
                          <w:lang w:val="fr-FR"/>
                        </w:rPr>
                        <w:t>a</w:t>
                      </w:r>
                      <w:r w:rsidR="00423BEE" w:rsidRPr="000070D8">
                        <w:rPr>
                          <w:sz w:val="16"/>
                          <w:szCs w:val="16"/>
                          <w:lang w:val="fr-FR"/>
                        </w:rPr>
                        <w:t>re</w:t>
                      </w:r>
                      <w:r w:rsidRPr="000070D8">
                        <w:rPr>
                          <w:sz w:val="16"/>
                          <w:szCs w:val="16"/>
                          <w:lang w:val="fr-FR"/>
                        </w:rPr>
                        <w:t xml:space="preserve"> (</w:t>
                      </w:r>
                      <w:r w:rsidR="00423BEE" w:rsidRPr="000070D8">
                        <w:rPr>
                          <w:sz w:val="16"/>
                          <w:szCs w:val="16"/>
                          <w:lang w:val="fr-FR"/>
                        </w:rPr>
                        <w:t>luni</w:t>
                      </w:r>
                      <w:r w:rsidRPr="000070D8">
                        <w:rPr>
                          <w:sz w:val="16"/>
                          <w:szCs w:val="16"/>
                          <w:lang w:val="fr-FR"/>
                        </w:rPr>
                        <w:t>)</w:t>
                      </w:r>
                    </w:p>
                    <w:p w14:paraId="0443EAA3" w14:textId="77777777" w:rsidR="00450C19" w:rsidRPr="000070D8" w:rsidRDefault="00450C19" w:rsidP="00450C19">
                      <w:pPr>
                        <w:rPr>
                          <w:lang w:val="fr-FR"/>
                        </w:rPr>
                      </w:pPr>
                    </w:p>
                  </w:txbxContent>
                </v:textbox>
              </v:shape>
            </w:pict>
          </mc:Fallback>
        </mc:AlternateContent>
      </w:r>
      <w:r w:rsidRPr="000070D8">
        <w:rPr>
          <w:rFonts w:ascii="Segoe UI" w:hAnsi="Segoe UI" w:cs="Segoe UI"/>
          <w:noProof/>
          <w:sz w:val="18"/>
          <w:szCs w:val="18"/>
          <w:highlight w:val="yellow"/>
          <w:lang w:val="ro-RO"/>
        </w:rPr>
        <mc:AlternateContent>
          <mc:Choice Requires="wps">
            <w:drawing>
              <wp:anchor distT="45720" distB="45720" distL="114300" distR="114300" simplePos="0" relativeHeight="251702272" behindDoc="0" locked="0" layoutInCell="1" allowOverlap="1" wp14:anchorId="2D717D96" wp14:editId="75EBADBE">
                <wp:simplePos x="0" y="0"/>
                <wp:positionH relativeFrom="column">
                  <wp:posOffset>433461</wp:posOffset>
                </wp:positionH>
                <wp:positionV relativeFrom="paragraph">
                  <wp:posOffset>1772871</wp:posOffset>
                </wp:positionV>
                <wp:extent cx="3890513" cy="1173193"/>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513" cy="1173193"/>
                        </a:xfrm>
                        <a:prstGeom prst="rect">
                          <a:avLst/>
                        </a:prstGeom>
                        <a:noFill/>
                        <a:ln w="9525">
                          <a:noFill/>
                          <a:miter lim="800000"/>
                          <a:headEnd/>
                          <a:tailEnd/>
                        </a:ln>
                      </wps:spPr>
                      <wps:txbx>
                        <w:txbxContent>
                          <w:p w14:paraId="0FD456D1" w14:textId="77777777" w:rsidR="00450C19" w:rsidRDefault="00450C19" w:rsidP="00450C19"/>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450C19" w:rsidRPr="00D92661" w14:paraId="7AAFF138" w14:textId="77777777" w:rsidTr="00185350">
                              <w:trPr>
                                <w:trHeight w:val="170"/>
                              </w:trPr>
                              <w:tc>
                                <w:tcPr>
                                  <w:tcW w:w="3402" w:type="dxa"/>
                                  <w:tcBorders>
                                    <w:bottom w:val="single" w:sz="4" w:space="0" w:color="auto"/>
                                  </w:tcBorders>
                                </w:tcPr>
                                <w:p w14:paraId="601353E2" w14:textId="77777777" w:rsidR="00450C19" w:rsidRPr="00D92661" w:rsidRDefault="00450C19" w:rsidP="00504FBB">
                                  <w:pPr>
                                    <w:spacing w:line="240" w:lineRule="auto"/>
                                    <w:rPr>
                                      <w:sz w:val="12"/>
                                      <w:szCs w:val="12"/>
                                      <w:lang w:val="sv-SE"/>
                                    </w:rPr>
                                  </w:pPr>
                                </w:p>
                              </w:tc>
                              <w:tc>
                                <w:tcPr>
                                  <w:tcW w:w="993" w:type="dxa"/>
                                  <w:tcBorders>
                                    <w:bottom w:val="single" w:sz="4" w:space="0" w:color="auto"/>
                                  </w:tcBorders>
                                </w:tcPr>
                                <w:p w14:paraId="6085FBA3" w14:textId="720F196F" w:rsidR="00450C19" w:rsidRPr="00D92661" w:rsidRDefault="00423BEE" w:rsidP="00504FBB">
                                  <w:pPr>
                                    <w:spacing w:line="240" w:lineRule="auto"/>
                                    <w:jc w:val="center"/>
                                    <w:rPr>
                                      <w:sz w:val="12"/>
                                      <w:szCs w:val="12"/>
                                      <w:lang w:val="sv-SE"/>
                                    </w:rPr>
                                  </w:pPr>
                                  <w:r>
                                    <w:rPr>
                                      <w:sz w:val="12"/>
                                      <w:szCs w:val="12"/>
                                      <w:lang w:val="sv-SE"/>
                                    </w:rPr>
                                    <w:t>Timpul m</w:t>
                                  </w:r>
                                  <w:r w:rsidR="00450C19" w:rsidRPr="00D92661">
                                    <w:rPr>
                                      <w:sz w:val="12"/>
                                      <w:szCs w:val="12"/>
                                      <w:lang w:val="sv-SE"/>
                                    </w:rPr>
                                    <w:t xml:space="preserve">edian </w:t>
                                  </w:r>
                                  <w:r w:rsidR="00450C19">
                                    <w:rPr>
                                      <w:sz w:val="12"/>
                                      <w:szCs w:val="12"/>
                                      <w:lang w:val="sv-SE"/>
                                    </w:rPr>
                                    <w:t>S</w:t>
                                  </w:r>
                                  <w:r>
                                    <w:rPr>
                                      <w:sz w:val="12"/>
                                      <w:szCs w:val="12"/>
                                      <w:lang w:val="sv-SE"/>
                                    </w:rPr>
                                    <w:t>FP</w:t>
                                  </w:r>
                                </w:p>
                              </w:tc>
                              <w:tc>
                                <w:tcPr>
                                  <w:tcW w:w="992" w:type="dxa"/>
                                  <w:tcBorders>
                                    <w:bottom w:val="single" w:sz="4" w:space="0" w:color="auto"/>
                                  </w:tcBorders>
                                </w:tcPr>
                                <w:p w14:paraId="0F1383B2" w14:textId="1EA5357F" w:rsidR="00450C19" w:rsidRPr="00D92661" w:rsidRDefault="00450C19" w:rsidP="00504FBB">
                                  <w:pPr>
                                    <w:spacing w:line="240" w:lineRule="auto"/>
                                    <w:jc w:val="center"/>
                                    <w:rPr>
                                      <w:sz w:val="12"/>
                                      <w:szCs w:val="12"/>
                                      <w:lang w:val="sv-SE"/>
                                    </w:rPr>
                                  </w:pPr>
                                  <w:r w:rsidRPr="00D92661">
                                    <w:rPr>
                                      <w:sz w:val="12"/>
                                      <w:szCs w:val="12"/>
                                      <w:lang w:val="sv-SE"/>
                                    </w:rPr>
                                    <w:t>(</w:t>
                                  </w:r>
                                  <w:r w:rsidR="00423BEE">
                                    <w:rPr>
                                      <w:sz w:val="12"/>
                                      <w:szCs w:val="12"/>
                                      <w:lang w:val="sv-SE"/>
                                    </w:rPr>
                                    <w:t xml:space="preserve">IÎ </w:t>
                                  </w:r>
                                  <w:r w:rsidRPr="00D92661">
                                    <w:rPr>
                                      <w:sz w:val="12"/>
                                      <w:szCs w:val="12"/>
                                      <w:lang w:val="sv-SE"/>
                                    </w:rPr>
                                    <w:t>95%)</w:t>
                                  </w:r>
                                </w:p>
                              </w:tc>
                            </w:tr>
                            <w:tr w:rsidR="00450C19" w:rsidRPr="00D92661" w14:paraId="4F9082D4" w14:textId="77777777" w:rsidTr="00185350">
                              <w:trPr>
                                <w:trHeight w:val="20"/>
                              </w:trPr>
                              <w:tc>
                                <w:tcPr>
                                  <w:tcW w:w="3402" w:type="dxa"/>
                                </w:tcPr>
                                <w:p w14:paraId="4AC5DBF7" w14:textId="227FAE0E" w:rsidR="00450C19" w:rsidRPr="005D11D0" w:rsidRDefault="00450C19" w:rsidP="00185350">
                                  <w:pPr>
                                    <w:spacing w:line="240" w:lineRule="auto"/>
                                    <w:jc w:val="right"/>
                                    <w:rPr>
                                      <w:sz w:val="14"/>
                                      <w:szCs w:val="14"/>
                                    </w:rPr>
                                  </w:pPr>
                                  <w:r>
                                    <w:rPr>
                                      <w:sz w:val="14"/>
                                      <w:szCs w:val="14"/>
                                    </w:rPr>
                                    <w:t>C</w:t>
                                  </w:r>
                                  <w:r w:rsidRPr="005D11D0">
                                    <w:rPr>
                                      <w:sz w:val="14"/>
                                      <w:szCs w:val="14"/>
                                    </w:rPr>
                                    <w:t>h</w:t>
                                  </w:r>
                                  <w:r w:rsidR="00423BEE">
                                    <w:rPr>
                                      <w:sz w:val="14"/>
                                      <w:szCs w:val="14"/>
                                    </w:rPr>
                                    <w:t>imioterapie</w:t>
                                  </w:r>
                                  <w:r w:rsidRPr="005D11D0">
                                    <w:rPr>
                                      <w:sz w:val="14"/>
                                      <w:szCs w:val="14"/>
                                    </w:rPr>
                                    <w:t xml:space="preserve"> + IMFINZI</w:t>
                                  </w:r>
                                </w:p>
                              </w:tc>
                              <w:tc>
                                <w:tcPr>
                                  <w:tcW w:w="993" w:type="dxa"/>
                                </w:tcPr>
                                <w:p w14:paraId="23947EDB" w14:textId="77777777" w:rsidR="00450C19" w:rsidRDefault="00450C19" w:rsidP="005D11D0">
                                  <w:pPr>
                                    <w:spacing w:line="240" w:lineRule="auto"/>
                                    <w:jc w:val="center"/>
                                    <w:rPr>
                                      <w:sz w:val="12"/>
                                      <w:szCs w:val="8"/>
                                      <w:lang w:eastAsia="en-GB"/>
                                    </w:rPr>
                                  </w:pPr>
                                  <w:r>
                                    <w:rPr>
                                      <w:sz w:val="12"/>
                                      <w:szCs w:val="8"/>
                                      <w:lang w:eastAsia="en-GB"/>
                                    </w:rPr>
                                    <w:t>NR</w:t>
                                  </w:r>
                                </w:p>
                              </w:tc>
                              <w:tc>
                                <w:tcPr>
                                  <w:tcW w:w="992" w:type="dxa"/>
                                </w:tcPr>
                                <w:p w14:paraId="12D34F29" w14:textId="77777777" w:rsidR="00450C19" w:rsidRPr="00D0794E" w:rsidRDefault="00450C19" w:rsidP="005D11D0">
                                  <w:pPr>
                                    <w:spacing w:line="240" w:lineRule="auto"/>
                                    <w:jc w:val="center"/>
                                    <w:rPr>
                                      <w:sz w:val="12"/>
                                      <w:szCs w:val="8"/>
                                      <w:lang w:eastAsia="en-GB"/>
                                    </w:rPr>
                                  </w:pPr>
                                  <w:r w:rsidRPr="00D0794E">
                                    <w:rPr>
                                      <w:sz w:val="12"/>
                                      <w:szCs w:val="8"/>
                                      <w:lang w:eastAsia="en-GB"/>
                                    </w:rPr>
                                    <w:t>(</w:t>
                                  </w:r>
                                  <w:r>
                                    <w:rPr>
                                      <w:sz w:val="12"/>
                                      <w:szCs w:val="8"/>
                                      <w:lang w:eastAsia="en-GB"/>
                                    </w:rPr>
                                    <w:t>NR-NR)</w:t>
                                  </w:r>
                                </w:p>
                              </w:tc>
                            </w:tr>
                            <w:tr w:rsidR="00450C19" w:rsidRPr="00D0794E" w14:paraId="4D2C4810" w14:textId="77777777" w:rsidTr="00185350">
                              <w:trPr>
                                <w:trHeight w:val="20"/>
                              </w:trPr>
                              <w:tc>
                                <w:tcPr>
                                  <w:tcW w:w="3402" w:type="dxa"/>
                                  <w:tcBorders>
                                    <w:bottom w:val="single" w:sz="4" w:space="0" w:color="auto"/>
                                  </w:tcBorders>
                                </w:tcPr>
                                <w:p w14:paraId="75F7DBEC" w14:textId="270F8DA3" w:rsidR="00450C19" w:rsidRPr="00D92661" w:rsidRDefault="00423BEE" w:rsidP="00185350">
                                  <w:pPr>
                                    <w:spacing w:line="240" w:lineRule="auto"/>
                                    <w:jc w:val="right"/>
                                    <w:rPr>
                                      <w:sz w:val="12"/>
                                      <w:szCs w:val="12"/>
                                      <w:lang w:val="sv-SE"/>
                                    </w:rPr>
                                  </w:pPr>
                                  <w:r>
                                    <w:rPr>
                                      <w:sz w:val="14"/>
                                      <w:szCs w:val="14"/>
                                    </w:rPr>
                                    <w:t>C</w:t>
                                  </w:r>
                                  <w:r w:rsidRPr="005D11D0">
                                    <w:rPr>
                                      <w:sz w:val="14"/>
                                      <w:szCs w:val="14"/>
                                    </w:rPr>
                                    <w:t>h</w:t>
                                  </w:r>
                                  <w:r>
                                    <w:rPr>
                                      <w:sz w:val="14"/>
                                      <w:szCs w:val="14"/>
                                    </w:rPr>
                                    <w:t>imioterapie</w:t>
                                  </w:r>
                                </w:p>
                              </w:tc>
                              <w:tc>
                                <w:tcPr>
                                  <w:tcW w:w="993" w:type="dxa"/>
                                  <w:tcBorders>
                                    <w:bottom w:val="single" w:sz="4" w:space="0" w:color="auto"/>
                                  </w:tcBorders>
                                </w:tcPr>
                                <w:p w14:paraId="40BCF5EE" w14:textId="1F7D17E6" w:rsidR="00450C19" w:rsidRPr="00D0794E" w:rsidRDefault="00450C19" w:rsidP="005D11D0">
                                  <w:pPr>
                                    <w:spacing w:line="240" w:lineRule="auto"/>
                                    <w:jc w:val="center"/>
                                    <w:rPr>
                                      <w:sz w:val="12"/>
                                      <w:szCs w:val="8"/>
                                      <w:lang w:eastAsia="en-GB"/>
                                    </w:rPr>
                                  </w:pPr>
                                  <w:r>
                                    <w:rPr>
                                      <w:sz w:val="12"/>
                                      <w:szCs w:val="8"/>
                                      <w:lang w:eastAsia="en-GB"/>
                                    </w:rPr>
                                    <w:t>7</w:t>
                                  </w:r>
                                  <w:r w:rsidR="00423BEE">
                                    <w:rPr>
                                      <w:sz w:val="12"/>
                                      <w:szCs w:val="8"/>
                                      <w:lang w:eastAsia="en-GB"/>
                                    </w:rPr>
                                    <w:t>,</w:t>
                                  </w:r>
                                  <w:r>
                                    <w:rPr>
                                      <w:sz w:val="12"/>
                                      <w:szCs w:val="8"/>
                                      <w:lang w:eastAsia="en-GB"/>
                                    </w:rPr>
                                    <w:t>0</w:t>
                                  </w:r>
                                </w:p>
                              </w:tc>
                              <w:tc>
                                <w:tcPr>
                                  <w:tcW w:w="992" w:type="dxa"/>
                                  <w:tcBorders>
                                    <w:bottom w:val="single" w:sz="4" w:space="0" w:color="auto"/>
                                  </w:tcBorders>
                                </w:tcPr>
                                <w:p w14:paraId="2C33756B" w14:textId="65613C75" w:rsidR="00450C19" w:rsidRPr="00D0794E" w:rsidRDefault="00450C19" w:rsidP="005D11D0">
                                  <w:pPr>
                                    <w:spacing w:line="240" w:lineRule="auto"/>
                                    <w:jc w:val="center"/>
                                    <w:rPr>
                                      <w:sz w:val="12"/>
                                      <w:szCs w:val="8"/>
                                      <w:lang w:val="sv-SE"/>
                                    </w:rPr>
                                  </w:pPr>
                                  <w:r w:rsidRPr="00D0794E">
                                    <w:rPr>
                                      <w:sz w:val="12"/>
                                      <w:szCs w:val="8"/>
                                      <w:lang w:eastAsia="en-GB"/>
                                    </w:rPr>
                                    <w:t>(</w:t>
                                  </w:r>
                                  <w:r>
                                    <w:rPr>
                                      <w:sz w:val="12"/>
                                      <w:szCs w:val="8"/>
                                      <w:lang w:eastAsia="en-GB"/>
                                    </w:rPr>
                                    <w:t>6</w:t>
                                  </w:r>
                                  <w:r w:rsidR="00423BEE">
                                    <w:rPr>
                                      <w:sz w:val="12"/>
                                      <w:szCs w:val="8"/>
                                      <w:lang w:eastAsia="en-GB"/>
                                    </w:rPr>
                                    <w:t>,</w:t>
                                  </w:r>
                                  <w:r>
                                    <w:rPr>
                                      <w:sz w:val="12"/>
                                      <w:szCs w:val="8"/>
                                      <w:lang w:eastAsia="en-GB"/>
                                    </w:rPr>
                                    <w:t>7-14</w:t>
                                  </w:r>
                                  <w:r w:rsidR="00423BEE">
                                    <w:rPr>
                                      <w:sz w:val="12"/>
                                      <w:szCs w:val="8"/>
                                      <w:lang w:eastAsia="en-GB"/>
                                    </w:rPr>
                                    <w:t>,</w:t>
                                  </w:r>
                                  <w:r>
                                    <w:rPr>
                                      <w:sz w:val="12"/>
                                      <w:szCs w:val="8"/>
                                      <w:lang w:eastAsia="en-GB"/>
                                    </w:rPr>
                                    <w:t>8</w:t>
                                  </w:r>
                                  <w:r w:rsidRPr="00D0794E">
                                    <w:rPr>
                                      <w:sz w:val="12"/>
                                      <w:szCs w:val="8"/>
                                      <w:lang w:eastAsia="en-GB"/>
                                    </w:rPr>
                                    <w:t>)</w:t>
                                  </w:r>
                                </w:p>
                              </w:tc>
                            </w:tr>
                            <w:tr w:rsidR="00450C19" w:rsidRPr="00D0794E" w14:paraId="51998120" w14:textId="77777777" w:rsidTr="00185350">
                              <w:trPr>
                                <w:trHeight w:val="20"/>
                              </w:trPr>
                              <w:tc>
                                <w:tcPr>
                                  <w:tcW w:w="3402" w:type="dxa"/>
                                </w:tcPr>
                                <w:p w14:paraId="36D55E83" w14:textId="77777777" w:rsidR="00450C19" w:rsidRPr="00710600" w:rsidRDefault="00450C19" w:rsidP="00185350">
                                  <w:pPr>
                                    <w:spacing w:line="240" w:lineRule="auto"/>
                                    <w:jc w:val="right"/>
                                    <w:rPr>
                                      <w:sz w:val="14"/>
                                      <w:szCs w:val="14"/>
                                    </w:rPr>
                                  </w:pPr>
                                </w:p>
                              </w:tc>
                              <w:tc>
                                <w:tcPr>
                                  <w:tcW w:w="993" w:type="dxa"/>
                                </w:tcPr>
                                <w:p w14:paraId="3297931E" w14:textId="39E3E1DA" w:rsidR="00450C19" w:rsidRDefault="00D76DD8" w:rsidP="006B3A84">
                                  <w:pPr>
                                    <w:spacing w:line="240" w:lineRule="auto"/>
                                    <w:jc w:val="center"/>
                                    <w:rPr>
                                      <w:sz w:val="12"/>
                                      <w:szCs w:val="8"/>
                                      <w:lang w:eastAsia="en-GB"/>
                                    </w:rPr>
                                  </w:pPr>
                                  <w:r>
                                    <w:rPr>
                                      <w:sz w:val="12"/>
                                      <w:szCs w:val="12"/>
                                      <w:lang w:val="sv-SE"/>
                                    </w:rPr>
                                    <w:t>Risc relativ</w:t>
                                  </w:r>
                                </w:p>
                              </w:tc>
                              <w:tc>
                                <w:tcPr>
                                  <w:tcW w:w="992" w:type="dxa"/>
                                </w:tcPr>
                                <w:p w14:paraId="7BF3C355" w14:textId="3572BFFD" w:rsidR="00450C19" w:rsidRPr="00D0794E" w:rsidRDefault="00450C19" w:rsidP="006B3A84">
                                  <w:pPr>
                                    <w:spacing w:line="240" w:lineRule="auto"/>
                                    <w:jc w:val="center"/>
                                    <w:rPr>
                                      <w:sz w:val="12"/>
                                      <w:szCs w:val="8"/>
                                      <w:lang w:eastAsia="en-GB"/>
                                    </w:rPr>
                                  </w:pPr>
                                  <w:r w:rsidRPr="00D92661">
                                    <w:rPr>
                                      <w:sz w:val="12"/>
                                      <w:szCs w:val="12"/>
                                      <w:lang w:val="sv-SE"/>
                                    </w:rPr>
                                    <w:t>(</w:t>
                                  </w:r>
                                  <w:r w:rsidR="00423BEE">
                                    <w:rPr>
                                      <w:sz w:val="12"/>
                                      <w:szCs w:val="12"/>
                                      <w:lang w:val="sv-SE"/>
                                    </w:rPr>
                                    <w:t xml:space="preserve">IÎ </w:t>
                                  </w:r>
                                  <w:r w:rsidRPr="00D92661">
                                    <w:rPr>
                                      <w:sz w:val="12"/>
                                      <w:szCs w:val="12"/>
                                      <w:lang w:val="sv-SE"/>
                                    </w:rPr>
                                    <w:t>95%)</w:t>
                                  </w:r>
                                </w:p>
                              </w:tc>
                            </w:tr>
                            <w:tr w:rsidR="00450C19" w:rsidRPr="00D0794E" w14:paraId="080E6EE5" w14:textId="77777777" w:rsidTr="00185350">
                              <w:trPr>
                                <w:trHeight w:val="20"/>
                              </w:trPr>
                              <w:tc>
                                <w:tcPr>
                                  <w:tcW w:w="3402" w:type="dxa"/>
                                </w:tcPr>
                                <w:p w14:paraId="08FB7C2C" w14:textId="2943647F" w:rsidR="00450C19" w:rsidRPr="00710600" w:rsidRDefault="00423BEE" w:rsidP="00185350">
                                  <w:pPr>
                                    <w:spacing w:line="240" w:lineRule="auto"/>
                                    <w:jc w:val="right"/>
                                    <w:rPr>
                                      <w:sz w:val="14"/>
                                      <w:szCs w:val="14"/>
                                    </w:rPr>
                                  </w:pPr>
                                  <w:r>
                                    <w:rPr>
                                      <w:sz w:val="14"/>
                                      <w:szCs w:val="14"/>
                                    </w:rPr>
                                    <w:t>C</w:t>
                                  </w:r>
                                  <w:r w:rsidRPr="005D11D0">
                                    <w:rPr>
                                      <w:sz w:val="14"/>
                                      <w:szCs w:val="14"/>
                                    </w:rPr>
                                    <w:t>h</w:t>
                                  </w:r>
                                  <w:r>
                                    <w:rPr>
                                      <w:sz w:val="14"/>
                                      <w:szCs w:val="14"/>
                                    </w:rPr>
                                    <w:t>imioterapie</w:t>
                                  </w:r>
                                  <w:r w:rsidR="00450C19" w:rsidRPr="00710600">
                                    <w:rPr>
                                      <w:sz w:val="14"/>
                                      <w:szCs w:val="14"/>
                                    </w:rPr>
                                    <w:t xml:space="preserve"> + </w:t>
                                  </w:r>
                                  <w:r w:rsidR="00450C19">
                                    <w:rPr>
                                      <w:sz w:val="14"/>
                                      <w:szCs w:val="14"/>
                                    </w:rPr>
                                    <w:t xml:space="preserve">IMFINZI vs. </w:t>
                                  </w:r>
                                  <w:r>
                                    <w:rPr>
                                      <w:sz w:val="14"/>
                                      <w:szCs w:val="14"/>
                                    </w:rPr>
                                    <w:t>C</w:t>
                                  </w:r>
                                  <w:r w:rsidRPr="005D11D0">
                                    <w:rPr>
                                      <w:sz w:val="14"/>
                                      <w:szCs w:val="14"/>
                                    </w:rPr>
                                    <w:t>h</w:t>
                                  </w:r>
                                  <w:r>
                                    <w:rPr>
                                      <w:sz w:val="14"/>
                                      <w:szCs w:val="14"/>
                                    </w:rPr>
                                    <w:t>imioterapie</w:t>
                                  </w:r>
                                </w:p>
                              </w:tc>
                              <w:tc>
                                <w:tcPr>
                                  <w:tcW w:w="993" w:type="dxa"/>
                                </w:tcPr>
                                <w:p w14:paraId="32D76BC4" w14:textId="393B5593" w:rsidR="00450C19" w:rsidRDefault="00450C19" w:rsidP="006B3A84">
                                  <w:pPr>
                                    <w:spacing w:line="240" w:lineRule="auto"/>
                                    <w:jc w:val="center"/>
                                    <w:rPr>
                                      <w:sz w:val="12"/>
                                      <w:szCs w:val="8"/>
                                      <w:lang w:eastAsia="en-GB"/>
                                    </w:rPr>
                                  </w:pPr>
                                  <w:r>
                                    <w:rPr>
                                      <w:sz w:val="12"/>
                                      <w:szCs w:val="8"/>
                                      <w:lang w:eastAsia="en-GB"/>
                                    </w:rPr>
                                    <w:t>0</w:t>
                                  </w:r>
                                  <w:r w:rsidR="00423BEE">
                                    <w:rPr>
                                      <w:sz w:val="12"/>
                                      <w:szCs w:val="8"/>
                                      <w:lang w:eastAsia="en-GB"/>
                                    </w:rPr>
                                    <w:t>,</w:t>
                                  </w:r>
                                  <w:r>
                                    <w:rPr>
                                      <w:sz w:val="12"/>
                                      <w:szCs w:val="8"/>
                                      <w:lang w:eastAsia="en-GB"/>
                                    </w:rPr>
                                    <w:t>42</w:t>
                                  </w:r>
                                </w:p>
                              </w:tc>
                              <w:tc>
                                <w:tcPr>
                                  <w:tcW w:w="992" w:type="dxa"/>
                                </w:tcPr>
                                <w:p w14:paraId="0D4E187F" w14:textId="38AD1D2B" w:rsidR="00450C19" w:rsidRPr="00D0794E" w:rsidRDefault="00450C19" w:rsidP="006B3A84">
                                  <w:pPr>
                                    <w:spacing w:line="240" w:lineRule="auto"/>
                                    <w:jc w:val="center"/>
                                    <w:rPr>
                                      <w:sz w:val="12"/>
                                      <w:szCs w:val="8"/>
                                      <w:lang w:eastAsia="en-GB"/>
                                    </w:rPr>
                                  </w:pPr>
                                  <w:r w:rsidRPr="007C6992">
                                    <w:rPr>
                                      <w:sz w:val="12"/>
                                      <w:szCs w:val="8"/>
                                      <w:lang w:eastAsia="en-GB"/>
                                    </w:rPr>
                                    <w:t>(</w:t>
                                  </w:r>
                                  <w:r>
                                    <w:rPr>
                                      <w:sz w:val="12"/>
                                      <w:szCs w:val="8"/>
                                      <w:lang w:eastAsia="en-GB"/>
                                    </w:rPr>
                                    <w:t>0</w:t>
                                  </w:r>
                                  <w:r w:rsidR="00423BEE">
                                    <w:rPr>
                                      <w:sz w:val="12"/>
                                      <w:szCs w:val="8"/>
                                      <w:lang w:eastAsia="en-GB"/>
                                    </w:rPr>
                                    <w:t>,</w:t>
                                  </w:r>
                                  <w:r>
                                    <w:rPr>
                                      <w:sz w:val="12"/>
                                      <w:szCs w:val="8"/>
                                      <w:lang w:eastAsia="en-GB"/>
                                    </w:rPr>
                                    <w:t>22, 0</w:t>
                                  </w:r>
                                  <w:r w:rsidR="00423BEE">
                                    <w:rPr>
                                      <w:sz w:val="12"/>
                                      <w:szCs w:val="8"/>
                                      <w:lang w:eastAsia="en-GB"/>
                                    </w:rPr>
                                    <w:t>,</w:t>
                                  </w:r>
                                  <w:r>
                                    <w:rPr>
                                      <w:sz w:val="12"/>
                                      <w:szCs w:val="8"/>
                                      <w:lang w:eastAsia="en-GB"/>
                                    </w:rPr>
                                    <w:t>80</w:t>
                                  </w:r>
                                  <w:r w:rsidRPr="007C6992">
                                    <w:rPr>
                                      <w:sz w:val="12"/>
                                      <w:szCs w:val="8"/>
                                      <w:lang w:eastAsia="en-GB"/>
                                    </w:rPr>
                                    <w:t>)</w:t>
                                  </w:r>
                                </w:p>
                              </w:tc>
                            </w:tr>
                          </w:tbl>
                          <w:p w14:paraId="2CC107DB" w14:textId="77777777" w:rsidR="00450C19" w:rsidRDefault="00450C19" w:rsidP="00450C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17D96" id="Text Box 32" o:spid="_x0000_s1111" type="#_x0000_t202" style="position:absolute;margin-left:34.15pt;margin-top:139.6pt;width:306.35pt;height:92.4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" filled="f" stroked="f">
                <v:textbox>
                  <w:txbxContent>
                    <w:p w14:paraId="0FD456D1" w14:textId="77777777" w:rsidR="00450C19" w:rsidRDefault="00450C19" w:rsidP="00450C19"/>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450C19" w:rsidRPr="00D92661" w14:paraId="7AAFF138" w14:textId="77777777" w:rsidTr="00185350">
                        <w:trPr>
                          <w:trHeight w:val="170"/>
                        </w:trPr>
                        <w:tc>
                          <w:tcPr>
                            <w:tcW w:w="3402" w:type="dxa"/>
                            <w:tcBorders>
                              <w:bottom w:val="single" w:sz="4" w:space="0" w:color="auto"/>
                            </w:tcBorders>
                          </w:tcPr>
                          <w:p w14:paraId="601353E2" w14:textId="77777777" w:rsidR="00450C19" w:rsidRPr="00D92661" w:rsidRDefault="00450C19" w:rsidP="00504FBB">
                            <w:pPr>
                              <w:spacing w:line="240" w:lineRule="auto"/>
                              <w:rPr>
                                <w:sz w:val="12"/>
                                <w:szCs w:val="12"/>
                                <w:lang w:val="sv-SE"/>
                              </w:rPr>
                            </w:pPr>
                          </w:p>
                        </w:tc>
                        <w:tc>
                          <w:tcPr>
                            <w:tcW w:w="993" w:type="dxa"/>
                            <w:tcBorders>
                              <w:bottom w:val="single" w:sz="4" w:space="0" w:color="auto"/>
                            </w:tcBorders>
                          </w:tcPr>
                          <w:p w14:paraId="6085FBA3" w14:textId="720F196F" w:rsidR="00450C19" w:rsidRPr="00D92661" w:rsidRDefault="00423BEE" w:rsidP="00504FBB">
                            <w:pPr>
                              <w:spacing w:line="240" w:lineRule="auto"/>
                              <w:jc w:val="center"/>
                              <w:rPr>
                                <w:sz w:val="12"/>
                                <w:szCs w:val="12"/>
                                <w:lang w:val="sv-SE"/>
                              </w:rPr>
                            </w:pPr>
                            <w:r>
                              <w:rPr>
                                <w:sz w:val="12"/>
                                <w:szCs w:val="12"/>
                                <w:lang w:val="sv-SE"/>
                              </w:rPr>
                              <w:t>Timpul m</w:t>
                            </w:r>
                            <w:r w:rsidR="00450C19" w:rsidRPr="00D92661">
                              <w:rPr>
                                <w:sz w:val="12"/>
                                <w:szCs w:val="12"/>
                                <w:lang w:val="sv-SE"/>
                              </w:rPr>
                              <w:t xml:space="preserve">edian </w:t>
                            </w:r>
                            <w:r w:rsidR="00450C19">
                              <w:rPr>
                                <w:sz w:val="12"/>
                                <w:szCs w:val="12"/>
                                <w:lang w:val="sv-SE"/>
                              </w:rPr>
                              <w:t>S</w:t>
                            </w:r>
                            <w:r>
                              <w:rPr>
                                <w:sz w:val="12"/>
                                <w:szCs w:val="12"/>
                                <w:lang w:val="sv-SE"/>
                              </w:rPr>
                              <w:t>FP</w:t>
                            </w:r>
                          </w:p>
                        </w:tc>
                        <w:tc>
                          <w:tcPr>
                            <w:tcW w:w="992" w:type="dxa"/>
                            <w:tcBorders>
                              <w:bottom w:val="single" w:sz="4" w:space="0" w:color="auto"/>
                            </w:tcBorders>
                          </w:tcPr>
                          <w:p w14:paraId="0F1383B2" w14:textId="1EA5357F" w:rsidR="00450C19" w:rsidRPr="00D92661" w:rsidRDefault="00450C19" w:rsidP="00504FBB">
                            <w:pPr>
                              <w:spacing w:line="240" w:lineRule="auto"/>
                              <w:jc w:val="center"/>
                              <w:rPr>
                                <w:sz w:val="12"/>
                                <w:szCs w:val="12"/>
                                <w:lang w:val="sv-SE"/>
                              </w:rPr>
                            </w:pPr>
                            <w:r w:rsidRPr="00D92661">
                              <w:rPr>
                                <w:sz w:val="12"/>
                                <w:szCs w:val="12"/>
                                <w:lang w:val="sv-SE"/>
                              </w:rPr>
                              <w:t>(</w:t>
                            </w:r>
                            <w:r w:rsidR="00423BEE">
                              <w:rPr>
                                <w:sz w:val="12"/>
                                <w:szCs w:val="12"/>
                                <w:lang w:val="sv-SE"/>
                              </w:rPr>
                              <w:t xml:space="preserve">IÎ </w:t>
                            </w:r>
                            <w:r w:rsidRPr="00D92661">
                              <w:rPr>
                                <w:sz w:val="12"/>
                                <w:szCs w:val="12"/>
                                <w:lang w:val="sv-SE"/>
                              </w:rPr>
                              <w:t>95%)</w:t>
                            </w:r>
                          </w:p>
                        </w:tc>
                      </w:tr>
                      <w:tr w:rsidR="00450C19" w:rsidRPr="00D92661" w14:paraId="4F9082D4" w14:textId="77777777" w:rsidTr="00185350">
                        <w:trPr>
                          <w:trHeight w:val="20"/>
                        </w:trPr>
                        <w:tc>
                          <w:tcPr>
                            <w:tcW w:w="3402" w:type="dxa"/>
                          </w:tcPr>
                          <w:p w14:paraId="4AC5DBF7" w14:textId="227FAE0E" w:rsidR="00450C19" w:rsidRPr="005D11D0" w:rsidRDefault="00450C19" w:rsidP="00185350">
                            <w:pPr>
                              <w:spacing w:line="240" w:lineRule="auto"/>
                              <w:jc w:val="right"/>
                              <w:rPr>
                                <w:sz w:val="14"/>
                                <w:szCs w:val="14"/>
                              </w:rPr>
                            </w:pPr>
                            <w:r>
                              <w:rPr>
                                <w:sz w:val="14"/>
                                <w:szCs w:val="14"/>
                              </w:rPr>
                              <w:t>C</w:t>
                            </w:r>
                            <w:r w:rsidRPr="005D11D0">
                              <w:rPr>
                                <w:sz w:val="14"/>
                                <w:szCs w:val="14"/>
                              </w:rPr>
                              <w:t>h</w:t>
                            </w:r>
                            <w:r w:rsidR="00423BEE">
                              <w:rPr>
                                <w:sz w:val="14"/>
                                <w:szCs w:val="14"/>
                              </w:rPr>
                              <w:t>imioterapie</w:t>
                            </w:r>
                            <w:r w:rsidRPr="005D11D0">
                              <w:rPr>
                                <w:sz w:val="14"/>
                                <w:szCs w:val="14"/>
                              </w:rPr>
                              <w:t xml:space="preserve"> + IMFINZI</w:t>
                            </w:r>
                          </w:p>
                        </w:tc>
                        <w:tc>
                          <w:tcPr>
                            <w:tcW w:w="993" w:type="dxa"/>
                          </w:tcPr>
                          <w:p w14:paraId="23947EDB" w14:textId="77777777" w:rsidR="00450C19" w:rsidRDefault="00450C19" w:rsidP="005D11D0">
                            <w:pPr>
                              <w:spacing w:line="240" w:lineRule="auto"/>
                              <w:jc w:val="center"/>
                              <w:rPr>
                                <w:sz w:val="12"/>
                                <w:szCs w:val="8"/>
                                <w:lang w:eastAsia="en-GB"/>
                              </w:rPr>
                            </w:pPr>
                            <w:r>
                              <w:rPr>
                                <w:sz w:val="12"/>
                                <w:szCs w:val="8"/>
                                <w:lang w:eastAsia="en-GB"/>
                              </w:rPr>
                              <w:t>NR</w:t>
                            </w:r>
                          </w:p>
                        </w:tc>
                        <w:tc>
                          <w:tcPr>
                            <w:tcW w:w="992" w:type="dxa"/>
                          </w:tcPr>
                          <w:p w14:paraId="12D34F29" w14:textId="77777777" w:rsidR="00450C19" w:rsidRPr="00D0794E" w:rsidRDefault="00450C19" w:rsidP="005D11D0">
                            <w:pPr>
                              <w:spacing w:line="240" w:lineRule="auto"/>
                              <w:jc w:val="center"/>
                              <w:rPr>
                                <w:sz w:val="12"/>
                                <w:szCs w:val="8"/>
                                <w:lang w:eastAsia="en-GB"/>
                              </w:rPr>
                            </w:pPr>
                            <w:r w:rsidRPr="00D0794E">
                              <w:rPr>
                                <w:sz w:val="12"/>
                                <w:szCs w:val="8"/>
                                <w:lang w:eastAsia="en-GB"/>
                              </w:rPr>
                              <w:t>(</w:t>
                            </w:r>
                            <w:r>
                              <w:rPr>
                                <w:sz w:val="12"/>
                                <w:szCs w:val="8"/>
                                <w:lang w:eastAsia="en-GB"/>
                              </w:rPr>
                              <w:t>NR-NR)</w:t>
                            </w:r>
                          </w:p>
                        </w:tc>
                      </w:tr>
                      <w:tr w:rsidR="00450C19" w:rsidRPr="00D0794E" w14:paraId="4D2C4810" w14:textId="77777777" w:rsidTr="00185350">
                        <w:trPr>
                          <w:trHeight w:val="20"/>
                        </w:trPr>
                        <w:tc>
                          <w:tcPr>
                            <w:tcW w:w="3402" w:type="dxa"/>
                            <w:tcBorders>
                              <w:bottom w:val="single" w:sz="4" w:space="0" w:color="auto"/>
                            </w:tcBorders>
                          </w:tcPr>
                          <w:p w14:paraId="75F7DBEC" w14:textId="270F8DA3" w:rsidR="00450C19" w:rsidRPr="00D92661" w:rsidRDefault="00423BEE" w:rsidP="00185350">
                            <w:pPr>
                              <w:spacing w:line="240" w:lineRule="auto"/>
                              <w:jc w:val="right"/>
                              <w:rPr>
                                <w:sz w:val="12"/>
                                <w:szCs w:val="12"/>
                                <w:lang w:val="sv-SE"/>
                              </w:rPr>
                            </w:pPr>
                            <w:r>
                              <w:rPr>
                                <w:sz w:val="14"/>
                                <w:szCs w:val="14"/>
                              </w:rPr>
                              <w:t>C</w:t>
                            </w:r>
                            <w:r w:rsidRPr="005D11D0">
                              <w:rPr>
                                <w:sz w:val="14"/>
                                <w:szCs w:val="14"/>
                              </w:rPr>
                              <w:t>h</w:t>
                            </w:r>
                            <w:r>
                              <w:rPr>
                                <w:sz w:val="14"/>
                                <w:szCs w:val="14"/>
                              </w:rPr>
                              <w:t>imioterapie</w:t>
                            </w:r>
                          </w:p>
                        </w:tc>
                        <w:tc>
                          <w:tcPr>
                            <w:tcW w:w="993" w:type="dxa"/>
                            <w:tcBorders>
                              <w:bottom w:val="single" w:sz="4" w:space="0" w:color="auto"/>
                            </w:tcBorders>
                          </w:tcPr>
                          <w:p w14:paraId="40BCF5EE" w14:textId="1F7D17E6" w:rsidR="00450C19" w:rsidRPr="00D0794E" w:rsidRDefault="00450C19" w:rsidP="005D11D0">
                            <w:pPr>
                              <w:spacing w:line="240" w:lineRule="auto"/>
                              <w:jc w:val="center"/>
                              <w:rPr>
                                <w:sz w:val="12"/>
                                <w:szCs w:val="8"/>
                                <w:lang w:eastAsia="en-GB"/>
                              </w:rPr>
                            </w:pPr>
                            <w:r>
                              <w:rPr>
                                <w:sz w:val="12"/>
                                <w:szCs w:val="8"/>
                                <w:lang w:eastAsia="en-GB"/>
                              </w:rPr>
                              <w:t>7</w:t>
                            </w:r>
                            <w:r w:rsidR="00423BEE">
                              <w:rPr>
                                <w:sz w:val="12"/>
                                <w:szCs w:val="8"/>
                                <w:lang w:eastAsia="en-GB"/>
                              </w:rPr>
                              <w:t>,</w:t>
                            </w:r>
                            <w:r>
                              <w:rPr>
                                <w:sz w:val="12"/>
                                <w:szCs w:val="8"/>
                                <w:lang w:eastAsia="en-GB"/>
                              </w:rPr>
                              <w:t>0</w:t>
                            </w:r>
                          </w:p>
                        </w:tc>
                        <w:tc>
                          <w:tcPr>
                            <w:tcW w:w="992" w:type="dxa"/>
                            <w:tcBorders>
                              <w:bottom w:val="single" w:sz="4" w:space="0" w:color="auto"/>
                            </w:tcBorders>
                          </w:tcPr>
                          <w:p w14:paraId="2C33756B" w14:textId="65613C75" w:rsidR="00450C19" w:rsidRPr="00D0794E" w:rsidRDefault="00450C19" w:rsidP="005D11D0">
                            <w:pPr>
                              <w:spacing w:line="240" w:lineRule="auto"/>
                              <w:jc w:val="center"/>
                              <w:rPr>
                                <w:sz w:val="12"/>
                                <w:szCs w:val="8"/>
                                <w:lang w:val="sv-SE"/>
                              </w:rPr>
                            </w:pPr>
                            <w:r w:rsidRPr="00D0794E">
                              <w:rPr>
                                <w:sz w:val="12"/>
                                <w:szCs w:val="8"/>
                                <w:lang w:eastAsia="en-GB"/>
                              </w:rPr>
                              <w:t>(</w:t>
                            </w:r>
                            <w:r>
                              <w:rPr>
                                <w:sz w:val="12"/>
                                <w:szCs w:val="8"/>
                                <w:lang w:eastAsia="en-GB"/>
                              </w:rPr>
                              <w:t>6</w:t>
                            </w:r>
                            <w:r w:rsidR="00423BEE">
                              <w:rPr>
                                <w:sz w:val="12"/>
                                <w:szCs w:val="8"/>
                                <w:lang w:eastAsia="en-GB"/>
                              </w:rPr>
                              <w:t>,</w:t>
                            </w:r>
                            <w:r>
                              <w:rPr>
                                <w:sz w:val="12"/>
                                <w:szCs w:val="8"/>
                                <w:lang w:eastAsia="en-GB"/>
                              </w:rPr>
                              <w:t>7-14</w:t>
                            </w:r>
                            <w:r w:rsidR="00423BEE">
                              <w:rPr>
                                <w:sz w:val="12"/>
                                <w:szCs w:val="8"/>
                                <w:lang w:eastAsia="en-GB"/>
                              </w:rPr>
                              <w:t>,</w:t>
                            </w:r>
                            <w:r>
                              <w:rPr>
                                <w:sz w:val="12"/>
                                <w:szCs w:val="8"/>
                                <w:lang w:eastAsia="en-GB"/>
                              </w:rPr>
                              <w:t>8</w:t>
                            </w:r>
                            <w:r w:rsidRPr="00D0794E">
                              <w:rPr>
                                <w:sz w:val="12"/>
                                <w:szCs w:val="8"/>
                                <w:lang w:eastAsia="en-GB"/>
                              </w:rPr>
                              <w:t>)</w:t>
                            </w:r>
                          </w:p>
                        </w:tc>
                      </w:tr>
                      <w:tr w:rsidR="00450C19" w:rsidRPr="00D0794E" w14:paraId="51998120" w14:textId="77777777" w:rsidTr="00185350">
                        <w:trPr>
                          <w:trHeight w:val="20"/>
                        </w:trPr>
                        <w:tc>
                          <w:tcPr>
                            <w:tcW w:w="3402" w:type="dxa"/>
                          </w:tcPr>
                          <w:p w14:paraId="36D55E83" w14:textId="77777777" w:rsidR="00450C19" w:rsidRPr="00710600" w:rsidRDefault="00450C19" w:rsidP="00185350">
                            <w:pPr>
                              <w:spacing w:line="240" w:lineRule="auto"/>
                              <w:jc w:val="right"/>
                              <w:rPr>
                                <w:sz w:val="14"/>
                                <w:szCs w:val="14"/>
                              </w:rPr>
                            </w:pPr>
                          </w:p>
                        </w:tc>
                        <w:tc>
                          <w:tcPr>
                            <w:tcW w:w="993" w:type="dxa"/>
                          </w:tcPr>
                          <w:p w14:paraId="3297931E" w14:textId="39E3E1DA" w:rsidR="00450C19" w:rsidRDefault="00D76DD8" w:rsidP="006B3A84">
                            <w:pPr>
                              <w:spacing w:line="240" w:lineRule="auto"/>
                              <w:jc w:val="center"/>
                              <w:rPr>
                                <w:sz w:val="12"/>
                                <w:szCs w:val="8"/>
                                <w:lang w:eastAsia="en-GB"/>
                              </w:rPr>
                            </w:pPr>
                            <w:r>
                              <w:rPr>
                                <w:sz w:val="12"/>
                                <w:szCs w:val="12"/>
                                <w:lang w:val="sv-SE"/>
                              </w:rPr>
                              <w:t>Risc relativ</w:t>
                            </w:r>
                          </w:p>
                        </w:tc>
                        <w:tc>
                          <w:tcPr>
                            <w:tcW w:w="992" w:type="dxa"/>
                          </w:tcPr>
                          <w:p w14:paraId="7BF3C355" w14:textId="3572BFFD" w:rsidR="00450C19" w:rsidRPr="00D0794E" w:rsidRDefault="00450C19" w:rsidP="006B3A84">
                            <w:pPr>
                              <w:spacing w:line="240" w:lineRule="auto"/>
                              <w:jc w:val="center"/>
                              <w:rPr>
                                <w:sz w:val="12"/>
                                <w:szCs w:val="8"/>
                                <w:lang w:eastAsia="en-GB"/>
                              </w:rPr>
                            </w:pPr>
                            <w:r w:rsidRPr="00D92661">
                              <w:rPr>
                                <w:sz w:val="12"/>
                                <w:szCs w:val="12"/>
                                <w:lang w:val="sv-SE"/>
                              </w:rPr>
                              <w:t>(</w:t>
                            </w:r>
                            <w:r w:rsidR="00423BEE">
                              <w:rPr>
                                <w:sz w:val="12"/>
                                <w:szCs w:val="12"/>
                                <w:lang w:val="sv-SE"/>
                              </w:rPr>
                              <w:t xml:space="preserve">IÎ </w:t>
                            </w:r>
                            <w:r w:rsidRPr="00D92661">
                              <w:rPr>
                                <w:sz w:val="12"/>
                                <w:szCs w:val="12"/>
                                <w:lang w:val="sv-SE"/>
                              </w:rPr>
                              <w:t>95%)</w:t>
                            </w:r>
                          </w:p>
                        </w:tc>
                      </w:tr>
                      <w:tr w:rsidR="00450C19" w:rsidRPr="00D0794E" w14:paraId="080E6EE5" w14:textId="77777777" w:rsidTr="00185350">
                        <w:trPr>
                          <w:trHeight w:val="20"/>
                        </w:trPr>
                        <w:tc>
                          <w:tcPr>
                            <w:tcW w:w="3402" w:type="dxa"/>
                          </w:tcPr>
                          <w:p w14:paraId="08FB7C2C" w14:textId="2943647F" w:rsidR="00450C19" w:rsidRPr="00710600" w:rsidRDefault="00423BEE" w:rsidP="00185350">
                            <w:pPr>
                              <w:spacing w:line="240" w:lineRule="auto"/>
                              <w:jc w:val="right"/>
                              <w:rPr>
                                <w:sz w:val="14"/>
                                <w:szCs w:val="14"/>
                              </w:rPr>
                            </w:pPr>
                            <w:r>
                              <w:rPr>
                                <w:sz w:val="14"/>
                                <w:szCs w:val="14"/>
                              </w:rPr>
                              <w:t>C</w:t>
                            </w:r>
                            <w:r w:rsidRPr="005D11D0">
                              <w:rPr>
                                <w:sz w:val="14"/>
                                <w:szCs w:val="14"/>
                              </w:rPr>
                              <w:t>h</w:t>
                            </w:r>
                            <w:r>
                              <w:rPr>
                                <w:sz w:val="14"/>
                                <w:szCs w:val="14"/>
                              </w:rPr>
                              <w:t>imioterapie</w:t>
                            </w:r>
                            <w:r w:rsidR="00450C19" w:rsidRPr="00710600">
                              <w:rPr>
                                <w:sz w:val="14"/>
                                <w:szCs w:val="14"/>
                              </w:rPr>
                              <w:t xml:space="preserve"> + </w:t>
                            </w:r>
                            <w:r w:rsidR="00450C19">
                              <w:rPr>
                                <w:sz w:val="14"/>
                                <w:szCs w:val="14"/>
                              </w:rPr>
                              <w:t xml:space="preserve">IMFINZI vs. </w:t>
                            </w:r>
                            <w:r>
                              <w:rPr>
                                <w:sz w:val="14"/>
                                <w:szCs w:val="14"/>
                              </w:rPr>
                              <w:t>C</w:t>
                            </w:r>
                            <w:r w:rsidRPr="005D11D0">
                              <w:rPr>
                                <w:sz w:val="14"/>
                                <w:szCs w:val="14"/>
                              </w:rPr>
                              <w:t>h</w:t>
                            </w:r>
                            <w:r>
                              <w:rPr>
                                <w:sz w:val="14"/>
                                <w:szCs w:val="14"/>
                              </w:rPr>
                              <w:t>imioterapie</w:t>
                            </w:r>
                          </w:p>
                        </w:tc>
                        <w:tc>
                          <w:tcPr>
                            <w:tcW w:w="993" w:type="dxa"/>
                          </w:tcPr>
                          <w:p w14:paraId="32D76BC4" w14:textId="393B5593" w:rsidR="00450C19" w:rsidRDefault="00450C19" w:rsidP="006B3A84">
                            <w:pPr>
                              <w:spacing w:line="240" w:lineRule="auto"/>
                              <w:jc w:val="center"/>
                              <w:rPr>
                                <w:sz w:val="12"/>
                                <w:szCs w:val="8"/>
                                <w:lang w:eastAsia="en-GB"/>
                              </w:rPr>
                            </w:pPr>
                            <w:r>
                              <w:rPr>
                                <w:sz w:val="12"/>
                                <w:szCs w:val="8"/>
                                <w:lang w:eastAsia="en-GB"/>
                              </w:rPr>
                              <w:t>0</w:t>
                            </w:r>
                            <w:r w:rsidR="00423BEE">
                              <w:rPr>
                                <w:sz w:val="12"/>
                                <w:szCs w:val="8"/>
                                <w:lang w:eastAsia="en-GB"/>
                              </w:rPr>
                              <w:t>,</w:t>
                            </w:r>
                            <w:r>
                              <w:rPr>
                                <w:sz w:val="12"/>
                                <w:szCs w:val="8"/>
                                <w:lang w:eastAsia="en-GB"/>
                              </w:rPr>
                              <w:t>42</w:t>
                            </w:r>
                          </w:p>
                        </w:tc>
                        <w:tc>
                          <w:tcPr>
                            <w:tcW w:w="992" w:type="dxa"/>
                          </w:tcPr>
                          <w:p w14:paraId="0D4E187F" w14:textId="38AD1D2B" w:rsidR="00450C19" w:rsidRPr="00D0794E" w:rsidRDefault="00450C19" w:rsidP="006B3A84">
                            <w:pPr>
                              <w:spacing w:line="240" w:lineRule="auto"/>
                              <w:jc w:val="center"/>
                              <w:rPr>
                                <w:sz w:val="12"/>
                                <w:szCs w:val="8"/>
                                <w:lang w:eastAsia="en-GB"/>
                              </w:rPr>
                            </w:pPr>
                            <w:r w:rsidRPr="007C6992">
                              <w:rPr>
                                <w:sz w:val="12"/>
                                <w:szCs w:val="8"/>
                                <w:lang w:eastAsia="en-GB"/>
                              </w:rPr>
                              <w:t>(</w:t>
                            </w:r>
                            <w:r>
                              <w:rPr>
                                <w:sz w:val="12"/>
                                <w:szCs w:val="8"/>
                                <w:lang w:eastAsia="en-GB"/>
                              </w:rPr>
                              <w:t>0</w:t>
                            </w:r>
                            <w:r w:rsidR="00423BEE">
                              <w:rPr>
                                <w:sz w:val="12"/>
                                <w:szCs w:val="8"/>
                                <w:lang w:eastAsia="en-GB"/>
                              </w:rPr>
                              <w:t>,</w:t>
                            </w:r>
                            <w:r>
                              <w:rPr>
                                <w:sz w:val="12"/>
                                <w:szCs w:val="8"/>
                                <w:lang w:eastAsia="en-GB"/>
                              </w:rPr>
                              <w:t>22, 0</w:t>
                            </w:r>
                            <w:r w:rsidR="00423BEE">
                              <w:rPr>
                                <w:sz w:val="12"/>
                                <w:szCs w:val="8"/>
                                <w:lang w:eastAsia="en-GB"/>
                              </w:rPr>
                              <w:t>,</w:t>
                            </w:r>
                            <w:r>
                              <w:rPr>
                                <w:sz w:val="12"/>
                                <w:szCs w:val="8"/>
                                <w:lang w:eastAsia="en-GB"/>
                              </w:rPr>
                              <w:t>80</w:t>
                            </w:r>
                            <w:r w:rsidRPr="007C6992">
                              <w:rPr>
                                <w:sz w:val="12"/>
                                <w:szCs w:val="8"/>
                                <w:lang w:eastAsia="en-GB"/>
                              </w:rPr>
                              <w:t>)</w:t>
                            </w:r>
                          </w:p>
                        </w:tc>
                      </w:tr>
                    </w:tbl>
                    <w:p w14:paraId="2CC107DB" w14:textId="77777777" w:rsidR="00450C19" w:rsidRDefault="00450C19" w:rsidP="00450C19"/>
                  </w:txbxContent>
                </v:textbox>
              </v:shape>
            </w:pict>
          </mc:Fallback>
        </mc:AlternateContent>
      </w:r>
      <w:r w:rsidRPr="000070D8">
        <w:rPr>
          <w:rFonts w:ascii="Segoe UI" w:hAnsi="Segoe UI" w:cs="Segoe UI"/>
          <w:noProof/>
          <w:sz w:val="18"/>
          <w:szCs w:val="18"/>
          <w:highlight w:val="yellow"/>
          <w:lang w:val="ro-RO"/>
        </w:rPr>
        <mc:AlternateContent>
          <mc:Choice Requires="wps">
            <w:drawing>
              <wp:anchor distT="45720" distB="45720" distL="114300" distR="114300" simplePos="0" relativeHeight="251701248" behindDoc="0" locked="0" layoutInCell="1" allowOverlap="1" wp14:anchorId="6D755273" wp14:editId="48E8EC81">
                <wp:simplePos x="0" y="0"/>
                <wp:positionH relativeFrom="margin">
                  <wp:posOffset>-115082</wp:posOffset>
                </wp:positionH>
                <wp:positionV relativeFrom="paragraph">
                  <wp:posOffset>218928</wp:posOffset>
                </wp:positionV>
                <wp:extent cx="2360930" cy="140462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F6768E5" w14:textId="697B3A36" w:rsidR="00450C19" w:rsidRPr="00185350" w:rsidRDefault="00450C19" w:rsidP="00450C19">
                            <w:pPr>
                              <w:rPr>
                                <w:sz w:val="16"/>
                                <w:szCs w:val="16"/>
                              </w:rPr>
                            </w:pPr>
                            <w:r w:rsidRPr="00185350">
                              <w:rPr>
                                <w:sz w:val="16"/>
                                <w:szCs w:val="16"/>
                              </w:rPr>
                              <w:t>Pro</w:t>
                            </w:r>
                            <w:r>
                              <w:rPr>
                                <w:sz w:val="16"/>
                                <w:szCs w:val="16"/>
                              </w:rPr>
                              <w:t>porți</w:t>
                            </w:r>
                            <w:r w:rsidR="00401523">
                              <w:rPr>
                                <w:sz w:val="16"/>
                                <w:szCs w:val="16"/>
                              </w:rPr>
                              <w:t xml:space="preserve">a de </w:t>
                            </w:r>
                            <w:r>
                              <w:rPr>
                                <w:sz w:val="16"/>
                                <w:szCs w:val="16"/>
                              </w:rPr>
                              <w:t>pacien</w:t>
                            </w:r>
                            <w:r w:rsidR="00612E63">
                              <w:rPr>
                                <w:sz w:val="16"/>
                                <w:szCs w:val="16"/>
                              </w:rPr>
                              <w:t>te</w:t>
                            </w:r>
                            <w:r>
                              <w:rPr>
                                <w:sz w:val="16"/>
                                <w:szCs w:val="16"/>
                              </w:rPr>
                              <w:t xml:space="preserve"> fără </w:t>
                            </w:r>
                            <w:r w:rsidR="00423BEE">
                              <w:rPr>
                                <w:sz w:val="16"/>
                                <w:szCs w:val="16"/>
                              </w:rPr>
                              <w:t>eveniment</w:t>
                            </w:r>
                            <w:r w:rsidR="00401523">
                              <w:rPr>
                                <w:sz w:val="16"/>
                                <w:szCs w:val="16"/>
                              </w:rPr>
                              <w:t>e</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755273" id="Text Box 33" o:spid="_x0000_s1112" type="#_x0000_t202" style="position:absolute;margin-left:-9.05pt;margin-top:17.25pt;width:185.9pt;height:110.6pt;z-index:2517012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" filled="f" stroked="f">
                <v:textbox style="layout-flow:vertical;mso-layout-flow-alt:bottom-to-top;mso-fit-shape-to-text:t">
                  <w:txbxContent>
                    <w:p w14:paraId="1F6768E5" w14:textId="697B3A36" w:rsidR="00450C19" w:rsidRPr="00185350" w:rsidRDefault="00450C19" w:rsidP="00450C19">
                      <w:pPr>
                        <w:rPr>
                          <w:sz w:val="16"/>
                          <w:szCs w:val="16"/>
                        </w:rPr>
                      </w:pPr>
                      <w:r w:rsidRPr="00185350">
                        <w:rPr>
                          <w:sz w:val="16"/>
                          <w:szCs w:val="16"/>
                        </w:rPr>
                        <w:t>Pro</w:t>
                      </w:r>
                      <w:r>
                        <w:rPr>
                          <w:sz w:val="16"/>
                          <w:szCs w:val="16"/>
                        </w:rPr>
                        <w:t>porți</w:t>
                      </w:r>
                      <w:r w:rsidR="00401523">
                        <w:rPr>
                          <w:sz w:val="16"/>
                          <w:szCs w:val="16"/>
                        </w:rPr>
                        <w:t xml:space="preserve">a de </w:t>
                      </w:r>
                      <w:r>
                        <w:rPr>
                          <w:sz w:val="16"/>
                          <w:szCs w:val="16"/>
                        </w:rPr>
                        <w:t>pacien</w:t>
                      </w:r>
                      <w:r w:rsidR="00612E63">
                        <w:rPr>
                          <w:sz w:val="16"/>
                          <w:szCs w:val="16"/>
                        </w:rPr>
                        <w:t>te</w:t>
                      </w:r>
                      <w:r>
                        <w:rPr>
                          <w:sz w:val="16"/>
                          <w:szCs w:val="16"/>
                        </w:rPr>
                        <w:t xml:space="preserve"> fără </w:t>
                      </w:r>
                      <w:r w:rsidR="00423BEE">
                        <w:rPr>
                          <w:sz w:val="16"/>
                          <w:szCs w:val="16"/>
                        </w:rPr>
                        <w:t>eveniment</w:t>
                      </w:r>
                      <w:r w:rsidR="00401523">
                        <w:rPr>
                          <w:sz w:val="16"/>
                          <w:szCs w:val="16"/>
                        </w:rPr>
                        <w:t>e</w:t>
                      </w:r>
                    </w:p>
                  </w:txbxContent>
                </v:textbox>
                <w10:wrap anchorx="margin"/>
              </v:shape>
            </w:pict>
          </mc:Fallback>
        </mc:AlternateContent>
      </w:r>
      <w:r w:rsidRPr="000070D8">
        <w:rPr>
          <w:rFonts w:ascii="Segoe UI" w:hAnsi="Segoe UI" w:cs="Segoe UI"/>
          <w:noProof/>
          <w:sz w:val="18"/>
          <w:szCs w:val="18"/>
          <w:highlight w:val="yellow"/>
          <w:lang w:val="ro-RO"/>
        </w:rPr>
        <mc:AlternateContent>
          <mc:Choice Requires="wps">
            <w:drawing>
              <wp:anchor distT="45720" distB="45720" distL="114300" distR="114300" simplePos="0" relativeHeight="251700224" behindDoc="0" locked="0" layoutInCell="1" allowOverlap="1" wp14:anchorId="2AC5EBE7" wp14:editId="05F7CAFF">
                <wp:simplePos x="0" y="0"/>
                <wp:positionH relativeFrom="column">
                  <wp:posOffset>3408045</wp:posOffset>
                </wp:positionH>
                <wp:positionV relativeFrom="paragraph">
                  <wp:posOffset>41226</wp:posOffset>
                </wp:positionV>
                <wp:extent cx="1928299" cy="33059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299" cy="330590"/>
                        </a:xfrm>
                        <a:prstGeom prst="rect">
                          <a:avLst/>
                        </a:prstGeom>
                        <a:noFill/>
                        <a:ln w="9525">
                          <a:noFill/>
                          <a:miter lim="800000"/>
                          <a:headEnd/>
                          <a:tailEnd/>
                        </a:ln>
                      </wps:spPr>
                      <wps:txbx>
                        <w:txbxContent>
                          <w:p w14:paraId="102FD240" w14:textId="3C79F2F2" w:rsidR="00450C19" w:rsidRPr="000070D8" w:rsidRDefault="00423BEE" w:rsidP="00450C19">
                            <w:pPr>
                              <w:spacing w:line="240" w:lineRule="auto"/>
                              <w:jc w:val="right"/>
                              <w:rPr>
                                <w:sz w:val="28"/>
                                <w:szCs w:val="22"/>
                                <w:lang w:val="fr-FR"/>
                              </w:rPr>
                            </w:pPr>
                            <w:r w:rsidRPr="000070D8">
                              <w:rPr>
                                <w:sz w:val="14"/>
                                <w:szCs w:val="14"/>
                                <w:lang w:val="fr-FR"/>
                              </w:rPr>
                              <w:t>C</w:t>
                            </w:r>
                            <w:r w:rsidR="00450C19" w:rsidRPr="000070D8">
                              <w:rPr>
                                <w:sz w:val="14"/>
                                <w:szCs w:val="14"/>
                                <w:lang w:val="fr-FR"/>
                              </w:rPr>
                              <w:t>h</w:t>
                            </w:r>
                            <w:r w:rsidRPr="000070D8">
                              <w:rPr>
                                <w:sz w:val="14"/>
                                <w:szCs w:val="14"/>
                                <w:lang w:val="fr-FR"/>
                              </w:rPr>
                              <w:t>i</w:t>
                            </w:r>
                            <w:r w:rsidR="00450C19" w:rsidRPr="000070D8">
                              <w:rPr>
                                <w:sz w:val="14"/>
                                <w:szCs w:val="14"/>
                                <w:lang w:val="fr-FR"/>
                              </w:rPr>
                              <w:t>m</w:t>
                            </w:r>
                            <w:r w:rsidRPr="000070D8">
                              <w:rPr>
                                <w:sz w:val="14"/>
                                <w:szCs w:val="14"/>
                                <w:lang w:val="fr-FR"/>
                              </w:rPr>
                              <w:t>i</w:t>
                            </w:r>
                            <w:r w:rsidR="00450C19" w:rsidRPr="000070D8">
                              <w:rPr>
                                <w:sz w:val="14"/>
                                <w:szCs w:val="14"/>
                                <w:lang w:val="fr-FR"/>
                              </w:rPr>
                              <w:t>oterap</w:t>
                            </w:r>
                            <w:r w:rsidRPr="000070D8">
                              <w:rPr>
                                <w:sz w:val="14"/>
                                <w:szCs w:val="14"/>
                                <w:lang w:val="fr-FR"/>
                              </w:rPr>
                              <w:t>ie pe bază de platină</w:t>
                            </w:r>
                            <w:r w:rsidR="00450C19" w:rsidRPr="000070D8">
                              <w:rPr>
                                <w:sz w:val="14"/>
                                <w:szCs w:val="14"/>
                                <w:lang w:val="fr-FR"/>
                              </w:rPr>
                              <w:t xml:space="preserve"> + IMFINZI</w:t>
                            </w:r>
                            <w:r w:rsidR="00450C19" w:rsidRPr="000070D8">
                              <w:rPr>
                                <w:sz w:val="14"/>
                                <w:szCs w:val="14"/>
                                <w:lang w:val="fr-FR"/>
                              </w:rPr>
                              <w:br/>
                            </w:r>
                            <w:r w:rsidRPr="000070D8">
                              <w:rPr>
                                <w:sz w:val="14"/>
                                <w:szCs w:val="14"/>
                                <w:lang w:val="fr-FR"/>
                              </w:rPr>
                              <w:t>Chimioterapie pe bază de platină</w:t>
                            </w:r>
                          </w:p>
                          <w:p w14:paraId="15A198DA" w14:textId="77777777" w:rsidR="00450C19" w:rsidRPr="000070D8" w:rsidRDefault="00450C19" w:rsidP="00450C19">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5EBE7" id="Text Box 148" o:spid="_x0000_s1113" type="#_x0000_t202" style="position:absolute;margin-left:268.35pt;margin-top:3.25pt;width:151.85pt;height:26.0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" filled="f" stroked="f">
                <v:textbox>
                  <w:txbxContent>
                    <w:p w14:paraId="102FD240" w14:textId="3C79F2F2" w:rsidR="00450C19" w:rsidRPr="000070D8" w:rsidRDefault="00423BEE" w:rsidP="00450C19">
                      <w:pPr>
                        <w:spacing w:line="240" w:lineRule="auto"/>
                        <w:jc w:val="right"/>
                        <w:rPr>
                          <w:sz w:val="28"/>
                          <w:szCs w:val="22"/>
                          <w:lang w:val="fr-FR"/>
                        </w:rPr>
                      </w:pPr>
                      <w:r w:rsidRPr="000070D8">
                        <w:rPr>
                          <w:sz w:val="14"/>
                          <w:szCs w:val="14"/>
                          <w:lang w:val="fr-FR"/>
                        </w:rPr>
                        <w:t>C</w:t>
                      </w:r>
                      <w:r w:rsidR="00450C19" w:rsidRPr="000070D8">
                        <w:rPr>
                          <w:sz w:val="14"/>
                          <w:szCs w:val="14"/>
                          <w:lang w:val="fr-FR"/>
                        </w:rPr>
                        <w:t>h</w:t>
                      </w:r>
                      <w:r w:rsidRPr="000070D8">
                        <w:rPr>
                          <w:sz w:val="14"/>
                          <w:szCs w:val="14"/>
                          <w:lang w:val="fr-FR"/>
                        </w:rPr>
                        <w:t>i</w:t>
                      </w:r>
                      <w:r w:rsidR="00450C19" w:rsidRPr="000070D8">
                        <w:rPr>
                          <w:sz w:val="14"/>
                          <w:szCs w:val="14"/>
                          <w:lang w:val="fr-FR"/>
                        </w:rPr>
                        <w:t>m</w:t>
                      </w:r>
                      <w:r w:rsidRPr="000070D8">
                        <w:rPr>
                          <w:sz w:val="14"/>
                          <w:szCs w:val="14"/>
                          <w:lang w:val="fr-FR"/>
                        </w:rPr>
                        <w:t>i</w:t>
                      </w:r>
                      <w:r w:rsidR="00450C19" w:rsidRPr="000070D8">
                        <w:rPr>
                          <w:sz w:val="14"/>
                          <w:szCs w:val="14"/>
                          <w:lang w:val="fr-FR"/>
                        </w:rPr>
                        <w:t>oterap</w:t>
                      </w:r>
                      <w:r w:rsidRPr="000070D8">
                        <w:rPr>
                          <w:sz w:val="14"/>
                          <w:szCs w:val="14"/>
                          <w:lang w:val="fr-FR"/>
                        </w:rPr>
                        <w:t>ie pe bază de platină</w:t>
                      </w:r>
                      <w:r w:rsidR="00450C19" w:rsidRPr="000070D8">
                        <w:rPr>
                          <w:sz w:val="14"/>
                          <w:szCs w:val="14"/>
                          <w:lang w:val="fr-FR"/>
                        </w:rPr>
                        <w:t xml:space="preserve"> + IMFINZI</w:t>
                      </w:r>
                      <w:r w:rsidR="00450C19" w:rsidRPr="000070D8">
                        <w:rPr>
                          <w:sz w:val="14"/>
                          <w:szCs w:val="14"/>
                          <w:lang w:val="fr-FR"/>
                        </w:rPr>
                        <w:br/>
                      </w:r>
                      <w:r w:rsidRPr="000070D8">
                        <w:rPr>
                          <w:sz w:val="14"/>
                          <w:szCs w:val="14"/>
                          <w:lang w:val="fr-FR"/>
                        </w:rPr>
                        <w:t>Chimioterapie pe bază de platină</w:t>
                      </w:r>
                    </w:p>
                    <w:p w14:paraId="15A198DA" w14:textId="77777777" w:rsidR="00450C19" w:rsidRPr="000070D8" w:rsidRDefault="00450C19" w:rsidP="00450C19">
                      <w:pPr>
                        <w:rPr>
                          <w:lang w:val="fr-FR"/>
                        </w:rPr>
                      </w:pPr>
                    </w:p>
                  </w:txbxContent>
                </v:textbox>
              </v:shape>
            </w:pict>
          </mc:Fallback>
        </mc:AlternateContent>
      </w:r>
      <w:r w:rsidRPr="000070D8">
        <w:rPr>
          <w:rFonts w:ascii="Segoe UI" w:hAnsi="Segoe UI" w:cs="Segoe UI"/>
          <w:noProof/>
          <w:sz w:val="18"/>
          <w:szCs w:val="18"/>
          <w:lang w:val="ro-RO"/>
        </w:rPr>
        <w:drawing>
          <wp:inline distT="0" distB="0" distL="0" distR="0" wp14:anchorId="0E335675" wp14:editId="6288745C">
            <wp:extent cx="5768975" cy="3859530"/>
            <wp:effectExtent l="0" t="0" r="3175" b="7620"/>
            <wp:docPr id="34" name="Picture 34"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graph of a number&#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8975" cy="3859530"/>
                    </a:xfrm>
                    <a:prstGeom prst="rect">
                      <a:avLst/>
                    </a:prstGeom>
                  </pic:spPr>
                </pic:pic>
              </a:graphicData>
            </a:graphic>
          </wp:inline>
        </w:drawing>
      </w:r>
    </w:p>
    <w:p w14:paraId="1CE3D5D9" w14:textId="77777777" w:rsidR="00450C19" w:rsidRPr="000070D8" w:rsidRDefault="00450C19" w:rsidP="003A22FC">
      <w:pPr>
        <w:spacing w:line="240" w:lineRule="auto"/>
        <w:textAlignment w:val="baseline"/>
        <w:rPr>
          <w:rFonts w:ascii="Segoe UI" w:hAnsi="Segoe UI" w:cs="Segoe UI"/>
          <w:sz w:val="18"/>
          <w:szCs w:val="18"/>
          <w:highlight w:val="yellow"/>
          <w:lang w:val="ro-RO"/>
        </w:rPr>
      </w:pPr>
    </w:p>
    <w:p w14:paraId="296395AB" w14:textId="1AC3FF32" w:rsidR="00F522CF" w:rsidRPr="00CD3F63" w:rsidRDefault="00F522CF" w:rsidP="00C3329F">
      <w:pPr>
        <w:keepNext/>
        <w:spacing w:line="240" w:lineRule="auto"/>
        <w:rPr>
          <w:bCs/>
          <w:iCs/>
          <w:szCs w:val="22"/>
          <w:u w:val="single"/>
          <w:lang w:val="ro-RO"/>
        </w:rPr>
      </w:pPr>
      <w:r w:rsidRPr="00CD3F63">
        <w:rPr>
          <w:i/>
          <w:iCs/>
          <w:lang w:val="ro-RO" w:eastAsia="en-CA"/>
        </w:rPr>
        <w:t>Pacien</w:t>
      </w:r>
      <w:r w:rsidR="00612E63" w:rsidRPr="00CD3F63">
        <w:rPr>
          <w:i/>
          <w:iCs/>
          <w:lang w:val="ro-RO" w:eastAsia="en-CA"/>
        </w:rPr>
        <w:t>te</w:t>
      </w:r>
      <w:r w:rsidRPr="00CD3F63">
        <w:rPr>
          <w:i/>
          <w:iCs/>
          <w:lang w:val="ro-RO" w:eastAsia="en-CA"/>
        </w:rPr>
        <w:t xml:space="preserve"> cu cancer endometrial cu competență de reparare a </w:t>
      </w:r>
      <w:r w:rsidR="00175389" w:rsidRPr="00CD3F63">
        <w:rPr>
          <w:i/>
          <w:iCs/>
          <w:lang w:val="ro-RO" w:eastAsia="en-CA"/>
        </w:rPr>
        <w:t xml:space="preserve">erorilor apărute în timpul </w:t>
      </w:r>
      <w:r w:rsidR="009F3468" w:rsidRPr="00CD3F63">
        <w:rPr>
          <w:i/>
          <w:iCs/>
          <w:lang w:val="ro-RO" w:eastAsia="en-CA"/>
        </w:rPr>
        <w:t xml:space="preserve">replicării </w:t>
      </w:r>
      <w:r w:rsidRPr="00CD3F63">
        <w:rPr>
          <w:i/>
          <w:iCs/>
          <w:lang w:val="ro-RO" w:eastAsia="en-CA"/>
        </w:rPr>
        <w:t xml:space="preserve">ADN-ului </w:t>
      </w:r>
      <w:r w:rsidR="006A4F84" w:rsidRPr="00CD3F63">
        <w:rPr>
          <w:i/>
          <w:iCs/>
          <w:lang w:val="ro-RO" w:eastAsia="en-CA"/>
        </w:rPr>
        <w:t>(</w:t>
      </w:r>
      <w:r w:rsidRPr="00CD3F63">
        <w:rPr>
          <w:i/>
          <w:iCs/>
          <w:lang w:val="ro-RO" w:eastAsia="en-CA"/>
        </w:rPr>
        <w:t>pMMR)</w:t>
      </w:r>
    </w:p>
    <w:p w14:paraId="6C719902" w14:textId="41F08970" w:rsidR="00F522CF" w:rsidRPr="00CD3F63" w:rsidRDefault="00F522CF" w:rsidP="00277EF3">
      <w:pPr>
        <w:spacing w:line="240" w:lineRule="auto"/>
        <w:rPr>
          <w:bCs/>
          <w:iCs/>
          <w:szCs w:val="22"/>
          <w:lang w:val="ro-RO"/>
        </w:rPr>
      </w:pPr>
      <w:r w:rsidRPr="00CD3F63">
        <w:rPr>
          <w:bCs/>
          <w:iCs/>
          <w:szCs w:val="22"/>
          <w:lang w:val="ro-RO"/>
        </w:rPr>
        <w:t>La pacien</w:t>
      </w:r>
      <w:r w:rsidR="00612E63" w:rsidRPr="00CD3F63">
        <w:rPr>
          <w:bCs/>
          <w:iCs/>
          <w:szCs w:val="22"/>
          <w:lang w:val="ro-RO"/>
        </w:rPr>
        <w:t>tele</w:t>
      </w:r>
      <w:r w:rsidRPr="00CD3F63">
        <w:rPr>
          <w:bCs/>
          <w:iCs/>
          <w:szCs w:val="22"/>
          <w:lang w:val="ro-RO"/>
        </w:rPr>
        <w:t xml:space="preserve"> cu status tumoral pMMR, caracteristicile demografice și inițiale au fost în general bine echilibrate între brațele de tratament. Caracteristicile demografice inițiale în cele trei brațe de tratament au fost: vârsta mediană de 64 ani (interval: 22 - 86)</w:t>
      </w:r>
      <w:r w:rsidR="00511B5E" w:rsidRPr="00CD3F63">
        <w:rPr>
          <w:bCs/>
          <w:iCs/>
          <w:szCs w:val="22"/>
          <w:lang w:val="ro-RO"/>
        </w:rPr>
        <w:t>,</w:t>
      </w:r>
      <w:r w:rsidRPr="00CD3F63">
        <w:rPr>
          <w:bCs/>
          <w:iCs/>
          <w:szCs w:val="22"/>
          <w:lang w:val="ro-RO"/>
        </w:rPr>
        <w:t xml:space="preserve"> 48% cu vârsta de 65 ani sau peste</w:t>
      </w:r>
      <w:r w:rsidR="00511B5E" w:rsidRPr="00CD3F63">
        <w:rPr>
          <w:bCs/>
          <w:iCs/>
          <w:szCs w:val="22"/>
          <w:lang w:val="ro-RO"/>
        </w:rPr>
        <w:t>,</w:t>
      </w:r>
      <w:r w:rsidRPr="00CD3F63">
        <w:rPr>
          <w:bCs/>
          <w:iCs/>
          <w:szCs w:val="22"/>
          <w:lang w:val="ro-RO"/>
        </w:rPr>
        <w:t xml:space="preserve"> 8,1% cu vârsta de 75 ani sau peste</w:t>
      </w:r>
      <w:r w:rsidR="00511B5E" w:rsidRPr="00CD3F63">
        <w:rPr>
          <w:bCs/>
          <w:iCs/>
          <w:szCs w:val="22"/>
          <w:lang w:val="ro-RO"/>
        </w:rPr>
        <w:t>,</w:t>
      </w:r>
      <w:r w:rsidRPr="00CD3F63">
        <w:rPr>
          <w:bCs/>
          <w:iCs/>
          <w:szCs w:val="22"/>
          <w:lang w:val="ro-RO"/>
        </w:rPr>
        <w:t xml:space="preserve"> 56% de rasă caucaziană, 30% de rasă asiatică și 6% rasă afro-americană. Caracteristicile bolii au fost următoarele: status de performanță ECOG 0 (69%) sau 1 (31%)</w:t>
      </w:r>
      <w:r w:rsidR="00511B5E" w:rsidRPr="00CD3F63">
        <w:rPr>
          <w:bCs/>
          <w:iCs/>
          <w:szCs w:val="22"/>
          <w:lang w:val="ro-RO"/>
        </w:rPr>
        <w:t>,</w:t>
      </w:r>
      <w:r w:rsidRPr="00CD3F63">
        <w:rPr>
          <w:bCs/>
          <w:iCs/>
          <w:szCs w:val="22"/>
          <w:lang w:val="ro-RO"/>
        </w:rPr>
        <w:t xml:space="preserve"> 47% cazuri nou diagnosticate și 53% cu boală în stadiu recidivat. Subtipurile histologice au fost endometrioid (54%),</w:t>
      </w:r>
      <w:r w:rsidR="00531067" w:rsidRPr="00CD3F63">
        <w:rPr>
          <w:bCs/>
          <w:iCs/>
          <w:szCs w:val="22"/>
          <w:lang w:val="ro-RO"/>
        </w:rPr>
        <w:t xml:space="preserve"> seros (26%), carcinosarcom (8%), </w:t>
      </w:r>
      <w:r w:rsidRPr="00CD3F63">
        <w:rPr>
          <w:bCs/>
          <w:iCs/>
          <w:szCs w:val="22"/>
          <w:lang w:val="ro-RO"/>
        </w:rPr>
        <w:t>epitelial mixt (</w:t>
      </w:r>
      <w:r w:rsidR="00511B5E" w:rsidRPr="00CD3F63">
        <w:rPr>
          <w:bCs/>
          <w:iCs/>
          <w:szCs w:val="22"/>
          <w:lang w:val="ro-RO"/>
        </w:rPr>
        <w:t>4</w:t>
      </w:r>
      <w:r w:rsidRPr="00CD3F63">
        <w:rPr>
          <w:bCs/>
          <w:iCs/>
          <w:szCs w:val="22"/>
          <w:lang w:val="ro-RO"/>
        </w:rPr>
        <w:t xml:space="preserve">%), </w:t>
      </w:r>
      <w:r w:rsidR="00531067" w:rsidRPr="00CD3F63">
        <w:rPr>
          <w:bCs/>
          <w:iCs/>
          <w:szCs w:val="22"/>
          <w:lang w:val="ro-RO"/>
        </w:rPr>
        <w:t xml:space="preserve">cu celule clare (3%), </w:t>
      </w:r>
      <w:r w:rsidRPr="00CD3F63">
        <w:rPr>
          <w:bCs/>
          <w:iCs/>
          <w:szCs w:val="22"/>
          <w:lang w:val="ro-RO"/>
        </w:rPr>
        <w:t>nediferențiat (2%)</w:t>
      </w:r>
      <w:r w:rsidR="00531067" w:rsidRPr="00CD3F63">
        <w:rPr>
          <w:bCs/>
          <w:iCs/>
          <w:szCs w:val="22"/>
          <w:lang w:val="ro-RO"/>
        </w:rPr>
        <w:t xml:space="preserve">, mucinos </w:t>
      </w:r>
      <w:r w:rsidR="00531067" w:rsidRPr="000070D8">
        <w:rPr>
          <w:color w:val="000000" w:themeColor="text1"/>
          <w:lang w:val="ro-RO" w:eastAsia="en-CA"/>
        </w:rPr>
        <w:t>(&lt;1%)</w:t>
      </w:r>
      <w:r w:rsidRPr="00CD3F63">
        <w:rPr>
          <w:bCs/>
          <w:iCs/>
          <w:szCs w:val="22"/>
          <w:lang w:val="ro-RO"/>
        </w:rPr>
        <w:t xml:space="preserve"> și alt tip (3%).</w:t>
      </w:r>
    </w:p>
    <w:p w14:paraId="5D07E466" w14:textId="77777777" w:rsidR="00F522CF" w:rsidRPr="00CD3F63" w:rsidRDefault="00F522CF" w:rsidP="00277EF3">
      <w:pPr>
        <w:spacing w:line="240" w:lineRule="auto"/>
        <w:rPr>
          <w:bCs/>
          <w:iCs/>
          <w:szCs w:val="22"/>
          <w:lang w:val="ro-RO"/>
        </w:rPr>
      </w:pPr>
    </w:p>
    <w:p w14:paraId="56271C78" w14:textId="4A7B2FF4" w:rsidR="00DE520D" w:rsidRPr="000070D8" w:rsidRDefault="00F522CF" w:rsidP="00277EF3">
      <w:pPr>
        <w:spacing w:line="240" w:lineRule="auto"/>
        <w:rPr>
          <w:bCs/>
          <w:iCs/>
          <w:szCs w:val="22"/>
          <w:lang w:val="ro-RO"/>
        </w:rPr>
      </w:pPr>
      <w:r w:rsidRPr="00CD3F63">
        <w:rPr>
          <w:bCs/>
          <w:iCs/>
          <w:szCs w:val="22"/>
          <w:lang w:val="ro-RO"/>
        </w:rPr>
        <w:t>Rezultatele la pacien</w:t>
      </w:r>
      <w:r w:rsidR="00612E63" w:rsidRPr="00CD3F63">
        <w:rPr>
          <w:bCs/>
          <w:iCs/>
          <w:szCs w:val="22"/>
          <w:lang w:val="ro-RO"/>
        </w:rPr>
        <w:t>tele</w:t>
      </w:r>
      <w:r w:rsidRPr="00CD3F63">
        <w:rPr>
          <w:bCs/>
          <w:iCs/>
          <w:szCs w:val="22"/>
          <w:lang w:val="ro-RO"/>
        </w:rPr>
        <w:t xml:space="preserve"> cu status tumoral </w:t>
      </w:r>
      <w:r w:rsidR="00531067" w:rsidRPr="00CD3F63">
        <w:rPr>
          <w:bCs/>
          <w:iCs/>
          <w:szCs w:val="22"/>
          <w:lang w:val="ro-RO"/>
        </w:rPr>
        <w:t>p</w:t>
      </w:r>
      <w:r w:rsidRPr="00CD3F63">
        <w:rPr>
          <w:bCs/>
          <w:iCs/>
          <w:szCs w:val="22"/>
          <w:lang w:val="ro-RO"/>
        </w:rPr>
        <w:t xml:space="preserve">MMR sunt prezentate în Tabelul </w:t>
      </w:r>
      <w:r w:rsidR="00AA023D">
        <w:rPr>
          <w:bCs/>
          <w:iCs/>
          <w:szCs w:val="22"/>
          <w:lang w:val="ro-RO"/>
        </w:rPr>
        <w:t>13</w:t>
      </w:r>
      <w:r w:rsidR="00090D85" w:rsidRPr="00CD3F63">
        <w:rPr>
          <w:bCs/>
          <w:iCs/>
          <w:szCs w:val="22"/>
          <w:lang w:val="ro-RO"/>
        </w:rPr>
        <w:t xml:space="preserve"> </w:t>
      </w:r>
      <w:r w:rsidRPr="00CD3F63">
        <w:rPr>
          <w:bCs/>
          <w:iCs/>
          <w:szCs w:val="22"/>
          <w:lang w:val="ro-RO"/>
        </w:rPr>
        <w:t xml:space="preserve">și Figura </w:t>
      </w:r>
      <w:r w:rsidR="00AA023D">
        <w:rPr>
          <w:bCs/>
          <w:iCs/>
          <w:szCs w:val="22"/>
          <w:lang w:val="ro-RO"/>
        </w:rPr>
        <w:t>20</w:t>
      </w:r>
      <w:r w:rsidRPr="00CD3F63">
        <w:rPr>
          <w:bCs/>
          <w:iCs/>
          <w:szCs w:val="22"/>
          <w:lang w:val="ro-RO"/>
        </w:rPr>
        <w:t xml:space="preserve">. </w:t>
      </w:r>
      <w:r w:rsidR="00531067" w:rsidRPr="000070D8">
        <w:rPr>
          <w:bCs/>
          <w:iCs/>
          <w:szCs w:val="22"/>
          <w:lang w:val="ro-RO"/>
        </w:rPr>
        <w:t>Timpul median de urmărire la pacien</w:t>
      </w:r>
      <w:r w:rsidR="009437D1" w:rsidRPr="000070D8">
        <w:rPr>
          <w:bCs/>
          <w:iCs/>
          <w:szCs w:val="22"/>
          <w:lang w:val="ro-RO"/>
        </w:rPr>
        <w:t>tele</w:t>
      </w:r>
      <w:r w:rsidR="00531067" w:rsidRPr="000070D8">
        <w:rPr>
          <w:bCs/>
          <w:iCs/>
          <w:szCs w:val="22"/>
          <w:lang w:val="ro-RO"/>
        </w:rPr>
        <w:t xml:space="preserve"> cu date cenzurate cu status tumoral pMMR a fost de 15,2 luni în brațul </w:t>
      </w:r>
      <w:r w:rsidR="00C559DB" w:rsidRPr="000070D8">
        <w:rPr>
          <w:bCs/>
          <w:iCs/>
          <w:szCs w:val="22"/>
          <w:lang w:val="ro-RO"/>
        </w:rPr>
        <w:t xml:space="preserve">de tratament </w:t>
      </w:r>
      <w:r w:rsidR="00531067" w:rsidRPr="000070D8">
        <w:rPr>
          <w:bCs/>
          <w:iCs/>
          <w:szCs w:val="22"/>
          <w:lang w:val="ro-RO"/>
        </w:rPr>
        <w:t xml:space="preserve">cu chimioterapie pe bază de platină + IMFINZI + olaparib și de 12,8 luni în brațul </w:t>
      </w:r>
      <w:r w:rsidR="00C559DB" w:rsidRPr="000070D8">
        <w:rPr>
          <w:bCs/>
          <w:iCs/>
          <w:szCs w:val="22"/>
          <w:lang w:val="ro-RO"/>
        </w:rPr>
        <w:t xml:space="preserve">de tratament </w:t>
      </w:r>
      <w:r w:rsidR="00531067" w:rsidRPr="000070D8">
        <w:rPr>
          <w:bCs/>
          <w:iCs/>
          <w:szCs w:val="22"/>
          <w:lang w:val="ro-RO"/>
        </w:rPr>
        <w:t xml:space="preserve">cu chimioterapie pe bază de platină. </w:t>
      </w:r>
    </w:p>
    <w:p w14:paraId="29C14CB1" w14:textId="77777777" w:rsidR="00DE520D" w:rsidRPr="000070D8" w:rsidRDefault="00DE520D" w:rsidP="00277EF3">
      <w:pPr>
        <w:spacing w:line="240" w:lineRule="auto"/>
        <w:rPr>
          <w:bCs/>
          <w:iCs/>
          <w:szCs w:val="22"/>
          <w:lang w:val="ro-RO"/>
        </w:rPr>
      </w:pPr>
    </w:p>
    <w:p w14:paraId="39A84663" w14:textId="0547BE54" w:rsidR="00531067" w:rsidRPr="000070D8" w:rsidRDefault="00531067" w:rsidP="00277EF3">
      <w:pPr>
        <w:spacing w:line="240" w:lineRule="auto"/>
        <w:rPr>
          <w:bCs/>
          <w:iCs/>
          <w:szCs w:val="22"/>
          <w:lang w:val="ro-RO"/>
        </w:rPr>
      </w:pPr>
      <w:r w:rsidRPr="000070D8">
        <w:rPr>
          <w:bCs/>
          <w:iCs/>
          <w:szCs w:val="22"/>
          <w:lang w:val="ro-RO"/>
        </w:rPr>
        <w:t>La momentul analizei SFP, rezultatele intermediare pentru SG aveau maturitate 29%, cu evenimente la 110 din 383 de pacien</w:t>
      </w:r>
      <w:r w:rsidR="009437D1" w:rsidRPr="000070D8">
        <w:rPr>
          <w:bCs/>
          <w:iCs/>
          <w:szCs w:val="22"/>
          <w:lang w:val="ro-RO"/>
        </w:rPr>
        <w:t>te</w:t>
      </w:r>
      <w:r w:rsidRPr="000070D8">
        <w:rPr>
          <w:bCs/>
          <w:iCs/>
          <w:szCs w:val="22"/>
          <w:lang w:val="ro-RO"/>
        </w:rPr>
        <w:t xml:space="preserve"> </w:t>
      </w:r>
      <w:r w:rsidRPr="00CD3F63">
        <w:rPr>
          <w:bCs/>
          <w:iCs/>
          <w:szCs w:val="22"/>
          <w:lang w:val="ro-RO"/>
        </w:rPr>
        <w:t>trata</w:t>
      </w:r>
      <w:r w:rsidR="009437D1" w:rsidRPr="00CD3F63">
        <w:rPr>
          <w:bCs/>
          <w:iCs/>
          <w:szCs w:val="22"/>
          <w:lang w:val="ro-RO"/>
        </w:rPr>
        <w:t>te</w:t>
      </w:r>
      <w:r w:rsidRPr="00CD3F63">
        <w:rPr>
          <w:bCs/>
          <w:iCs/>
          <w:szCs w:val="22"/>
          <w:lang w:val="ro-RO"/>
        </w:rPr>
        <w:t xml:space="preserve"> cu chimioterapie pe bază de platină + IMFINZI + olaparib și chimioterapie pe bază de platină</w:t>
      </w:r>
      <w:r w:rsidRPr="000070D8">
        <w:rPr>
          <w:bCs/>
          <w:iCs/>
          <w:szCs w:val="22"/>
          <w:lang w:val="ro-RO"/>
        </w:rPr>
        <w:t>.</w:t>
      </w:r>
    </w:p>
    <w:p w14:paraId="12D214DE" w14:textId="07A10D53" w:rsidR="00F522CF" w:rsidRPr="00CD3F63" w:rsidRDefault="00F522CF" w:rsidP="00277EF3">
      <w:pPr>
        <w:spacing w:line="240" w:lineRule="auto"/>
        <w:rPr>
          <w:bCs/>
          <w:iCs/>
          <w:szCs w:val="22"/>
          <w:u w:val="single"/>
          <w:lang w:val="ro-RO"/>
        </w:rPr>
      </w:pPr>
    </w:p>
    <w:p w14:paraId="4AB4F826" w14:textId="72EB8C03" w:rsidR="00531067" w:rsidRPr="000070D8" w:rsidRDefault="00531067" w:rsidP="00C3329F">
      <w:pPr>
        <w:keepNext/>
        <w:textAlignment w:val="baseline"/>
        <w:rPr>
          <w:b/>
          <w:bCs/>
          <w:szCs w:val="24"/>
          <w:lang w:val="ro-RO" w:eastAsia="en-CA"/>
        </w:rPr>
      </w:pPr>
      <w:r w:rsidRPr="000070D8">
        <w:rPr>
          <w:b/>
          <w:bCs/>
          <w:szCs w:val="24"/>
          <w:lang w:val="ro-RO" w:eastAsia="en-CA"/>
        </w:rPr>
        <w:t xml:space="preserve">Tabelul </w:t>
      </w:r>
      <w:r w:rsidR="00AA023D">
        <w:rPr>
          <w:b/>
          <w:bCs/>
          <w:szCs w:val="24"/>
          <w:lang w:val="ro-RO" w:eastAsia="en-CA"/>
        </w:rPr>
        <w:t>13</w:t>
      </w:r>
      <w:r w:rsidRPr="000070D8">
        <w:rPr>
          <w:szCs w:val="24"/>
          <w:lang w:val="ro-RO" w:eastAsia="en-CA"/>
        </w:rPr>
        <w:t xml:space="preserve">. </w:t>
      </w:r>
      <w:r w:rsidRPr="00CD3F63">
        <w:rPr>
          <w:b/>
          <w:bCs/>
          <w:szCs w:val="24"/>
          <w:lang w:val="ro-RO" w:eastAsia="en-CA"/>
        </w:rPr>
        <w:t>Rezultate de eficacitate din studiul DUO-E (Pacien</w:t>
      </w:r>
      <w:r w:rsidR="009437D1" w:rsidRPr="00CD3F63">
        <w:rPr>
          <w:b/>
          <w:bCs/>
          <w:szCs w:val="24"/>
          <w:lang w:val="ro-RO" w:eastAsia="en-CA"/>
        </w:rPr>
        <w:t>te</w:t>
      </w:r>
      <w:r w:rsidRPr="00CD3F63">
        <w:rPr>
          <w:b/>
          <w:bCs/>
          <w:szCs w:val="24"/>
          <w:lang w:val="ro-RO" w:eastAsia="en-CA"/>
        </w:rPr>
        <w:t xml:space="preserve"> cu status tumoral pMMR</w:t>
      </w:r>
      <w:r w:rsidRPr="000070D8">
        <w:rPr>
          <w:b/>
          <w:bCs/>
          <w:szCs w:val="24"/>
          <w:lang w:val="ro-RO" w:eastAsia="en-CA"/>
        </w:rPr>
        <w:t>)</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5"/>
        <w:gridCol w:w="17"/>
        <w:gridCol w:w="2520"/>
        <w:gridCol w:w="2160"/>
      </w:tblGrid>
      <w:tr w:rsidR="00C504EA" w:rsidRPr="004A5597" w14:paraId="0E545118" w14:textId="77777777" w:rsidTr="00F75F7D">
        <w:trPr>
          <w:trHeight w:val="300"/>
        </w:trPr>
        <w:tc>
          <w:tcPr>
            <w:tcW w:w="4385" w:type="dxa"/>
            <w:tcBorders>
              <w:top w:val="single" w:sz="6" w:space="0" w:color="auto"/>
              <w:left w:val="single" w:sz="6" w:space="0" w:color="auto"/>
              <w:bottom w:val="single" w:sz="6" w:space="0" w:color="auto"/>
              <w:right w:val="single" w:sz="6" w:space="0" w:color="auto"/>
            </w:tcBorders>
            <w:vAlign w:val="center"/>
            <w:hideMark/>
          </w:tcPr>
          <w:p w14:paraId="1BA0A106" w14:textId="77777777" w:rsidR="00531067" w:rsidRPr="000070D8" w:rsidRDefault="00531067" w:rsidP="00C3329F">
            <w:pPr>
              <w:keepNext/>
              <w:rPr>
                <w:lang w:val="ro-RO" w:eastAsia="en-CA"/>
              </w:rPr>
            </w:pPr>
          </w:p>
        </w:tc>
        <w:tc>
          <w:tcPr>
            <w:tcW w:w="2537" w:type="dxa"/>
            <w:gridSpan w:val="2"/>
            <w:tcBorders>
              <w:top w:val="single" w:sz="6" w:space="0" w:color="auto"/>
              <w:left w:val="single" w:sz="6" w:space="0" w:color="auto"/>
              <w:bottom w:val="single" w:sz="6" w:space="0" w:color="auto"/>
              <w:right w:val="single" w:sz="6" w:space="0" w:color="auto"/>
            </w:tcBorders>
            <w:hideMark/>
          </w:tcPr>
          <w:p w14:paraId="274B257D" w14:textId="1C89BE19" w:rsidR="00531067" w:rsidRPr="00CD3F63" w:rsidRDefault="00531067" w:rsidP="00C3329F">
            <w:pPr>
              <w:keepNext/>
              <w:spacing w:line="240" w:lineRule="auto"/>
              <w:jc w:val="center"/>
              <w:textAlignment w:val="baseline"/>
              <w:rPr>
                <w:b/>
                <w:bCs/>
                <w:lang w:val="ro-RO" w:eastAsia="en-CA"/>
              </w:rPr>
            </w:pPr>
            <w:r w:rsidRPr="00CD3F63">
              <w:rPr>
                <w:b/>
                <w:bCs/>
                <w:lang w:val="ro-RO" w:eastAsia="en-CA"/>
              </w:rPr>
              <w:t>Chimioterapie pe bază de platină + IMFINZI + olaparib</w:t>
            </w:r>
          </w:p>
          <w:p w14:paraId="5D406040" w14:textId="26A196AB" w:rsidR="00531067" w:rsidRPr="000070D8" w:rsidRDefault="00531067" w:rsidP="00C3329F">
            <w:pPr>
              <w:keepNext/>
              <w:spacing w:line="240" w:lineRule="auto"/>
              <w:jc w:val="center"/>
              <w:textAlignment w:val="baseline"/>
              <w:rPr>
                <w:lang w:val="ro-RO" w:eastAsia="en-CA"/>
              </w:rPr>
            </w:pPr>
            <w:r w:rsidRPr="00CD3F63">
              <w:rPr>
                <w:b/>
                <w:bCs/>
                <w:lang w:val="ro-RO" w:eastAsia="en-CA"/>
              </w:rPr>
              <w:t>N=191</w:t>
            </w:r>
          </w:p>
        </w:tc>
        <w:tc>
          <w:tcPr>
            <w:tcW w:w="2160" w:type="dxa"/>
            <w:tcBorders>
              <w:top w:val="single" w:sz="6" w:space="0" w:color="auto"/>
              <w:left w:val="single" w:sz="6" w:space="0" w:color="auto"/>
              <w:bottom w:val="single" w:sz="6" w:space="0" w:color="auto"/>
              <w:right w:val="single" w:sz="6" w:space="0" w:color="auto"/>
            </w:tcBorders>
          </w:tcPr>
          <w:p w14:paraId="48872074" w14:textId="77777777" w:rsidR="00531067" w:rsidRPr="00CD3F63" w:rsidRDefault="00531067" w:rsidP="00C3329F">
            <w:pPr>
              <w:keepNext/>
              <w:spacing w:line="240" w:lineRule="auto"/>
              <w:jc w:val="center"/>
              <w:textAlignment w:val="baseline"/>
              <w:rPr>
                <w:b/>
                <w:bCs/>
                <w:lang w:val="ro-RO" w:eastAsia="en-CA"/>
              </w:rPr>
            </w:pPr>
            <w:r w:rsidRPr="00CD3F63">
              <w:rPr>
                <w:b/>
                <w:bCs/>
                <w:lang w:val="ro-RO" w:eastAsia="en-CA"/>
              </w:rPr>
              <w:t xml:space="preserve">Chimioterapie pe bază de platină </w:t>
            </w:r>
          </w:p>
          <w:p w14:paraId="5E17F0F9" w14:textId="77777777" w:rsidR="00531067" w:rsidRPr="00CD3F63" w:rsidRDefault="00531067" w:rsidP="00C3329F">
            <w:pPr>
              <w:keepNext/>
              <w:spacing w:line="240" w:lineRule="auto"/>
              <w:jc w:val="center"/>
              <w:textAlignment w:val="baseline"/>
              <w:rPr>
                <w:b/>
                <w:bCs/>
                <w:lang w:val="ro-RO" w:eastAsia="en-CA"/>
              </w:rPr>
            </w:pPr>
          </w:p>
          <w:p w14:paraId="7EF84ED0" w14:textId="49697FFE" w:rsidR="00531067" w:rsidRPr="000070D8" w:rsidRDefault="00531067" w:rsidP="00C3329F">
            <w:pPr>
              <w:keepNext/>
              <w:spacing w:line="240" w:lineRule="auto"/>
              <w:jc w:val="center"/>
              <w:textAlignment w:val="baseline"/>
              <w:rPr>
                <w:b/>
                <w:bCs/>
                <w:lang w:val="ro-RO" w:eastAsia="en-CA"/>
              </w:rPr>
            </w:pPr>
            <w:r w:rsidRPr="00CD3F63">
              <w:rPr>
                <w:b/>
                <w:bCs/>
                <w:lang w:val="ro-RO" w:eastAsia="en-CA"/>
              </w:rPr>
              <w:t>N=192</w:t>
            </w:r>
          </w:p>
        </w:tc>
      </w:tr>
      <w:tr w:rsidR="00261F1A" w:rsidRPr="00CD3F63" w14:paraId="102C1432" w14:textId="77777777" w:rsidTr="00F75F7D">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3A3A8F5F" w14:textId="5DE1843C" w:rsidR="00783B26" w:rsidRPr="000070D8" w:rsidRDefault="00783B26" w:rsidP="003A22FC">
            <w:pPr>
              <w:spacing w:line="240" w:lineRule="auto"/>
              <w:textAlignment w:val="baseline"/>
              <w:rPr>
                <w:kern w:val="24"/>
                <w:lang w:val="ro-RO"/>
              </w:rPr>
            </w:pPr>
            <w:r w:rsidRPr="00CD3F63">
              <w:rPr>
                <w:b/>
                <w:bCs/>
                <w:lang w:val="ro-RO" w:eastAsia="en-CA"/>
              </w:rPr>
              <w:t xml:space="preserve"> SFP</w:t>
            </w:r>
            <w:r w:rsidRPr="00CD3F63">
              <w:rPr>
                <w:b/>
                <w:bCs/>
                <w:vertAlign w:val="superscript"/>
                <w:lang w:val="ro-RO" w:eastAsia="en-CA"/>
              </w:rPr>
              <w:t>a,</w:t>
            </w:r>
            <w:r w:rsidRPr="00CD3F63">
              <w:rPr>
                <w:vertAlign w:val="superscript"/>
                <w:lang w:val="ro-RO" w:eastAsia="en-CA"/>
              </w:rPr>
              <w:t>b</w:t>
            </w:r>
          </w:p>
        </w:tc>
      </w:tr>
      <w:tr w:rsidR="00C504EA" w:rsidRPr="00CD3F63" w14:paraId="065B1FBB" w14:textId="77777777" w:rsidTr="00F75F7D">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1CABBFEA" w14:textId="618E51DC" w:rsidR="00783B26" w:rsidRPr="000070D8" w:rsidRDefault="00783B26" w:rsidP="003A22FC">
            <w:pPr>
              <w:spacing w:line="240" w:lineRule="auto"/>
              <w:ind w:left="525"/>
              <w:textAlignment w:val="baseline"/>
              <w:rPr>
                <w:lang w:val="ro-RO" w:eastAsia="en-CA"/>
              </w:rPr>
            </w:pPr>
            <w:r w:rsidRPr="00CD3F63">
              <w:rPr>
                <w:lang w:val="ro-RO" w:eastAsia="en-CA"/>
              </w:rPr>
              <w:t>Număr de evenimente (%)</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03EE3739" w14:textId="49520149" w:rsidR="00783B26" w:rsidRPr="000070D8" w:rsidRDefault="00783B26" w:rsidP="003A22FC">
            <w:pPr>
              <w:spacing w:line="240" w:lineRule="auto"/>
              <w:jc w:val="center"/>
              <w:textAlignment w:val="baseline"/>
              <w:rPr>
                <w:lang w:val="ro-RO" w:eastAsia="en-CA"/>
              </w:rPr>
            </w:pPr>
            <w:r w:rsidRPr="000070D8">
              <w:rPr>
                <w:kern w:val="24"/>
                <w:lang w:val="ro-RO"/>
              </w:rPr>
              <w:t>108 (56,5)</w:t>
            </w:r>
          </w:p>
        </w:tc>
        <w:tc>
          <w:tcPr>
            <w:tcW w:w="2160" w:type="dxa"/>
            <w:tcBorders>
              <w:top w:val="single" w:sz="6" w:space="0" w:color="auto"/>
              <w:left w:val="single" w:sz="6" w:space="0" w:color="auto"/>
              <w:bottom w:val="single" w:sz="6" w:space="0" w:color="auto"/>
              <w:right w:val="single" w:sz="6" w:space="0" w:color="auto"/>
            </w:tcBorders>
            <w:vAlign w:val="center"/>
          </w:tcPr>
          <w:p w14:paraId="64C9368F" w14:textId="1C4126B7" w:rsidR="00783B26" w:rsidRPr="000070D8" w:rsidRDefault="00783B26" w:rsidP="003A22FC">
            <w:pPr>
              <w:spacing w:line="240" w:lineRule="auto"/>
              <w:jc w:val="center"/>
              <w:textAlignment w:val="baseline"/>
              <w:rPr>
                <w:lang w:val="ro-RO" w:eastAsia="en-CA"/>
              </w:rPr>
            </w:pPr>
            <w:r w:rsidRPr="000070D8">
              <w:rPr>
                <w:kern w:val="24"/>
                <w:lang w:val="ro-RO"/>
              </w:rPr>
              <w:t>148 (77,1)</w:t>
            </w:r>
          </w:p>
        </w:tc>
      </w:tr>
      <w:tr w:rsidR="00C504EA" w:rsidRPr="00CD3F63" w14:paraId="06863F2F" w14:textId="77777777" w:rsidTr="00F75F7D">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087AAB9B" w14:textId="3BF16117" w:rsidR="00783B26" w:rsidRPr="000070D8" w:rsidRDefault="00783B26" w:rsidP="003A22FC">
            <w:pPr>
              <w:spacing w:line="240" w:lineRule="auto"/>
              <w:ind w:left="525"/>
              <w:textAlignment w:val="baseline"/>
              <w:rPr>
                <w:b/>
                <w:bCs/>
                <w:lang w:val="ro-RO" w:eastAsia="en-CA"/>
              </w:rPr>
            </w:pPr>
            <w:r w:rsidRPr="00CD3F63">
              <w:rPr>
                <w:b/>
                <w:bCs/>
                <w:lang w:val="ro-RO" w:eastAsia="en-CA"/>
              </w:rPr>
              <w:t>Timpul median SFP (luni) (IÎ 95%)</w:t>
            </w:r>
            <w:r w:rsidRPr="00CD3F63">
              <w:rPr>
                <w:b/>
                <w:bCs/>
                <w:vertAlign w:val="superscript"/>
                <w:lang w:val="ro-RO" w:eastAsia="en-CA"/>
              </w:rPr>
              <w:t>c</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65161A6B" w14:textId="4AE5ADAA" w:rsidR="00783B26" w:rsidRPr="000070D8" w:rsidRDefault="00783B26" w:rsidP="003A22FC">
            <w:pPr>
              <w:spacing w:line="240" w:lineRule="auto"/>
              <w:jc w:val="center"/>
              <w:textAlignment w:val="baseline"/>
              <w:rPr>
                <w:lang w:val="ro-RO" w:eastAsia="en-CA"/>
              </w:rPr>
            </w:pPr>
            <w:r w:rsidRPr="000070D8">
              <w:rPr>
                <w:kern w:val="24"/>
                <w:lang w:val="ro-RO"/>
              </w:rPr>
              <w:t>15,0 (12,4, 18,0)</w:t>
            </w:r>
          </w:p>
        </w:tc>
        <w:tc>
          <w:tcPr>
            <w:tcW w:w="2160" w:type="dxa"/>
            <w:tcBorders>
              <w:top w:val="single" w:sz="6" w:space="0" w:color="auto"/>
              <w:left w:val="single" w:sz="6" w:space="0" w:color="auto"/>
              <w:bottom w:val="single" w:sz="6" w:space="0" w:color="auto"/>
              <w:right w:val="single" w:sz="6" w:space="0" w:color="auto"/>
            </w:tcBorders>
            <w:vAlign w:val="center"/>
          </w:tcPr>
          <w:p w14:paraId="1C007528" w14:textId="2543F26C" w:rsidR="00783B26" w:rsidRPr="000070D8" w:rsidRDefault="00783B26" w:rsidP="003A22FC">
            <w:pPr>
              <w:spacing w:line="240" w:lineRule="auto"/>
              <w:jc w:val="center"/>
              <w:textAlignment w:val="baseline"/>
              <w:rPr>
                <w:lang w:val="ro-RO" w:eastAsia="en-CA"/>
              </w:rPr>
            </w:pPr>
            <w:r w:rsidRPr="000070D8">
              <w:rPr>
                <w:kern w:val="24"/>
                <w:lang w:val="ro-RO"/>
              </w:rPr>
              <w:t>9,7 (9,2, 10,1)</w:t>
            </w:r>
          </w:p>
        </w:tc>
      </w:tr>
      <w:tr w:rsidR="00C504EA" w:rsidRPr="00CD3F63" w14:paraId="546BBD9A" w14:textId="77777777" w:rsidTr="00F75F7D">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5784886E" w14:textId="7D9E2986" w:rsidR="00783B26" w:rsidRPr="000070D8" w:rsidRDefault="00783B26" w:rsidP="003A22FC">
            <w:pPr>
              <w:spacing w:line="240" w:lineRule="auto"/>
              <w:ind w:left="525"/>
              <w:textAlignment w:val="baseline"/>
              <w:rPr>
                <w:lang w:val="ro-RO" w:eastAsia="en-CA"/>
              </w:rPr>
            </w:pPr>
            <w:r w:rsidRPr="00CD3F63">
              <w:rPr>
                <w:lang w:val="ro-RO" w:eastAsia="en-CA"/>
              </w:rPr>
              <w:t>RR (IÎ 95%)</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1272BAF5" w14:textId="67EDE35E" w:rsidR="00783B26" w:rsidRPr="000070D8" w:rsidRDefault="00783B26" w:rsidP="003A22FC">
            <w:pPr>
              <w:spacing w:line="240" w:lineRule="auto"/>
              <w:jc w:val="center"/>
              <w:textAlignment w:val="baseline"/>
              <w:rPr>
                <w:kern w:val="24"/>
                <w:lang w:val="ro-RO"/>
              </w:rPr>
            </w:pPr>
            <w:r w:rsidRPr="000070D8">
              <w:rPr>
                <w:kern w:val="24"/>
                <w:lang w:val="ro-RO"/>
              </w:rPr>
              <w:t>0,57 (0,44, 0,73)</w:t>
            </w:r>
          </w:p>
        </w:tc>
        <w:tc>
          <w:tcPr>
            <w:tcW w:w="2160" w:type="dxa"/>
            <w:tcBorders>
              <w:top w:val="single" w:sz="6" w:space="0" w:color="auto"/>
              <w:left w:val="single" w:sz="6" w:space="0" w:color="auto"/>
              <w:bottom w:val="single" w:sz="6" w:space="0" w:color="auto"/>
              <w:right w:val="single" w:sz="6" w:space="0" w:color="auto"/>
            </w:tcBorders>
            <w:vAlign w:val="center"/>
          </w:tcPr>
          <w:p w14:paraId="567AF80F" w14:textId="4F54CC98" w:rsidR="00783B26" w:rsidRPr="000070D8" w:rsidRDefault="00783B26" w:rsidP="003A22FC">
            <w:pPr>
              <w:spacing w:line="240" w:lineRule="auto"/>
              <w:jc w:val="center"/>
              <w:textAlignment w:val="baseline"/>
              <w:rPr>
                <w:kern w:val="24"/>
                <w:lang w:val="ro-RO"/>
              </w:rPr>
            </w:pPr>
            <w:r w:rsidRPr="000070D8">
              <w:rPr>
                <w:kern w:val="24"/>
                <w:lang w:val="ro-RO"/>
              </w:rPr>
              <w:t>-</w:t>
            </w:r>
          </w:p>
        </w:tc>
      </w:tr>
      <w:tr w:rsidR="00261F1A" w:rsidRPr="00CD3F63" w14:paraId="1FC09677" w14:textId="77777777" w:rsidTr="00F75F7D">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655630E6" w14:textId="6C224927" w:rsidR="00783B26" w:rsidRPr="000070D8" w:rsidRDefault="00783B26" w:rsidP="003A22FC">
            <w:pPr>
              <w:spacing w:line="240" w:lineRule="auto"/>
              <w:textAlignment w:val="baseline"/>
              <w:rPr>
                <w:kern w:val="24"/>
                <w:lang w:val="ro-RO"/>
              </w:rPr>
            </w:pPr>
            <w:r w:rsidRPr="00CD3F63">
              <w:rPr>
                <w:b/>
                <w:lang w:val="ro-RO"/>
              </w:rPr>
              <w:lastRenderedPageBreak/>
              <w:t xml:space="preserve"> SG</w:t>
            </w:r>
            <w:r w:rsidRPr="00CD3F63">
              <w:rPr>
                <w:vertAlign w:val="superscript"/>
                <w:lang w:val="ro-RO" w:eastAsia="en-CA"/>
              </w:rPr>
              <w:t>b</w:t>
            </w:r>
          </w:p>
        </w:tc>
      </w:tr>
      <w:tr w:rsidR="00C504EA" w:rsidRPr="00CD3F63" w14:paraId="3CDD910D" w14:textId="77777777" w:rsidTr="00F75F7D">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04204959" w14:textId="6744A054" w:rsidR="00783B26" w:rsidRPr="000070D8" w:rsidRDefault="00783B26" w:rsidP="003A22FC">
            <w:pPr>
              <w:spacing w:line="240" w:lineRule="auto"/>
              <w:ind w:left="525"/>
              <w:textAlignment w:val="baseline"/>
              <w:rPr>
                <w:lang w:val="ro-RO" w:eastAsia="en-CA"/>
              </w:rPr>
            </w:pPr>
            <w:r w:rsidRPr="00CD3F63">
              <w:rPr>
                <w:lang w:val="ro-RO" w:eastAsia="en-CA"/>
              </w:rPr>
              <w:t>Număr de evenimente (%)</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65AA9B65" w14:textId="2BB83A0F" w:rsidR="00783B26" w:rsidRPr="000070D8" w:rsidRDefault="00783B26" w:rsidP="003A22FC">
            <w:pPr>
              <w:spacing w:line="240" w:lineRule="auto"/>
              <w:jc w:val="center"/>
              <w:textAlignment w:val="baseline"/>
              <w:rPr>
                <w:kern w:val="24"/>
                <w:lang w:val="ro-RO"/>
              </w:rPr>
            </w:pPr>
            <w:r w:rsidRPr="000070D8">
              <w:rPr>
                <w:kern w:val="24"/>
                <w:lang w:val="ro-RO"/>
              </w:rPr>
              <w:t>46 (24,1)</w:t>
            </w:r>
          </w:p>
        </w:tc>
        <w:tc>
          <w:tcPr>
            <w:tcW w:w="2160" w:type="dxa"/>
            <w:tcBorders>
              <w:top w:val="single" w:sz="6" w:space="0" w:color="auto"/>
              <w:left w:val="single" w:sz="6" w:space="0" w:color="auto"/>
              <w:bottom w:val="single" w:sz="6" w:space="0" w:color="auto"/>
              <w:right w:val="single" w:sz="6" w:space="0" w:color="auto"/>
            </w:tcBorders>
            <w:vAlign w:val="center"/>
          </w:tcPr>
          <w:p w14:paraId="5D185725" w14:textId="29C0A4D7" w:rsidR="00783B26" w:rsidRPr="000070D8" w:rsidRDefault="00783B26" w:rsidP="003A22FC">
            <w:pPr>
              <w:spacing w:line="240" w:lineRule="auto"/>
              <w:jc w:val="center"/>
              <w:textAlignment w:val="baseline"/>
              <w:rPr>
                <w:lang w:val="ro-RO" w:eastAsia="en-CA"/>
              </w:rPr>
            </w:pPr>
            <w:r w:rsidRPr="000070D8">
              <w:rPr>
                <w:kern w:val="24"/>
                <w:lang w:val="ro-RO"/>
              </w:rPr>
              <w:t>64 (33,3)</w:t>
            </w:r>
          </w:p>
        </w:tc>
      </w:tr>
      <w:tr w:rsidR="00C504EA" w:rsidRPr="00CD3F63" w14:paraId="5DC194F6" w14:textId="77777777" w:rsidTr="00F75F7D">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24C55FB6" w14:textId="1A331C95" w:rsidR="00783B26" w:rsidRPr="000070D8" w:rsidRDefault="00783B26" w:rsidP="003A22FC">
            <w:pPr>
              <w:spacing w:line="240" w:lineRule="auto"/>
              <w:ind w:left="525"/>
              <w:textAlignment w:val="baseline"/>
              <w:rPr>
                <w:b/>
                <w:bCs/>
                <w:lang w:val="ro-RO" w:eastAsia="en-CA"/>
              </w:rPr>
            </w:pPr>
            <w:r w:rsidRPr="00CD3F63">
              <w:rPr>
                <w:b/>
                <w:bCs/>
                <w:lang w:val="ro-RO" w:eastAsia="en-CA"/>
              </w:rPr>
              <w:t>Timpul median SG (luni) (IÎ 95%)</w:t>
            </w:r>
            <w:r w:rsidRPr="00CD3F63">
              <w:rPr>
                <w:b/>
                <w:bCs/>
                <w:vertAlign w:val="superscript"/>
                <w:lang w:val="ro-RO" w:eastAsia="en-CA"/>
              </w:rPr>
              <w:t>c</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42F584AF" w14:textId="798A0F65" w:rsidR="00783B26" w:rsidRPr="000070D8" w:rsidRDefault="00783B26" w:rsidP="003A22FC">
            <w:pPr>
              <w:spacing w:line="240" w:lineRule="auto"/>
              <w:jc w:val="center"/>
              <w:textAlignment w:val="baseline"/>
              <w:rPr>
                <w:kern w:val="24"/>
                <w:lang w:val="ro-RO"/>
              </w:rPr>
            </w:pPr>
            <w:r w:rsidRPr="000070D8">
              <w:rPr>
                <w:kern w:val="24"/>
                <w:lang w:val="ro-RO"/>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5FF016EC" w14:textId="5F2AB7F3" w:rsidR="00783B26" w:rsidRPr="000070D8" w:rsidRDefault="00783B26" w:rsidP="003A22FC">
            <w:pPr>
              <w:spacing w:line="240" w:lineRule="auto"/>
              <w:jc w:val="center"/>
              <w:textAlignment w:val="baseline"/>
              <w:rPr>
                <w:lang w:val="ro-RO" w:eastAsia="en-CA"/>
              </w:rPr>
            </w:pPr>
            <w:r w:rsidRPr="000070D8">
              <w:rPr>
                <w:kern w:val="24"/>
                <w:lang w:val="ro-RO"/>
              </w:rPr>
              <w:t>25,9 (25,1, NR)</w:t>
            </w:r>
          </w:p>
        </w:tc>
      </w:tr>
      <w:tr w:rsidR="00C504EA" w:rsidRPr="00CD3F63" w14:paraId="0FAEB288" w14:textId="77777777" w:rsidTr="00F75F7D">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23C94078" w14:textId="5FE4C2BE" w:rsidR="00783B26" w:rsidRPr="000070D8" w:rsidRDefault="00783B26" w:rsidP="003A22FC">
            <w:pPr>
              <w:spacing w:line="240" w:lineRule="auto"/>
              <w:ind w:left="525"/>
              <w:textAlignment w:val="baseline"/>
              <w:rPr>
                <w:lang w:val="ro-RO" w:eastAsia="en-CA"/>
              </w:rPr>
            </w:pPr>
            <w:r w:rsidRPr="00CD3F63">
              <w:rPr>
                <w:lang w:val="ro-RO" w:eastAsia="en-CA"/>
              </w:rPr>
              <w:t>RR (IÎ 95%)</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7ABB0AA4" w14:textId="64FDD29F" w:rsidR="00783B26" w:rsidRPr="000070D8" w:rsidRDefault="00783B26" w:rsidP="003A22FC">
            <w:pPr>
              <w:spacing w:line="240" w:lineRule="auto"/>
              <w:jc w:val="center"/>
              <w:textAlignment w:val="baseline"/>
              <w:rPr>
                <w:kern w:val="24"/>
                <w:lang w:val="ro-RO"/>
              </w:rPr>
            </w:pPr>
            <w:r w:rsidRPr="000070D8">
              <w:rPr>
                <w:kern w:val="24"/>
                <w:lang w:val="ro-RO"/>
              </w:rPr>
              <w:t>0,69 (0,47, 1,00)</w:t>
            </w:r>
          </w:p>
        </w:tc>
        <w:tc>
          <w:tcPr>
            <w:tcW w:w="2160" w:type="dxa"/>
            <w:tcBorders>
              <w:top w:val="single" w:sz="6" w:space="0" w:color="auto"/>
              <w:left w:val="single" w:sz="6" w:space="0" w:color="auto"/>
              <w:bottom w:val="single" w:sz="6" w:space="0" w:color="auto"/>
              <w:right w:val="single" w:sz="6" w:space="0" w:color="auto"/>
            </w:tcBorders>
            <w:vAlign w:val="center"/>
          </w:tcPr>
          <w:p w14:paraId="7494279E" w14:textId="7F8387E4" w:rsidR="00783B26" w:rsidRPr="000070D8" w:rsidRDefault="00783B26" w:rsidP="003A22FC">
            <w:pPr>
              <w:spacing w:line="240" w:lineRule="auto"/>
              <w:jc w:val="center"/>
              <w:textAlignment w:val="baseline"/>
              <w:rPr>
                <w:lang w:val="ro-RO" w:eastAsia="en-CA"/>
              </w:rPr>
            </w:pPr>
            <w:r w:rsidRPr="000070D8">
              <w:rPr>
                <w:lang w:val="ro-RO" w:eastAsia="en-CA"/>
              </w:rPr>
              <w:t>-</w:t>
            </w:r>
          </w:p>
        </w:tc>
      </w:tr>
      <w:tr w:rsidR="00261F1A" w:rsidRPr="00CD3F63" w14:paraId="7CD7C723" w14:textId="77777777" w:rsidTr="00F75F7D">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68290162" w14:textId="0104FC00" w:rsidR="00783B26" w:rsidRPr="000070D8" w:rsidRDefault="00783B26" w:rsidP="003A22FC">
            <w:pPr>
              <w:spacing w:line="240" w:lineRule="auto"/>
              <w:textAlignment w:val="baseline"/>
              <w:rPr>
                <w:kern w:val="24"/>
                <w:sz w:val="20"/>
                <w:lang w:val="ro-RO"/>
              </w:rPr>
            </w:pPr>
            <w:r w:rsidRPr="00CD3F63">
              <w:rPr>
                <w:b/>
                <w:bCs/>
                <w:lang w:val="ro-RO" w:eastAsia="en-CA"/>
              </w:rPr>
              <w:t xml:space="preserve"> RRO</w:t>
            </w:r>
            <w:r w:rsidRPr="00CD3F63">
              <w:rPr>
                <w:vertAlign w:val="superscript"/>
                <w:lang w:val="ro-RO" w:eastAsia="en-CA"/>
              </w:rPr>
              <w:t>b</w:t>
            </w:r>
          </w:p>
        </w:tc>
      </w:tr>
      <w:tr w:rsidR="00C504EA" w:rsidRPr="00CD3F63" w14:paraId="538C879C" w14:textId="77777777" w:rsidTr="00F75F7D">
        <w:trPr>
          <w:trHeight w:val="300"/>
        </w:trPr>
        <w:tc>
          <w:tcPr>
            <w:tcW w:w="4402" w:type="dxa"/>
            <w:gridSpan w:val="2"/>
            <w:tcBorders>
              <w:top w:val="single" w:sz="6" w:space="0" w:color="auto"/>
              <w:left w:val="single" w:sz="6" w:space="0" w:color="auto"/>
              <w:bottom w:val="single" w:sz="6" w:space="0" w:color="auto"/>
              <w:right w:val="single" w:sz="6" w:space="0" w:color="auto"/>
            </w:tcBorders>
            <w:vAlign w:val="center"/>
          </w:tcPr>
          <w:p w14:paraId="5C1A9868" w14:textId="057877BF" w:rsidR="00783B26" w:rsidRPr="000070D8" w:rsidRDefault="00783B26" w:rsidP="003A22FC">
            <w:pPr>
              <w:spacing w:line="240" w:lineRule="auto"/>
              <w:ind w:left="525"/>
              <w:textAlignment w:val="baseline"/>
              <w:rPr>
                <w:szCs w:val="22"/>
                <w:lang w:val="ro-RO" w:eastAsia="en-CA"/>
              </w:rPr>
            </w:pPr>
            <w:r w:rsidRPr="00CD3F63">
              <w:rPr>
                <w:szCs w:val="22"/>
                <w:lang w:val="ro-RO" w:eastAsia="en-CA"/>
              </w:rPr>
              <w:t>RRO</w:t>
            </w:r>
            <w:r w:rsidRPr="00CD3F63">
              <w:rPr>
                <w:szCs w:val="22"/>
                <w:vertAlign w:val="superscript"/>
                <w:lang w:val="ro-RO" w:eastAsia="en-CA"/>
              </w:rPr>
              <w:t>d</w:t>
            </w:r>
            <w:r w:rsidRPr="00CD3F63">
              <w:rPr>
                <w:szCs w:val="22"/>
                <w:lang w:val="ro-RO" w:eastAsia="en-CA"/>
              </w:rPr>
              <w:t xml:space="preserve"> n (%)</w:t>
            </w:r>
          </w:p>
        </w:tc>
        <w:tc>
          <w:tcPr>
            <w:tcW w:w="2520" w:type="dxa"/>
            <w:tcBorders>
              <w:top w:val="single" w:sz="6" w:space="0" w:color="auto"/>
              <w:left w:val="single" w:sz="6" w:space="0" w:color="auto"/>
              <w:bottom w:val="single" w:sz="6" w:space="0" w:color="auto"/>
              <w:right w:val="single" w:sz="6" w:space="0" w:color="auto"/>
            </w:tcBorders>
            <w:vAlign w:val="center"/>
          </w:tcPr>
          <w:p w14:paraId="0355A2AE" w14:textId="34B450F5" w:rsidR="00783B26" w:rsidRPr="000070D8" w:rsidRDefault="00783B26" w:rsidP="003A22FC">
            <w:pPr>
              <w:spacing w:line="240" w:lineRule="auto"/>
              <w:jc w:val="center"/>
              <w:textAlignment w:val="baseline"/>
              <w:rPr>
                <w:kern w:val="24"/>
                <w:lang w:val="ro-RO"/>
              </w:rPr>
            </w:pPr>
            <w:r w:rsidRPr="000070D8">
              <w:rPr>
                <w:kern w:val="24"/>
                <w:lang w:val="ro-RO"/>
              </w:rPr>
              <w:t>90 (61,2)</w:t>
            </w:r>
          </w:p>
        </w:tc>
        <w:tc>
          <w:tcPr>
            <w:tcW w:w="2160" w:type="dxa"/>
            <w:tcBorders>
              <w:top w:val="single" w:sz="6" w:space="0" w:color="auto"/>
              <w:left w:val="single" w:sz="6" w:space="0" w:color="auto"/>
              <w:bottom w:val="single" w:sz="6" w:space="0" w:color="auto"/>
              <w:right w:val="single" w:sz="6" w:space="0" w:color="auto"/>
            </w:tcBorders>
            <w:vAlign w:val="center"/>
          </w:tcPr>
          <w:p w14:paraId="074E98F9" w14:textId="4D22A419" w:rsidR="00783B26" w:rsidRPr="000070D8" w:rsidRDefault="00783B26" w:rsidP="003A22FC">
            <w:pPr>
              <w:spacing w:line="240" w:lineRule="auto"/>
              <w:jc w:val="center"/>
              <w:textAlignment w:val="baseline"/>
              <w:rPr>
                <w:kern w:val="24"/>
                <w:lang w:val="ro-RO"/>
              </w:rPr>
            </w:pPr>
            <w:r w:rsidRPr="000070D8">
              <w:rPr>
                <w:kern w:val="24"/>
                <w:lang w:val="ro-RO"/>
              </w:rPr>
              <w:t>92 (59,0)</w:t>
            </w:r>
          </w:p>
        </w:tc>
      </w:tr>
      <w:tr w:rsidR="00261F1A" w:rsidRPr="00CD3F63" w14:paraId="5E8BBB6D" w14:textId="77777777" w:rsidTr="00F75F7D">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142E0C53" w14:textId="343BB14D" w:rsidR="00783B26" w:rsidRPr="000070D8" w:rsidRDefault="00783B26" w:rsidP="003A22FC">
            <w:pPr>
              <w:spacing w:line="240" w:lineRule="auto"/>
              <w:textAlignment w:val="baseline"/>
              <w:rPr>
                <w:kern w:val="24"/>
                <w:sz w:val="20"/>
                <w:lang w:val="ro-RO"/>
              </w:rPr>
            </w:pPr>
            <w:r w:rsidRPr="00CD3F63">
              <w:rPr>
                <w:b/>
                <w:bCs/>
                <w:lang w:val="ro-RO" w:eastAsia="en-CA"/>
              </w:rPr>
              <w:t xml:space="preserve"> DOR</w:t>
            </w:r>
            <w:r w:rsidRPr="00CD3F63">
              <w:rPr>
                <w:vertAlign w:val="superscript"/>
                <w:lang w:val="ro-RO" w:eastAsia="en-CA"/>
              </w:rPr>
              <w:t>b</w:t>
            </w:r>
          </w:p>
        </w:tc>
      </w:tr>
      <w:tr w:rsidR="00C504EA" w:rsidRPr="00CD3F63" w14:paraId="1F85AEF0" w14:textId="77777777" w:rsidTr="00F75F7D">
        <w:trPr>
          <w:trHeight w:val="300"/>
        </w:trPr>
        <w:tc>
          <w:tcPr>
            <w:tcW w:w="4402" w:type="dxa"/>
            <w:gridSpan w:val="2"/>
            <w:tcBorders>
              <w:top w:val="single" w:sz="6" w:space="0" w:color="auto"/>
              <w:left w:val="single" w:sz="6" w:space="0" w:color="auto"/>
              <w:bottom w:val="single" w:sz="6" w:space="0" w:color="auto"/>
              <w:right w:val="single" w:sz="6" w:space="0" w:color="auto"/>
            </w:tcBorders>
            <w:vAlign w:val="center"/>
          </w:tcPr>
          <w:p w14:paraId="7D7B671E" w14:textId="2D1DAA02" w:rsidR="00783B26" w:rsidRPr="000070D8" w:rsidRDefault="00783B26" w:rsidP="003A22FC">
            <w:pPr>
              <w:spacing w:line="240" w:lineRule="auto"/>
              <w:ind w:left="525"/>
              <w:textAlignment w:val="baseline"/>
              <w:rPr>
                <w:b/>
                <w:bCs/>
                <w:sz w:val="20"/>
                <w:lang w:val="ro-RO" w:eastAsia="en-CA"/>
              </w:rPr>
            </w:pPr>
            <w:r w:rsidRPr="00CD3F63">
              <w:rPr>
                <w:b/>
                <w:bCs/>
                <w:lang w:val="ro-RO" w:eastAsia="en-CA"/>
              </w:rPr>
              <w:t>Timpul median DOR (luni) (IÎ 95%)</w:t>
            </w:r>
            <w:r w:rsidRPr="00CD3F63">
              <w:rPr>
                <w:b/>
                <w:bCs/>
                <w:vertAlign w:val="superscript"/>
                <w:lang w:val="ro-RO" w:eastAsia="en-CA"/>
              </w:rPr>
              <w:t>c</w:t>
            </w:r>
          </w:p>
        </w:tc>
        <w:tc>
          <w:tcPr>
            <w:tcW w:w="2520" w:type="dxa"/>
            <w:tcBorders>
              <w:top w:val="single" w:sz="6" w:space="0" w:color="auto"/>
              <w:left w:val="single" w:sz="6" w:space="0" w:color="auto"/>
              <w:bottom w:val="single" w:sz="6" w:space="0" w:color="auto"/>
              <w:right w:val="single" w:sz="6" w:space="0" w:color="auto"/>
            </w:tcBorders>
            <w:vAlign w:val="center"/>
          </w:tcPr>
          <w:p w14:paraId="022FE05D" w14:textId="64112879" w:rsidR="00783B26" w:rsidRPr="000070D8" w:rsidRDefault="00783B26" w:rsidP="003A22FC">
            <w:pPr>
              <w:spacing w:line="240" w:lineRule="auto"/>
              <w:jc w:val="center"/>
              <w:textAlignment w:val="baseline"/>
              <w:rPr>
                <w:kern w:val="24"/>
                <w:lang w:val="ro-RO"/>
              </w:rPr>
            </w:pPr>
            <w:r w:rsidRPr="000070D8">
              <w:rPr>
                <w:kern w:val="24"/>
                <w:lang w:val="ro-RO"/>
              </w:rPr>
              <w:t>18,7 (10,5, NR)</w:t>
            </w:r>
          </w:p>
        </w:tc>
        <w:tc>
          <w:tcPr>
            <w:tcW w:w="2160" w:type="dxa"/>
            <w:tcBorders>
              <w:top w:val="single" w:sz="6" w:space="0" w:color="auto"/>
              <w:left w:val="single" w:sz="6" w:space="0" w:color="auto"/>
              <w:bottom w:val="single" w:sz="6" w:space="0" w:color="auto"/>
              <w:right w:val="single" w:sz="6" w:space="0" w:color="auto"/>
            </w:tcBorders>
            <w:vAlign w:val="center"/>
          </w:tcPr>
          <w:p w14:paraId="01BF0A02" w14:textId="0B48B6E7" w:rsidR="00783B26" w:rsidRPr="000070D8" w:rsidRDefault="00783B26" w:rsidP="003A22FC">
            <w:pPr>
              <w:spacing w:line="240" w:lineRule="auto"/>
              <w:jc w:val="center"/>
              <w:textAlignment w:val="baseline"/>
              <w:rPr>
                <w:kern w:val="24"/>
                <w:lang w:val="ro-RO"/>
              </w:rPr>
            </w:pPr>
            <w:r w:rsidRPr="000070D8">
              <w:rPr>
                <w:kern w:val="24"/>
                <w:lang w:val="ro-RO"/>
              </w:rPr>
              <w:t>7,6 (7,1, 10,2)</w:t>
            </w:r>
          </w:p>
        </w:tc>
      </w:tr>
    </w:tbl>
    <w:p w14:paraId="5B57A7B8" w14:textId="77777777" w:rsidR="00300337" w:rsidRPr="00CD3F63" w:rsidRDefault="00300337" w:rsidP="003A22FC">
      <w:pPr>
        <w:spacing w:line="240" w:lineRule="auto"/>
        <w:textAlignment w:val="baseline"/>
        <w:rPr>
          <w:color w:val="000000" w:themeColor="text1"/>
          <w:sz w:val="20"/>
          <w:vertAlign w:val="superscript"/>
          <w:lang w:val="ro-RO"/>
        </w:rPr>
      </w:pPr>
      <w:r w:rsidRPr="00CD3F63">
        <w:rPr>
          <w:sz w:val="20"/>
          <w:vertAlign w:val="superscript"/>
          <w:lang w:val="ro-RO" w:eastAsia="en-CA"/>
        </w:rPr>
        <w:t>a</w:t>
      </w:r>
      <w:r w:rsidRPr="00CD3F63">
        <w:rPr>
          <w:sz w:val="20"/>
          <w:lang w:val="ro-RO" w:eastAsia="en-CA"/>
        </w:rPr>
        <w:t xml:space="preserve"> Pe baza evaluării </w:t>
      </w:r>
      <w:r w:rsidRPr="00CD3F63">
        <w:rPr>
          <w:color w:val="000000" w:themeColor="text1"/>
          <w:sz w:val="20"/>
          <w:lang w:val="ro-RO" w:eastAsia="en-CA"/>
        </w:rPr>
        <w:t>investigatorului.</w:t>
      </w:r>
    </w:p>
    <w:p w14:paraId="4CCA2BD7" w14:textId="5D61640D" w:rsidR="00300337" w:rsidRPr="00CD3F63" w:rsidRDefault="00300337" w:rsidP="003A22FC">
      <w:pPr>
        <w:spacing w:line="240" w:lineRule="auto"/>
        <w:textAlignment w:val="baseline"/>
        <w:rPr>
          <w:sz w:val="20"/>
          <w:lang w:val="ro-RO" w:eastAsia="en-CA"/>
        </w:rPr>
      </w:pPr>
      <w:r w:rsidRPr="00CD3F63">
        <w:rPr>
          <w:sz w:val="20"/>
          <w:vertAlign w:val="superscript"/>
          <w:lang w:val="ro-RO" w:eastAsia="en-CA"/>
        </w:rPr>
        <w:t>b</w:t>
      </w:r>
      <w:r w:rsidRPr="00CD3F63">
        <w:rPr>
          <w:sz w:val="20"/>
          <w:lang w:val="ro-RO" w:eastAsia="en-CA"/>
        </w:rPr>
        <w:t xml:space="preserve"> Rezultatele se bazează pe prima analiză inte</w:t>
      </w:r>
      <w:r w:rsidR="009437D1" w:rsidRPr="00CD3F63">
        <w:rPr>
          <w:sz w:val="20"/>
          <w:lang w:val="ro-RO" w:eastAsia="en-CA"/>
        </w:rPr>
        <w:t>r</w:t>
      </w:r>
      <w:r w:rsidRPr="00CD3F63">
        <w:rPr>
          <w:sz w:val="20"/>
          <w:lang w:val="ro-RO" w:eastAsia="en-CA"/>
        </w:rPr>
        <w:t>mediară (Data limită pentru colectarea datelor: 12 aprilie 2023).</w:t>
      </w:r>
    </w:p>
    <w:p w14:paraId="0300A376" w14:textId="77777777" w:rsidR="00300337" w:rsidRPr="00CD3F63" w:rsidRDefault="00300337" w:rsidP="003A22FC">
      <w:pPr>
        <w:spacing w:line="240" w:lineRule="auto"/>
        <w:textAlignment w:val="baseline"/>
        <w:rPr>
          <w:sz w:val="20"/>
          <w:lang w:val="ro-RO" w:eastAsia="en-CA"/>
        </w:rPr>
      </w:pPr>
      <w:r w:rsidRPr="00CD3F63">
        <w:rPr>
          <w:sz w:val="20"/>
          <w:vertAlign w:val="superscript"/>
          <w:lang w:val="ro-RO" w:eastAsia="en-CA"/>
        </w:rPr>
        <w:t xml:space="preserve">c </w:t>
      </w:r>
      <w:r w:rsidRPr="00CD3F63">
        <w:rPr>
          <w:sz w:val="20"/>
          <w:lang w:val="ro-RO" w:eastAsia="en-CA"/>
        </w:rPr>
        <w:t>Calculat folosind tehnica Kaplan-Meier.</w:t>
      </w:r>
    </w:p>
    <w:p w14:paraId="7456BB0C" w14:textId="33EC67CE" w:rsidR="00531067" w:rsidRPr="00CD3F63" w:rsidRDefault="00300337" w:rsidP="003A22FC">
      <w:pPr>
        <w:rPr>
          <w:sz w:val="20"/>
          <w:lang w:val="ro-RO"/>
        </w:rPr>
      </w:pPr>
      <w:r w:rsidRPr="00CD3F63">
        <w:rPr>
          <w:sz w:val="20"/>
          <w:vertAlign w:val="superscript"/>
          <w:lang w:val="ro-RO" w:eastAsia="en-CA"/>
        </w:rPr>
        <w:t>d</w:t>
      </w:r>
      <w:r w:rsidRPr="00CD3F63">
        <w:rPr>
          <w:bCs/>
          <w:sz w:val="20"/>
          <w:lang w:val="ro-RO"/>
        </w:rPr>
        <w:t xml:space="preserve"> Răspuns: Cel mai bun r</w:t>
      </w:r>
      <w:r w:rsidR="009437D1" w:rsidRPr="00CD3F63">
        <w:rPr>
          <w:bCs/>
          <w:sz w:val="20"/>
          <w:lang w:val="ro-RO"/>
        </w:rPr>
        <w:t>ă</w:t>
      </w:r>
      <w:r w:rsidRPr="00CD3F63">
        <w:rPr>
          <w:bCs/>
          <w:sz w:val="20"/>
          <w:lang w:val="ro-RO"/>
        </w:rPr>
        <w:t>spuns obiectiv ca răspuns complet confirmat sau răspuns parțial. Pe baza numărului de pacien</w:t>
      </w:r>
      <w:r w:rsidR="009437D1" w:rsidRPr="00CD3F63">
        <w:rPr>
          <w:bCs/>
          <w:sz w:val="20"/>
          <w:lang w:val="ro-RO"/>
        </w:rPr>
        <w:t>te</w:t>
      </w:r>
      <w:r w:rsidRPr="00CD3F63">
        <w:rPr>
          <w:bCs/>
          <w:sz w:val="20"/>
          <w:lang w:val="ro-RO"/>
        </w:rPr>
        <w:t xml:space="preserve"> din grupul de tratament cu boală măsurabilă la momentul inițial (N=147 în brațul cu chimioterapie pe bază de platină + IMFINZI + olaparib, N=156 în brațul cu chimioterapie pe bază de platină).</w:t>
      </w:r>
      <w:r w:rsidRPr="00CD3F63">
        <w:rPr>
          <w:sz w:val="20"/>
          <w:lang w:val="ro-RO"/>
        </w:rPr>
        <w:br/>
        <w:t>IÎ=Interval de încredere, RR=Risc</w:t>
      </w:r>
      <w:r w:rsidR="00B96555" w:rsidRPr="00CD3F63">
        <w:rPr>
          <w:sz w:val="20"/>
          <w:lang w:val="ro-RO"/>
        </w:rPr>
        <w:t xml:space="preserve"> relativ</w:t>
      </w:r>
      <w:r w:rsidRPr="00CD3F63">
        <w:rPr>
          <w:sz w:val="20"/>
          <w:lang w:val="ro-RO"/>
        </w:rPr>
        <w:t>, NR=Nu a fost atins</w:t>
      </w:r>
    </w:p>
    <w:p w14:paraId="458F4FB9" w14:textId="77777777" w:rsidR="00DF7CD4" w:rsidRPr="00CD3F63" w:rsidRDefault="00DF7CD4" w:rsidP="003A22FC">
      <w:pPr>
        <w:rPr>
          <w:sz w:val="20"/>
          <w:lang w:val="ro-RO"/>
        </w:rPr>
      </w:pPr>
    </w:p>
    <w:p w14:paraId="141EE6FF" w14:textId="51675044" w:rsidR="00300337" w:rsidRPr="00CD3F63" w:rsidRDefault="00300337" w:rsidP="00C3329F">
      <w:pPr>
        <w:keepNext/>
        <w:textAlignment w:val="baseline"/>
        <w:rPr>
          <w:b/>
          <w:bCs/>
          <w:lang w:val="ro-RO"/>
        </w:rPr>
      </w:pPr>
      <w:r w:rsidRPr="00CD3F63">
        <w:rPr>
          <w:b/>
          <w:bCs/>
          <w:lang w:val="ro-RO"/>
        </w:rPr>
        <w:t xml:space="preserve">Figura </w:t>
      </w:r>
      <w:r w:rsidR="00AA023D">
        <w:rPr>
          <w:b/>
          <w:bCs/>
          <w:lang w:val="ro-RO"/>
        </w:rPr>
        <w:t>20</w:t>
      </w:r>
      <w:r w:rsidRPr="00CD3F63">
        <w:rPr>
          <w:b/>
          <w:bCs/>
          <w:lang w:val="ro-RO"/>
        </w:rPr>
        <w:t>. Curba Kaplan-Meier a SFP în studiul DUO-E</w:t>
      </w:r>
      <w:r w:rsidR="00B92D21" w:rsidRPr="00CD3F63">
        <w:rPr>
          <w:b/>
          <w:bCs/>
          <w:lang w:val="ro-RO"/>
        </w:rPr>
        <w:t xml:space="preserve"> </w:t>
      </w:r>
      <w:r w:rsidRPr="00CD3F63">
        <w:rPr>
          <w:b/>
          <w:bCs/>
          <w:lang w:val="ro-RO"/>
        </w:rPr>
        <w:t>(</w:t>
      </w:r>
      <w:r w:rsidRPr="00CD3F63">
        <w:rPr>
          <w:b/>
          <w:bCs/>
          <w:szCs w:val="24"/>
          <w:lang w:val="ro-RO" w:eastAsia="en-CA"/>
        </w:rPr>
        <w:t>Pacien</w:t>
      </w:r>
      <w:r w:rsidR="00261F1A" w:rsidRPr="00CD3F63">
        <w:rPr>
          <w:b/>
          <w:bCs/>
          <w:szCs w:val="24"/>
          <w:lang w:val="ro-RO" w:eastAsia="en-CA"/>
        </w:rPr>
        <w:t>te</w:t>
      </w:r>
      <w:r w:rsidRPr="00CD3F63">
        <w:rPr>
          <w:b/>
          <w:bCs/>
          <w:szCs w:val="24"/>
          <w:lang w:val="ro-RO" w:eastAsia="en-CA"/>
        </w:rPr>
        <w:t xml:space="preserve"> cu status tumoral pMMR</w:t>
      </w:r>
      <w:r w:rsidRPr="00CD3F63">
        <w:rPr>
          <w:b/>
          <w:bCs/>
          <w:lang w:val="ro-RO"/>
        </w:rPr>
        <w:t>)</w:t>
      </w:r>
    </w:p>
    <w:p w14:paraId="19571D2F" w14:textId="77777777" w:rsidR="00300337" w:rsidRPr="000070D8" w:rsidRDefault="00300337" w:rsidP="00C3329F">
      <w:pPr>
        <w:keepNext/>
        <w:textAlignment w:val="baseline"/>
        <w:rPr>
          <w:b/>
          <w:bCs/>
          <w:lang w:val="ro-RO"/>
        </w:rPr>
      </w:pPr>
    </w:p>
    <w:p w14:paraId="3E075BEE" w14:textId="77777777" w:rsidR="00300337" w:rsidRPr="000070D8" w:rsidRDefault="00300337" w:rsidP="00C3329F">
      <w:pPr>
        <w:keepNext/>
        <w:textAlignment w:val="baseline"/>
        <w:rPr>
          <w:b/>
          <w:bCs/>
          <w:lang w:val="ro-RO"/>
        </w:rPr>
      </w:pPr>
      <w:r w:rsidRPr="000070D8">
        <w:rPr>
          <w:rFonts w:ascii="Segoe UI" w:hAnsi="Segoe UI" w:cs="Segoe UI"/>
          <w:noProof/>
          <w:sz w:val="18"/>
          <w:szCs w:val="18"/>
          <w:lang w:val="ro-RO"/>
        </w:rPr>
        <mc:AlternateContent>
          <mc:Choice Requires="wps">
            <w:drawing>
              <wp:anchor distT="45720" distB="45720" distL="114300" distR="114300" simplePos="0" relativeHeight="251708416" behindDoc="0" locked="0" layoutInCell="1" allowOverlap="1" wp14:anchorId="036B0DE3" wp14:editId="3D007A28">
                <wp:simplePos x="0" y="0"/>
                <wp:positionH relativeFrom="column">
                  <wp:posOffset>3133725</wp:posOffset>
                </wp:positionH>
                <wp:positionV relativeFrom="paragraph">
                  <wp:posOffset>158912</wp:posOffset>
                </wp:positionV>
                <wp:extent cx="2360930" cy="1404620"/>
                <wp:effectExtent l="0" t="0" r="0" b="635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365E928" w14:textId="3DB6E15C" w:rsidR="00300337" w:rsidRPr="000070D8" w:rsidRDefault="00914CDD" w:rsidP="00300337">
                            <w:pPr>
                              <w:spacing w:line="240" w:lineRule="auto"/>
                              <w:jc w:val="right"/>
                              <w:rPr>
                                <w:sz w:val="28"/>
                                <w:szCs w:val="22"/>
                                <w:lang w:val="fr-FR"/>
                              </w:rPr>
                            </w:pPr>
                            <w:r w:rsidRPr="000070D8">
                              <w:rPr>
                                <w:sz w:val="14"/>
                                <w:szCs w:val="14"/>
                                <w:lang w:val="fr-FR"/>
                              </w:rPr>
                              <w:t>Chimioterapie pe bază de platină</w:t>
                            </w:r>
                            <w:r w:rsidR="00300337" w:rsidRPr="000070D8">
                              <w:rPr>
                                <w:sz w:val="14"/>
                                <w:szCs w:val="14"/>
                                <w:lang w:val="fr-FR"/>
                              </w:rPr>
                              <w:t xml:space="preserve"> + IMFINZI + olaparib</w:t>
                            </w:r>
                            <w:r w:rsidR="00300337" w:rsidRPr="000070D8">
                              <w:rPr>
                                <w:sz w:val="14"/>
                                <w:szCs w:val="14"/>
                                <w:lang w:val="fr-FR"/>
                              </w:rPr>
                              <w:br/>
                            </w:r>
                            <w:r w:rsidRPr="000070D8">
                              <w:rPr>
                                <w:sz w:val="14"/>
                                <w:szCs w:val="14"/>
                                <w:lang w:val="fr-FR"/>
                              </w:rPr>
                              <w:t>Chimioterapie pe bază de platină</w:t>
                            </w:r>
                          </w:p>
                          <w:p w14:paraId="07AE8192" w14:textId="77777777" w:rsidR="00300337" w:rsidRPr="000070D8" w:rsidRDefault="00300337" w:rsidP="00300337">
                            <w:pPr>
                              <w:rPr>
                                <w:lang w:val="fr-FR"/>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36B0DE3" id="Text Box 176" o:spid="_x0000_s1114" type="#_x0000_t202" style="position:absolute;margin-left:246.75pt;margin-top:12.5pt;width:185.9pt;height:110.6pt;z-index:2517084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" filled="f" stroked="f">
                <v:textbox style="mso-fit-shape-to-text:t">
                  <w:txbxContent>
                    <w:p w14:paraId="5365E928" w14:textId="3DB6E15C" w:rsidR="00300337" w:rsidRPr="000070D8" w:rsidRDefault="00914CDD" w:rsidP="00300337">
                      <w:pPr>
                        <w:spacing w:line="240" w:lineRule="auto"/>
                        <w:jc w:val="right"/>
                        <w:rPr>
                          <w:sz w:val="28"/>
                          <w:szCs w:val="22"/>
                          <w:lang w:val="fr-FR"/>
                        </w:rPr>
                      </w:pPr>
                      <w:r w:rsidRPr="000070D8">
                        <w:rPr>
                          <w:sz w:val="14"/>
                          <w:szCs w:val="14"/>
                          <w:lang w:val="fr-FR"/>
                        </w:rPr>
                        <w:t>Chimioterapie pe bază de platină</w:t>
                      </w:r>
                      <w:r w:rsidR="00300337" w:rsidRPr="000070D8">
                        <w:rPr>
                          <w:sz w:val="14"/>
                          <w:szCs w:val="14"/>
                          <w:lang w:val="fr-FR"/>
                        </w:rPr>
                        <w:t xml:space="preserve"> + IMFINZI + olaparib</w:t>
                      </w:r>
                      <w:r w:rsidR="00300337" w:rsidRPr="000070D8">
                        <w:rPr>
                          <w:sz w:val="14"/>
                          <w:szCs w:val="14"/>
                          <w:lang w:val="fr-FR"/>
                        </w:rPr>
                        <w:br/>
                      </w:r>
                      <w:r w:rsidRPr="000070D8">
                        <w:rPr>
                          <w:sz w:val="14"/>
                          <w:szCs w:val="14"/>
                          <w:lang w:val="fr-FR"/>
                        </w:rPr>
                        <w:t>Chimioterapie pe bază de platină</w:t>
                      </w:r>
                    </w:p>
                    <w:p w14:paraId="07AE8192" w14:textId="77777777" w:rsidR="00300337" w:rsidRPr="000070D8" w:rsidRDefault="00300337" w:rsidP="00300337">
                      <w:pPr>
                        <w:rPr>
                          <w:lang w:val="fr-FR"/>
                        </w:rPr>
                      </w:pPr>
                    </w:p>
                  </w:txbxContent>
                </v:textbox>
              </v:shape>
            </w:pict>
          </mc:Fallback>
        </mc:AlternateContent>
      </w:r>
    </w:p>
    <w:p w14:paraId="3B5E9AB8" w14:textId="77777777" w:rsidR="00300337" w:rsidRPr="000070D8" w:rsidRDefault="00300337" w:rsidP="00C3329F">
      <w:pPr>
        <w:keepNext/>
        <w:textAlignment w:val="baseline"/>
        <w:rPr>
          <w:b/>
          <w:bCs/>
          <w:lang w:val="ro-RO"/>
        </w:rPr>
      </w:pPr>
    </w:p>
    <w:p w14:paraId="376255D8" w14:textId="480B9A58" w:rsidR="00300337" w:rsidRPr="000070D8" w:rsidRDefault="00261F1A" w:rsidP="00C3329F">
      <w:pPr>
        <w:keepNext/>
        <w:textAlignment w:val="baseline"/>
        <w:rPr>
          <w:b/>
          <w:bCs/>
          <w:lang w:val="ro-RO"/>
        </w:rPr>
      </w:pPr>
      <w:r w:rsidRPr="000070D8">
        <w:rPr>
          <w:rFonts w:ascii="Segoe UI" w:hAnsi="Segoe UI" w:cs="Segoe UI"/>
          <w:noProof/>
          <w:sz w:val="18"/>
          <w:szCs w:val="18"/>
          <w:lang w:val="ro-RO"/>
        </w:rPr>
        <mc:AlternateContent>
          <mc:Choice Requires="wps">
            <w:drawing>
              <wp:anchor distT="45720" distB="45720" distL="114300" distR="114300" simplePos="0" relativeHeight="251710464" behindDoc="0" locked="0" layoutInCell="1" allowOverlap="1" wp14:anchorId="57B9413F" wp14:editId="0B98C527">
                <wp:simplePos x="0" y="0"/>
                <wp:positionH relativeFrom="column">
                  <wp:posOffset>-56648</wp:posOffset>
                </wp:positionH>
                <wp:positionV relativeFrom="paragraph">
                  <wp:posOffset>193285</wp:posOffset>
                </wp:positionV>
                <wp:extent cx="2360930" cy="1685499"/>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85499"/>
                        </a:xfrm>
                        <a:prstGeom prst="rect">
                          <a:avLst/>
                        </a:prstGeom>
                        <a:noFill/>
                        <a:ln w="9525">
                          <a:noFill/>
                          <a:miter lim="800000"/>
                          <a:headEnd/>
                          <a:tailEnd/>
                        </a:ln>
                      </wps:spPr>
                      <wps:txbx>
                        <w:txbxContent>
                          <w:p w14:paraId="34A7A80C" w14:textId="10A6E066" w:rsidR="00300337" w:rsidRPr="00E13299" w:rsidRDefault="00300337" w:rsidP="00300337">
                            <w:pPr>
                              <w:rPr>
                                <w:sz w:val="16"/>
                                <w:szCs w:val="16"/>
                              </w:rPr>
                            </w:pPr>
                            <w:r w:rsidRPr="00E13299">
                              <w:rPr>
                                <w:sz w:val="16"/>
                                <w:szCs w:val="16"/>
                              </w:rPr>
                              <w:t>Propo</w:t>
                            </w:r>
                            <w:r w:rsidR="00914CDD">
                              <w:rPr>
                                <w:sz w:val="16"/>
                                <w:szCs w:val="16"/>
                              </w:rPr>
                              <w:t>rția de pacien</w:t>
                            </w:r>
                            <w:r w:rsidR="00261F1A">
                              <w:rPr>
                                <w:sz w:val="16"/>
                                <w:szCs w:val="16"/>
                              </w:rPr>
                              <w:t>te</w:t>
                            </w:r>
                            <w:r w:rsidR="00914CDD">
                              <w:rPr>
                                <w:sz w:val="16"/>
                                <w:szCs w:val="16"/>
                              </w:rPr>
                              <w:t xml:space="preserve"> fără evenimente</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57B9413F" id="Text Box 178" o:spid="_x0000_s1115" type="#_x0000_t202" style="position:absolute;margin-left:-4.45pt;margin-top:15.2pt;width:185.9pt;height:132.7pt;z-index:2517104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" filled="f" stroked="f">
                <v:textbox style="layout-flow:vertical;mso-layout-flow-alt:bottom-to-top;mso-fit-shape-to-text:t">
                  <w:txbxContent>
                    <w:p w14:paraId="34A7A80C" w14:textId="10A6E066" w:rsidR="00300337" w:rsidRPr="00E13299" w:rsidRDefault="00300337" w:rsidP="00300337">
                      <w:pPr>
                        <w:rPr>
                          <w:sz w:val="16"/>
                          <w:szCs w:val="16"/>
                        </w:rPr>
                      </w:pPr>
                      <w:r w:rsidRPr="00E13299">
                        <w:rPr>
                          <w:sz w:val="16"/>
                          <w:szCs w:val="16"/>
                        </w:rPr>
                        <w:t>Propo</w:t>
                      </w:r>
                      <w:r w:rsidR="00914CDD">
                        <w:rPr>
                          <w:sz w:val="16"/>
                          <w:szCs w:val="16"/>
                        </w:rPr>
                        <w:t>rția de pacien</w:t>
                      </w:r>
                      <w:r w:rsidR="00261F1A">
                        <w:rPr>
                          <w:sz w:val="16"/>
                          <w:szCs w:val="16"/>
                        </w:rPr>
                        <w:t>te</w:t>
                      </w:r>
                      <w:r w:rsidR="00914CDD">
                        <w:rPr>
                          <w:sz w:val="16"/>
                          <w:szCs w:val="16"/>
                        </w:rPr>
                        <w:t xml:space="preserve"> fără evenimente</w:t>
                      </w:r>
                    </w:p>
                  </w:txbxContent>
                </v:textbox>
              </v:shape>
            </w:pict>
          </mc:Fallback>
        </mc:AlternateContent>
      </w:r>
      <w:r w:rsidR="00300337" w:rsidRPr="000070D8">
        <w:rPr>
          <w:rFonts w:ascii="Segoe UI" w:hAnsi="Segoe UI" w:cs="Segoe UI"/>
          <w:noProof/>
          <w:sz w:val="18"/>
          <w:szCs w:val="18"/>
          <w:lang w:val="ro-RO"/>
        </w:rPr>
        <mc:AlternateContent>
          <mc:Choice Requires="wps">
            <w:drawing>
              <wp:anchor distT="45720" distB="45720" distL="114300" distR="114300" simplePos="0" relativeHeight="251709440" behindDoc="0" locked="0" layoutInCell="1" allowOverlap="1" wp14:anchorId="565B2F51" wp14:editId="7AA9F985">
                <wp:simplePos x="0" y="0"/>
                <wp:positionH relativeFrom="margin">
                  <wp:posOffset>2195195</wp:posOffset>
                </wp:positionH>
                <wp:positionV relativeFrom="paragraph">
                  <wp:posOffset>134457</wp:posOffset>
                </wp:positionV>
                <wp:extent cx="3812540" cy="140462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1404620"/>
                        </a:xfrm>
                        <a:prstGeom prst="rect">
                          <a:avLst/>
                        </a:prstGeom>
                        <a:noFill/>
                        <a:ln w="9525">
                          <a:noFill/>
                          <a:miter lim="800000"/>
                          <a:headEnd/>
                          <a:tailEnd/>
                        </a:ln>
                      </wps:spPr>
                      <wps:txbx>
                        <w:txbxContent>
                          <w:p w14:paraId="34AC4958" w14:textId="77777777" w:rsidR="00300337" w:rsidRDefault="00300337" w:rsidP="00300337"/>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300337" w:rsidRPr="00D92661" w14:paraId="749F7F2B" w14:textId="77777777" w:rsidTr="00DC7654">
                              <w:trPr>
                                <w:trHeight w:val="142"/>
                              </w:trPr>
                              <w:tc>
                                <w:tcPr>
                                  <w:tcW w:w="3402" w:type="dxa"/>
                                  <w:tcBorders>
                                    <w:bottom w:val="single" w:sz="4" w:space="0" w:color="auto"/>
                                  </w:tcBorders>
                                </w:tcPr>
                                <w:p w14:paraId="508671CF" w14:textId="77777777" w:rsidR="00300337" w:rsidRPr="00D92661" w:rsidRDefault="00300337" w:rsidP="005D11D0">
                                  <w:pPr>
                                    <w:spacing w:line="240" w:lineRule="auto"/>
                                    <w:rPr>
                                      <w:sz w:val="12"/>
                                      <w:szCs w:val="12"/>
                                      <w:lang w:val="sv-SE"/>
                                    </w:rPr>
                                  </w:pPr>
                                </w:p>
                              </w:tc>
                              <w:tc>
                                <w:tcPr>
                                  <w:tcW w:w="993" w:type="dxa"/>
                                  <w:tcBorders>
                                    <w:bottom w:val="single" w:sz="4" w:space="0" w:color="auto"/>
                                  </w:tcBorders>
                                </w:tcPr>
                                <w:p w14:paraId="50C8FEEB" w14:textId="3B417634" w:rsidR="00300337" w:rsidRPr="00D92661" w:rsidRDefault="00914CDD" w:rsidP="005D11D0">
                                  <w:pPr>
                                    <w:spacing w:line="240" w:lineRule="auto"/>
                                    <w:jc w:val="center"/>
                                    <w:rPr>
                                      <w:sz w:val="12"/>
                                      <w:szCs w:val="12"/>
                                      <w:lang w:val="sv-SE"/>
                                    </w:rPr>
                                  </w:pPr>
                                  <w:r>
                                    <w:rPr>
                                      <w:sz w:val="12"/>
                                      <w:szCs w:val="12"/>
                                      <w:lang w:val="sv-SE"/>
                                    </w:rPr>
                                    <w:t>Timpul median</w:t>
                                  </w:r>
                                  <w:r w:rsidR="00300337" w:rsidRPr="00D92661">
                                    <w:rPr>
                                      <w:sz w:val="12"/>
                                      <w:szCs w:val="12"/>
                                      <w:lang w:val="sv-SE"/>
                                    </w:rPr>
                                    <w:t xml:space="preserve"> </w:t>
                                  </w:r>
                                  <w:r w:rsidR="00300337">
                                    <w:rPr>
                                      <w:sz w:val="12"/>
                                      <w:szCs w:val="12"/>
                                      <w:lang w:val="sv-SE"/>
                                    </w:rPr>
                                    <w:t>S</w:t>
                                  </w:r>
                                  <w:r>
                                    <w:rPr>
                                      <w:sz w:val="12"/>
                                      <w:szCs w:val="12"/>
                                      <w:lang w:val="sv-SE"/>
                                    </w:rPr>
                                    <w:t>FP</w:t>
                                  </w:r>
                                </w:p>
                              </w:tc>
                              <w:tc>
                                <w:tcPr>
                                  <w:tcW w:w="992" w:type="dxa"/>
                                  <w:tcBorders>
                                    <w:bottom w:val="single" w:sz="4" w:space="0" w:color="auto"/>
                                  </w:tcBorders>
                                </w:tcPr>
                                <w:p w14:paraId="49E86CB7" w14:textId="77D8C1AC" w:rsidR="00300337" w:rsidRPr="00D92661" w:rsidRDefault="00300337" w:rsidP="005D11D0">
                                  <w:pPr>
                                    <w:spacing w:line="240" w:lineRule="auto"/>
                                    <w:jc w:val="center"/>
                                    <w:rPr>
                                      <w:sz w:val="12"/>
                                      <w:szCs w:val="12"/>
                                      <w:lang w:val="sv-SE"/>
                                    </w:rPr>
                                  </w:pPr>
                                  <w:r w:rsidRPr="00D92661">
                                    <w:rPr>
                                      <w:sz w:val="12"/>
                                      <w:szCs w:val="12"/>
                                      <w:lang w:val="sv-SE"/>
                                    </w:rPr>
                                    <w:t>(</w:t>
                                  </w:r>
                                  <w:r w:rsidR="00914CDD">
                                    <w:rPr>
                                      <w:sz w:val="12"/>
                                      <w:szCs w:val="12"/>
                                      <w:lang w:val="sv-SE"/>
                                    </w:rPr>
                                    <w:t xml:space="preserve">IÎ </w:t>
                                  </w:r>
                                  <w:r w:rsidRPr="00D92661">
                                    <w:rPr>
                                      <w:sz w:val="12"/>
                                      <w:szCs w:val="12"/>
                                      <w:lang w:val="sv-SE"/>
                                    </w:rPr>
                                    <w:t>95%)</w:t>
                                  </w:r>
                                </w:p>
                              </w:tc>
                            </w:tr>
                            <w:tr w:rsidR="00300337" w:rsidRPr="00D92661" w14:paraId="10D95C26" w14:textId="77777777" w:rsidTr="00DC7654">
                              <w:trPr>
                                <w:trHeight w:val="20"/>
                              </w:trPr>
                              <w:tc>
                                <w:tcPr>
                                  <w:tcW w:w="3402" w:type="dxa"/>
                                  <w:tcBorders>
                                    <w:top w:val="single" w:sz="4" w:space="0" w:color="auto"/>
                                  </w:tcBorders>
                                </w:tcPr>
                                <w:p w14:paraId="25DE9AE5" w14:textId="03B22E0C" w:rsidR="00300337" w:rsidRPr="00D92661" w:rsidRDefault="00914CDD" w:rsidP="00DC7654">
                                  <w:pPr>
                                    <w:spacing w:line="240" w:lineRule="auto"/>
                                    <w:jc w:val="right"/>
                                    <w:rPr>
                                      <w:sz w:val="12"/>
                                      <w:szCs w:val="12"/>
                                      <w:lang w:val="sv-SE"/>
                                    </w:rPr>
                                  </w:pPr>
                                  <w:r>
                                    <w:rPr>
                                      <w:sz w:val="14"/>
                                      <w:szCs w:val="14"/>
                                    </w:rPr>
                                    <w:t>Chimioterapie</w:t>
                                  </w:r>
                                  <w:r w:rsidR="00300337" w:rsidRPr="00710600">
                                    <w:rPr>
                                      <w:sz w:val="14"/>
                                      <w:szCs w:val="14"/>
                                    </w:rPr>
                                    <w:t xml:space="preserve"> + </w:t>
                                  </w:r>
                                  <w:r w:rsidR="00300337">
                                    <w:rPr>
                                      <w:sz w:val="14"/>
                                      <w:szCs w:val="14"/>
                                    </w:rPr>
                                    <w:t>IMFINZI</w:t>
                                  </w:r>
                                  <w:r w:rsidR="00300337" w:rsidRPr="00710600">
                                    <w:rPr>
                                      <w:sz w:val="14"/>
                                      <w:szCs w:val="14"/>
                                    </w:rPr>
                                    <w:t xml:space="preserve"> + olaparib</w:t>
                                  </w:r>
                                </w:p>
                              </w:tc>
                              <w:tc>
                                <w:tcPr>
                                  <w:tcW w:w="993" w:type="dxa"/>
                                  <w:tcBorders>
                                    <w:top w:val="single" w:sz="4" w:space="0" w:color="auto"/>
                                  </w:tcBorders>
                                </w:tcPr>
                                <w:p w14:paraId="67E909D9" w14:textId="6CBBBC79" w:rsidR="00300337" w:rsidRPr="00D0794E" w:rsidRDefault="00300337" w:rsidP="005D11D0">
                                  <w:pPr>
                                    <w:spacing w:line="240" w:lineRule="auto"/>
                                    <w:jc w:val="center"/>
                                    <w:rPr>
                                      <w:sz w:val="12"/>
                                      <w:szCs w:val="8"/>
                                      <w:lang w:eastAsia="en-GB"/>
                                    </w:rPr>
                                  </w:pPr>
                                  <w:r>
                                    <w:rPr>
                                      <w:sz w:val="12"/>
                                      <w:szCs w:val="8"/>
                                      <w:lang w:eastAsia="en-GB"/>
                                    </w:rPr>
                                    <w:t>15</w:t>
                                  </w:r>
                                  <w:r w:rsidR="00914CDD">
                                    <w:rPr>
                                      <w:sz w:val="12"/>
                                      <w:szCs w:val="8"/>
                                      <w:lang w:eastAsia="en-GB"/>
                                    </w:rPr>
                                    <w:t>,</w:t>
                                  </w:r>
                                  <w:r>
                                    <w:rPr>
                                      <w:sz w:val="12"/>
                                      <w:szCs w:val="8"/>
                                      <w:lang w:eastAsia="en-GB"/>
                                    </w:rPr>
                                    <w:t>0</w:t>
                                  </w:r>
                                </w:p>
                              </w:tc>
                              <w:tc>
                                <w:tcPr>
                                  <w:tcW w:w="992" w:type="dxa"/>
                                  <w:tcBorders>
                                    <w:top w:val="single" w:sz="4" w:space="0" w:color="auto"/>
                                  </w:tcBorders>
                                </w:tcPr>
                                <w:p w14:paraId="722BAEAF" w14:textId="1647AF08" w:rsidR="00300337" w:rsidRPr="00D92661" w:rsidRDefault="00300337" w:rsidP="005D11D0">
                                  <w:pPr>
                                    <w:spacing w:line="240" w:lineRule="auto"/>
                                    <w:jc w:val="center"/>
                                    <w:rPr>
                                      <w:sz w:val="12"/>
                                      <w:szCs w:val="8"/>
                                      <w:lang w:val="sv-SE"/>
                                    </w:rPr>
                                  </w:pPr>
                                  <w:r w:rsidRPr="00D0794E">
                                    <w:rPr>
                                      <w:sz w:val="12"/>
                                      <w:szCs w:val="8"/>
                                      <w:lang w:eastAsia="en-GB"/>
                                    </w:rPr>
                                    <w:t>(</w:t>
                                  </w:r>
                                  <w:r>
                                    <w:rPr>
                                      <w:sz w:val="12"/>
                                      <w:szCs w:val="8"/>
                                      <w:lang w:eastAsia="en-GB"/>
                                    </w:rPr>
                                    <w:t>12</w:t>
                                  </w:r>
                                  <w:r w:rsidR="00914CDD">
                                    <w:rPr>
                                      <w:sz w:val="12"/>
                                      <w:szCs w:val="8"/>
                                      <w:lang w:eastAsia="en-GB"/>
                                    </w:rPr>
                                    <w:t>,</w:t>
                                  </w:r>
                                  <w:r>
                                    <w:rPr>
                                      <w:sz w:val="12"/>
                                      <w:szCs w:val="8"/>
                                      <w:lang w:eastAsia="en-GB"/>
                                    </w:rPr>
                                    <w:t>4-18</w:t>
                                  </w:r>
                                  <w:r w:rsidR="00914CDD">
                                    <w:rPr>
                                      <w:sz w:val="12"/>
                                      <w:szCs w:val="8"/>
                                      <w:lang w:eastAsia="en-GB"/>
                                    </w:rPr>
                                    <w:t>,</w:t>
                                  </w:r>
                                  <w:r>
                                    <w:rPr>
                                      <w:sz w:val="12"/>
                                      <w:szCs w:val="8"/>
                                      <w:lang w:eastAsia="en-GB"/>
                                    </w:rPr>
                                    <w:t>0)</w:t>
                                  </w:r>
                                </w:p>
                              </w:tc>
                            </w:tr>
                            <w:tr w:rsidR="00300337" w:rsidRPr="00D0794E" w14:paraId="1CE186B1" w14:textId="77777777" w:rsidTr="00DC7654">
                              <w:trPr>
                                <w:trHeight w:val="20"/>
                              </w:trPr>
                              <w:tc>
                                <w:tcPr>
                                  <w:tcW w:w="3402" w:type="dxa"/>
                                  <w:tcBorders>
                                    <w:bottom w:val="single" w:sz="4" w:space="0" w:color="auto"/>
                                  </w:tcBorders>
                                </w:tcPr>
                                <w:p w14:paraId="7DB0D8EB" w14:textId="3BBFDB4E" w:rsidR="00300337" w:rsidRPr="00D92661" w:rsidRDefault="00914CDD" w:rsidP="00DC7654">
                                  <w:pPr>
                                    <w:spacing w:line="240" w:lineRule="auto"/>
                                    <w:jc w:val="right"/>
                                    <w:rPr>
                                      <w:sz w:val="12"/>
                                      <w:szCs w:val="12"/>
                                      <w:lang w:val="sv-SE"/>
                                    </w:rPr>
                                  </w:pPr>
                                  <w:r>
                                    <w:rPr>
                                      <w:sz w:val="14"/>
                                      <w:szCs w:val="14"/>
                                    </w:rPr>
                                    <w:t>Chimioterapie</w:t>
                                  </w:r>
                                </w:p>
                              </w:tc>
                              <w:tc>
                                <w:tcPr>
                                  <w:tcW w:w="993" w:type="dxa"/>
                                  <w:tcBorders>
                                    <w:bottom w:val="single" w:sz="4" w:space="0" w:color="auto"/>
                                  </w:tcBorders>
                                </w:tcPr>
                                <w:p w14:paraId="047EBBA4" w14:textId="4BDE7FC0" w:rsidR="00300337" w:rsidRPr="00D0794E" w:rsidRDefault="00300337" w:rsidP="005D11D0">
                                  <w:pPr>
                                    <w:spacing w:line="240" w:lineRule="auto"/>
                                    <w:jc w:val="center"/>
                                    <w:rPr>
                                      <w:sz w:val="12"/>
                                      <w:szCs w:val="8"/>
                                      <w:lang w:eastAsia="en-GB"/>
                                    </w:rPr>
                                  </w:pPr>
                                  <w:r>
                                    <w:rPr>
                                      <w:sz w:val="12"/>
                                      <w:szCs w:val="8"/>
                                      <w:lang w:eastAsia="en-GB"/>
                                    </w:rPr>
                                    <w:t>9</w:t>
                                  </w:r>
                                  <w:r w:rsidR="00914CDD">
                                    <w:rPr>
                                      <w:sz w:val="12"/>
                                      <w:szCs w:val="8"/>
                                      <w:lang w:eastAsia="en-GB"/>
                                    </w:rPr>
                                    <w:t>,</w:t>
                                  </w:r>
                                  <w:r>
                                    <w:rPr>
                                      <w:sz w:val="12"/>
                                      <w:szCs w:val="8"/>
                                      <w:lang w:eastAsia="en-GB"/>
                                    </w:rPr>
                                    <w:t>7</w:t>
                                  </w:r>
                                </w:p>
                              </w:tc>
                              <w:tc>
                                <w:tcPr>
                                  <w:tcW w:w="992" w:type="dxa"/>
                                  <w:tcBorders>
                                    <w:bottom w:val="single" w:sz="4" w:space="0" w:color="auto"/>
                                  </w:tcBorders>
                                </w:tcPr>
                                <w:p w14:paraId="0CF13742" w14:textId="0ACC8E59" w:rsidR="00300337" w:rsidRPr="00D0794E" w:rsidRDefault="00300337" w:rsidP="005D11D0">
                                  <w:pPr>
                                    <w:spacing w:line="240" w:lineRule="auto"/>
                                    <w:jc w:val="center"/>
                                    <w:rPr>
                                      <w:sz w:val="12"/>
                                      <w:szCs w:val="8"/>
                                      <w:lang w:val="sv-SE"/>
                                    </w:rPr>
                                  </w:pPr>
                                  <w:r>
                                    <w:rPr>
                                      <w:sz w:val="12"/>
                                      <w:szCs w:val="8"/>
                                      <w:lang w:eastAsia="en-GB"/>
                                    </w:rPr>
                                    <w:t>(9</w:t>
                                  </w:r>
                                  <w:r w:rsidR="00914CDD">
                                    <w:rPr>
                                      <w:sz w:val="12"/>
                                      <w:szCs w:val="8"/>
                                      <w:lang w:eastAsia="en-GB"/>
                                    </w:rPr>
                                    <w:t>,</w:t>
                                  </w:r>
                                  <w:r>
                                    <w:rPr>
                                      <w:sz w:val="12"/>
                                      <w:szCs w:val="8"/>
                                      <w:lang w:eastAsia="en-GB"/>
                                    </w:rPr>
                                    <w:t>2-10</w:t>
                                  </w:r>
                                  <w:r w:rsidR="00914CDD">
                                    <w:rPr>
                                      <w:sz w:val="12"/>
                                      <w:szCs w:val="8"/>
                                      <w:lang w:eastAsia="en-GB"/>
                                    </w:rPr>
                                    <w:t>,</w:t>
                                  </w:r>
                                  <w:r>
                                    <w:rPr>
                                      <w:sz w:val="12"/>
                                      <w:szCs w:val="8"/>
                                      <w:lang w:eastAsia="en-GB"/>
                                    </w:rPr>
                                    <w:t>1</w:t>
                                  </w:r>
                                  <w:r w:rsidRPr="00D0794E">
                                    <w:rPr>
                                      <w:sz w:val="12"/>
                                      <w:szCs w:val="8"/>
                                      <w:lang w:eastAsia="en-GB"/>
                                    </w:rPr>
                                    <w:t>)</w:t>
                                  </w:r>
                                </w:p>
                              </w:tc>
                            </w:tr>
                            <w:tr w:rsidR="00300337" w:rsidRPr="00D0794E" w14:paraId="4E45768B" w14:textId="77777777" w:rsidTr="00DC7654">
                              <w:trPr>
                                <w:trHeight w:val="94"/>
                              </w:trPr>
                              <w:tc>
                                <w:tcPr>
                                  <w:tcW w:w="3402" w:type="dxa"/>
                                </w:tcPr>
                                <w:p w14:paraId="12F8F21F" w14:textId="77777777" w:rsidR="00300337" w:rsidRDefault="00300337" w:rsidP="00DC7654">
                                  <w:pPr>
                                    <w:spacing w:line="240" w:lineRule="auto"/>
                                    <w:jc w:val="right"/>
                                    <w:rPr>
                                      <w:sz w:val="14"/>
                                      <w:szCs w:val="14"/>
                                    </w:rPr>
                                  </w:pPr>
                                </w:p>
                              </w:tc>
                              <w:tc>
                                <w:tcPr>
                                  <w:tcW w:w="993" w:type="dxa"/>
                                </w:tcPr>
                                <w:p w14:paraId="736D3D1D" w14:textId="765C42B5" w:rsidR="00300337" w:rsidRDefault="009F3468" w:rsidP="00DC7654">
                                  <w:pPr>
                                    <w:spacing w:line="240" w:lineRule="auto"/>
                                    <w:jc w:val="center"/>
                                    <w:rPr>
                                      <w:sz w:val="12"/>
                                      <w:szCs w:val="8"/>
                                      <w:lang w:eastAsia="en-GB"/>
                                    </w:rPr>
                                  </w:pPr>
                                  <w:r>
                                    <w:rPr>
                                      <w:sz w:val="12"/>
                                      <w:szCs w:val="12"/>
                                      <w:lang w:val="sv-SE"/>
                                    </w:rPr>
                                    <w:t>Risc relativ</w:t>
                                  </w:r>
                                </w:p>
                              </w:tc>
                              <w:tc>
                                <w:tcPr>
                                  <w:tcW w:w="992" w:type="dxa"/>
                                </w:tcPr>
                                <w:p w14:paraId="40CE8808" w14:textId="1C23EA25" w:rsidR="00300337" w:rsidRDefault="00300337" w:rsidP="00DC7654">
                                  <w:pPr>
                                    <w:spacing w:line="240" w:lineRule="auto"/>
                                    <w:jc w:val="center"/>
                                    <w:rPr>
                                      <w:sz w:val="12"/>
                                      <w:szCs w:val="8"/>
                                      <w:lang w:eastAsia="en-GB"/>
                                    </w:rPr>
                                  </w:pPr>
                                  <w:r w:rsidRPr="00D92661">
                                    <w:rPr>
                                      <w:sz w:val="12"/>
                                      <w:szCs w:val="12"/>
                                      <w:lang w:val="sv-SE"/>
                                    </w:rPr>
                                    <w:t>(</w:t>
                                  </w:r>
                                  <w:r w:rsidR="00FC1D08">
                                    <w:rPr>
                                      <w:sz w:val="12"/>
                                      <w:szCs w:val="12"/>
                                      <w:lang w:val="sv-SE"/>
                                    </w:rPr>
                                    <w:t xml:space="preserve">IÎ </w:t>
                                  </w:r>
                                  <w:r w:rsidRPr="00D92661">
                                    <w:rPr>
                                      <w:sz w:val="12"/>
                                      <w:szCs w:val="12"/>
                                      <w:lang w:val="sv-SE"/>
                                    </w:rPr>
                                    <w:t>95% )</w:t>
                                  </w:r>
                                </w:p>
                              </w:tc>
                            </w:tr>
                            <w:tr w:rsidR="00300337" w:rsidRPr="00D0794E" w14:paraId="7775A87C" w14:textId="77777777" w:rsidTr="00DC7654">
                              <w:trPr>
                                <w:trHeight w:val="20"/>
                              </w:trPr>
                              <w:tc>
                                <w:tcPr>
                                  <w:tcW w:w="3402" w:type="dxa"/>
                                </w:tcPr>
                                <w:p w14:paraId="59E191F4" w14:textId="22305D87" w:rsidR="00300337" w:rsidRPr="000070D8" w:rsidRDefault="00914CDD" w:rsidP="00DC7654">
                                  <w:pPr>
                                    <w:spacing w:line="240" w:lineRule="auto"/>
                                    <w:jc w:val="right"/>
                                    <w:rPr>
                                      <w:sz w:val="14"/>
                                      <w:szCs w:val="14"/>
                                      <w:lang w:val="fr-FR"/>
                                    </w:rPr>
                                  </w:pPr>
                                  <w:r w:rsidRPr="000070D8">
                                    <w:rPr>
                                      <w:sz w:val="14"/>
                                      <w:szCs w:val="14"/>
                                      <w:lang w:val="fr-FR"/>
                                    </w:rPr>
                                    <w:t xml:space="preserve">Chimioterapie </w:t>
                                  </w:r>
                                  <w:r w:rsidR="00300337" w:rsidRPr="000070D8">
                                    <w:rPr>
                                      <w:sz w:val="14"/>
                                      <w:szCs w:val="14"/>
                                      <w:lang w:val="fr-FR"/>
                                    </w:rPr>
                                    <w:t xml:space="preserve">+ IMFINZI + olaparib vs. </w:t>
                                  </w:r>
                                  <w:r w:rsidRPr="000070D8">
                                    <w:rPr>
                                      <w:sz w:val="14"/>
                                      <w:szCs w:val="14"/>
                                      <w:lang w:val="fr-FR"/>
                                    </w:rPr>
                                    <w:t>Chimioterapie</w:t>
                                  </w:r>
                                </w:p>
                              </w:tc>
                              <w:tc>
                                <w:tcPr>
                                  <w:tcW w:w="993" w:type="dxa"/>
                                </w:tcPr>
                                <w:p w14:paraId="3DA92737" w14:textId="40CF124A" w:rsidR="00300337" w:rsidRDefault="00300337" w:rsidP="00DC7654">
                                  <w:pPr>
                                    <w:spacing w:line="240" w:lineRule="auto"/>
                                    <w:jc w:val="center"/>
                                    <w:rPr>
                                      <w:sz w:val="12"/>
                                      <w:szCs w:val="8"/>
                                      <w:lang w:eastAsia="en-GB"/>
                                    </w:rPr>
                                  </w:pPr>
                                  <w:r>
                                    <w:rPr>
                                      <w:sz w:val="12"/>
                                      <w:szCs w:val="8"/>
                                      <w:lang w:eastAsia="en-GB"/>
                                    </w:rPr>
                                    <w:t>0</w:t>
                                  </w:r>
                                  <w:r w:rsidR="00914CDD">
                                    <w:rPr>
                                      <w:sz w:val="12"/>
                                      <w:szCs w:val="8"/>
                                      <w:lang w:eastAsia="en-GB"/>
                                    </w:rPr>
                                    <w:t>,</w:t>
                                  </w:r>
                                  <w:r>
                                    <w:rPr>
                                      <w:sz w:val="12"/>
                                      <w:szCs w:val="8"/>
                                      <w:lang w:eastAsia="en-GB"/>
                                    </w:rPr>
                                    <w:t>57</w:t>
                                  </w:r>
                                </w:p>
                              </w:tc>
                              <w:tc>
                                <w:tcPr>
                                  <w:tcW w:w="992" w:type="dxa"/>
                                </w:tcPr>
                                <w:p w14:paraId="1D524033" w14:textId="51AAC742" w:rsidR="00300337" w:rsidRDefault="00300337" w:rsidP="00DC7654">
                                  <w:pPr>
                                    <w:spacing w:line="240" w:lineRule="auto"/>
                                    <w:jc w:val="center"/>
                                    <w:rPr>
                                      <w:sz w:val="12"/>
                                      <w:szCs w:val="8"/>
                                      <w:lang w:eastAsia="en-GB"/>
                                    </w:rPr>
                                  </w:pPr>
                                  <w:r w:rsidRPr="007C6992">
                                    <w:rPr>
                                      <w:sz w:val="12"/>
                                      <w:szCs w:val="8"/>
                                      <w:lang w:eastAsia="en-GB"/>
                                    </w:rPr>
                                    <w:t>(</w:t>
                                  </w:r>
                                  <w:r>
                                    <w:rPr>
                                      <w:sz w:val="12"/>
                                      <w:szCs w:val="8"/>
                                      <w:lang w:eastAsia="en-GB"/>
                                    </w:rPr>
                                    <w:t>0</w:t>
                                  </w:r>
                                  <w:r w:rsidR="00914CDD">
                                    <w:rPr>
                                      <w:sz w:val="12"/>
                                      <w:szCs w:val="8"/>
                                      <w:lang w:eastAsia="en-GB"/>
                                    </w:rPr>
                                    <w:t>,</w:t>
                                  </w:r>
                                  <w:r>
                                    <w:rPr>
                                      <w:sz w:val="12"/>
                                      <w:szCs w:val="8"/>
                                      <w:lang w:eastAsia="en-GB"/>
                                    </w:rPr>
                                    <w:t>44</w:t>
                                  </w:r>
                                  <w:r w:rsidRPr="007C6992">
                                    <w:rPr>
                                      <w:sz w:val="12"/>
                                      <w:szCs w:val="8"/>
                                      <w:lang w:eastAsia="en-GB"/>
                                    </w:rPr>
                                    <w:t>,</w:t>
                                  </w:r>
                                  <w:r w:rsidR="00FC1D08">
                                    <w:rPr>
                                      <w:sz w:val="12"/>
                                      <w:szCs w:val="8"/>
                                      <w:lang w:eastAsia="en-GB"/>
                                    </w:rPr>
                                    <w:t xml:space="preserve"> </w:t>
                                  </w:r>
                                  <w:r>
                                    <w:rPr>
                                      <w:sz w:val="12"/>
                                      <w:szCs w:val="8"/>
                                      <w:lang w:eastAsia="en-GB"/>
                                    </w:rPr>
                                    <w:t>0</w:t>
                                  </w:r>
                                  <w:r w:rsidR="00914CDD">
                                    <w:rPr>
                                      <w:sz w:val="12"/>
                                      <w:szCs w:val="8"/>
                                      <w:lang w:eastAsia="en-GB"/>
                                    </w:rPr>
                                    <w:t>,</w:t>
                                  </w:r>
                                  <w:r>
                                    <w:rPr>
                                      <w:sz w:val="12"/>
                                      <w:szCs w:val="8"/>
                                      <w:lang w:eastAsia="en-GB"/>
                                    </w:rPr>
                                    <w:t>73</w:t>
                                  </w:r>
                                  <w:r w:rsidRPr="007C6992">
                                    <w:rPr>
                                      <w:sz w:val="12"/>
                                      <w:szCs w:val="8"/>
                                      <w:lang w:eastAsia="en-GB"/>
                                    </w:rPr>
                                    <w:t>)</w:t>
                                  </w:r>
                                </w:p>
                              </w:tc>
                            </w:tr>
                          </w:tbl>
                          <w:p w14:paraId="77CD9395" w14:textId="77777777" w:rsidR="00300337" w:rsidRDefault="00300337" w:rsidP="0030033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5B2F51" id="Text Box 177" o:spid="_x0000_s1116" type="#_x0000_t202" style="position:absolute;margin-left:172.85pt;margin-top:10.6pt;width:300.2pt;height:110.6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" filled="f" stroked="f">
                <v:textbox style="mso-fit-shape-to-text:t">
                  <w:txbxContent>
                    <w:p w14:paraId="34AC4958" w14:textId="77777777" w:rsidR="00300337" w:rsidRDefault="00300337" w:rsidP="00300337"/>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300337" w:rsidRPr="00D92661" w14:paraId="749F7F2B" w14:textId="77777777" w:rsidTr="00DC7654">
                        <w:trPr>
                          <w:trHeight w:val="142"/>
                        </w:trPr>
                        <w:tc>
                          <w:tcPr>
                            <w:tcW w:w="3402" w:type="dxa"/>
                            <w:tcBorders>
                              <w:bottom w:val="single" w:sz="4" w:space="0" w:color="auto"/>
                            </w:tcBorders>
                          </w:tcPr>
                          <w:p w14:paraId="508671CF" w14:textId="77777777" w:rsidR="00300337" w:rsidRPr="00D92661" w:rsidRDefault="00300337" w:rsidP="005D11D0">
                            <w:pPr>
                              <w:spacing w:line="240" w:lineRule="auto"/>
                              <w:rPr>
                                <w:sz w:val="12"/>
                                <w:szCs w:val="12"/>
                                <w:lang w:val="sv-SE"/>
                              </w:rPr>
                            </w:pPr>
                          </w:p>
                        </w:tc>
                        <w:tc>
                          <w:tcPr>
                            <w:tcW w:w="993" w:type="dxa"/>
                            <w:tcBorders>
                              <w:bottom w:val="single" w:sz="4" w:space="0" w:color="auto"/>
                            </w:tcBorders>
                          </w:tcPr>
                          <w:p w14:paraId="50C8FEEB" w14:textId="3B417634" w:rsidR="00300337" w:rsidRPr="00D92661" w:rsidRDefault="00914CDD" w:rsidP="005D11D0">
                            <w:pPr>
                              <w:spacing w:line="240" w:lineRule="auto"/>
                              <w:jc w:val="center"/>
                              <w:rPr>
                                <w:sz w:val="12"/>
                                <w:szCs w:val="12"/>
                                <w:lang w:val="sv-SE"/>
                              </w:rPr>
                            </w:pPr>
                            <w:r>
                              <w:rPr>
                                <w:sz w:val="12"/>
                                <w:szCs w:val="12"/>
                                <w:lang w:val="sv-SE"/>
                              </w:rPr>
                              <w:t>Timpul median</w:t>
                            </w:r>
                            <w:r w:rsidR="00300337" w:rsidRPr="00D92661">
                              <w:rPr>
                                <w:sz w:val="12"/>
                                <w:szCs w:val="12"/>
                                <w:lang w:val="sv-SE"/>
                              </w:rPr>
                              <w:t xml:space="preserve"> </w:t>
                            </w:r>
                            <w:r w:rsidR="00300337">
                              <w:rPr>
                                <w:sz w:val="12"/>
                                <w:szCs w:val="12"/>
                                <w:lang w:val="sv-SE"/>
                              </w:rPr>
                              <w:t>S</w:t>
                            </w:r>
                            <w:r>
                              <w:rPr>
                                <w:sz w:val="12"/>
                                <w:szCs w:val="12"/>
                                <w:lang w:val="sv-SE"/>
                              </w:rPr>
                              <w:t>FP</w:t>
                            </w:r>
                          </w:p>
                        </w:tc>
                        <w:tc>
                          <w:tcPr>
                            <w:tcW w:w="992" w:type="dxa"/>
                            <w:tcBorders>
                              <w:bottom w:val="single" w:sz="4" w:space="0" w:color="auto"/>
                            </w:tcBorders>
                          </w:tcPr>
                          <w:p w14:paraId="49E86CB7" w14:textId="77D8C1AC" w:rsidR="00300337" w:rsidRPr="00D92661" w:rsidRDefault="00300337" w:rsidP="005D11D0">
                            <w:pPr>
                              <w:spacing w:line="240" w:lineRule="auto"/>
                              <w:jc w:val="center"/>
                              <w:rPr>
                                <w:sz w:val="12"/>
                                <w:szCs w:val="12"/>
                                <w:lang w:val="sv-SE"/>
                              </w:rPr>
                            </w:pPr>
                            <w:r w:rsidRPr="00D92661">
                              <w:rPr>
                                <w:sz w:val="12"/>
                                <w:szCs w:val="12"/>
                                <w:lang w:val="sv-SE"/>
                              </w:rPr>
                              <w:t>(</w:t>
                            </w:r>
                            <w:r w:rsidR="00914CDD">
                              <w:rPr>
                                <w:sz w:val="12"/>
                                <w:szCs w:val="12"/>
                                <w:lang w:val="sv-SE"/>
                              </w:rPr>
                              <w:t xml:space="preserve">IÎ </w:t>
                            </w:r>
                            <w:r w:rsidRPr="00D92661">
                              <w:rPr>
                                <w:sz w:val="12"/>
                                <w:szCs w:val="12"/>
                                <w:lang w:val="sv-SE"/>
                              </w:rPr>
                              <w:t>95%)</w:t>
                            </w:r>
                          </w:p>
                        </w:tc>
                      </w:tr>
                      <w:tr w:rsidR="00300337" w:rsidRPr="00D92661" w14:paraId="10D95C26" w14:textId="77777777" w:rsidTr="00DC7654">
                        <w:trPr>
                          <w:trHeight w:val="20"/>
                        </w:trPr>
                        <w:tc>
                          <w:tcPr>
                            <w:tcW w:w="3402" w:type="dxa"/>
                            <w:tcBorders>
                              <w:top w:val="single" w:sz="4" w:space="0" w:color="auto"/>
                            </w:tcBorders>
                          </w:tcPr>
                          <w:p w14:paraId="25DE9AE5" w14:textId="03B22E0C" w:rsidR="00300337" w:rsidRPr="00D92661" w:rsidRDefault="00914CDD" w:rsidP="00DC7654">
                            <w:pPr>
                              <w:spacing w:line="240" w:lineRule="auto"/>
                              <w:jc w:val="right"/>
                              <w:rPr>
                                <w:sz w:val="12"/>
                                <w:szCs w:val="12"/>
                                <w:lang w:val="sv-SE"/>
                              </w:rPr>
                            </w:pPr>
                            <w:r>
                              <w:rPr>
                                <w:sz w:val="14"/>
                                <w:szCs w:val="14"/>
                              </w:rPr>
                              <w:t>Chimioterapie</w:t>
                            </w:r>
                            <w:r w:rsidR="00300337" w:rsidRPr="00710600">
                              <w:rPr>
                                <w:sz w:val="14"/>
                                <w:szCs w:val="14"/>
                              </w:rPr>
                              <w:t xml:space="preserve"> + </w:t>
                            </w:r>
                            <w:r w:rsidR="00300337">
                              <w:rPr>
                                <w:sz w:val="14"/>
                                <w:szCs w:val="14"/>
                              </w:rPr>
                              <w:t>IMFINZI</w:t>
                            </w:r>
                            <w:r w:rsidR="00300337" w:rsidRPr="00710600">
                              <w:rPr>
                                <w:sz w:val="14"/>
                                <w:szCs w:val="14"/>
                              </w:rPr>
                              <w:t xml:space="preserve"> + olaparib</w:t>
                            </w:r>
                          </w:p>
                        </w:tc>
                        <w:tc>
                          <w:tcPr>
                            <w:tcW w:w="993" w:type="dxa"/>
                            <w:tcBorders>
                              <w:top w:val="single" w:sz="4" w:space="0" w:color="auto"/>
                            </w:tcBorders>
                          </w:tcPr>
                          <w:p w14:paraId="67E909D9" w14:textId="6CBBBC79" w:rsidR="00300337" w:rsidRPr="00D0794E" w:rsidRDefault="00300337" w:rsidP="005D11D0">
                            <w:pPr>
                              <w:spacing w:line="240" w:lineRule="auto"/>
                              <w:jc w:val="center"/>
                              <w:rPr>
                                <w:sz w:val="12"/>
                                <w:szCs w:val="8"/>
                                <w:lang w:eastAsia="en-GB"/>
                              </w:rPr>
                            </w:pPr>
                            <w:r>
                              <w:rPr>
                                <w:sz w:val="12"/>
                                <w:szCs w:val="8"/>
                                <w:lang w:eastAsia="en-GB"/>
                              </w:rPr>
                              <w:t>15</w:t>
                            </w:r>
                            <w:r w:rsidR="00914CDD">
                              <w:rPr>
                                <w:sz w:val="12"/>
                                <w:szCs w:val="8"/>
                                <w:lang w:eastAsia="en-GB"/>
                              </w:rPr>
                              <w:t>,</w:t>
                            </w:r>
                            <w:r>
                              <w:rPr>
                                <w:sz w:val="12"/>
                                <w:szCs w:val="8"/>
                                <w:lang w:eastAsia="en-GB"/>
                              </w:rPr>
                              <w:t>0</w:t>
                            </w:r>
                          </w:p>
                        </w:tc>
                        <w:tc>
                          <w:tcPr>
                            <w:tcW w:w="992" w:type="dxa"/>
                            <w:tcBorders>
                              <w:top w:val="single" w:sz="4" w:space="0" w:color="auto"/>
                            </w:tcBorders>
                          </w:tcPr>
                          <w:p w14:paraId="722BAEAF" w14:textId="1647AF08" w:rsidR="00300337" w:rsidRPr="00D92661" w:rsidRDefault="00300337" w:rsidP="005D11D0">
                            <w:pPr>
                              <w:spacing w:line="240" w:lineRule="auto"/>
                              <w:jc w:val="center"/>
                              <w:rPr>
                                <w:sz w:val="12"/>
                                <w:szCs w:val="8"/>
                                <w:lang w:val="sv-SE"/>
                              </w:rPr>
                            </w:pPr>
                            <w:r w:rsidRPr="00D0794E">
                              <w:rPr>
                                <w:sz w:val="12"/>
                                <w:szCs w:val="8"/>
                                <w:lang w:eastAsia="en-GB"/>
                              </w:rPr>
                              <w:t>(</w:t>
                            </w:r>
                            <w:r>
                              <w:rPr>
                                <w:sz w:val="12"/>
                                <w:szCs w:val="8"/>
                                <w:lang w:eastAsia="en-GB"/>
                              </w:rPr>
                              <w:t>12</w:t>
                            </w:r>
                            <w:r w:rsidR="00914CDD">
                              <w:rPr>
                                <w:sz w:val="12"/>
                                <w:szCs w:val="8"/>
                                <w:lang w:eastAsia="en-GB"/>
                              </w:rPr>
                              <w:t>,</w:t>
                            </w:r>
                            <w:r>
                              <w:rPr>
                                <w:sz w:val="12"/>
                                <w:szCs w:val="8"/>
                                <w:lang w:eastAsia="en-GB"/>
                              </w:rPr>
                              <w:t>4-18</w:t>
                            </w:r>
                            <w:r w:rsidR="00914CDD">
                              <w:rPr>
                                <w:sz w:val="12"/>
                                <w:szCs w:val="8"/>
                                <w:lang w:eastAsia="en-GB"/>
                              </w:rPr>
                              <w:t>,</w:t>
                            </w:r>
                            <w:r>
                              <w:rPr>
                                <w:sz w:val="12"/>
                                <w:szCs w:val="8"/>
                                <w:lang w:eastAsia="en-GB"/>
                              </w:rPr>
                              <w:t>0)</w:t>
                            </w:r>
                          </w:p>
                        </w:tc>
                      </w:tr>
                      <w:tr w:rsidR="00300337" w:rsidRPr="00D0794E" w14:paraId="1CE186B1" w14:textId="77777777" w:rsidTr="00DC7654">
                        <w:trPr>
                          <w:trHeight w:val="20"/>
                        </w:trPr>
                        <w:tc>
                          <w:tcPr>
                            <w:tcW w:w="3402" w:type="dxa"/>
                            <w:tcBorders>
                              <w:bottom w:val="single" w:sz="4" w:space="0" w:color="auto"/>
                            </w:tcBorders>
                          </w:tcPr>
                          <w:p w14:paraId="7DB0D8EB" w14:textId="3BBFDB4E" w:rsidR="00300337" w:rsidRPr="00D92661" w:rsidRDefault="00914CDD" w:rsidP="00DC7654">
                            <w:pPr>
                              <w:spacing w:line="240" w:lineRule="auto"/>
                              <w:jc w:val="right"/>
                              <w:rPr>
                                <w:sz w:val="12"/>
                                <w:szCs w:val="12"/>
                                <w:lang w:val="sv-SE"/>
                              </w:rPr>
                            </w:pPr>
                            <w:r>
                              <w:rPr>
                                <w:sz w:val="14"/>
                                <w:szCs w:val="14"/>
                              </w:rPr>
                              <w:t>Chimioterapie</w:t>
                            </w:r>
                          </w:p>
                        </w:tc>
                        <w:tc>
                          <w:tcPr>
                            <w:tcW w:w="993" w:type="dxa"/>
                            <w:tcBorders>
                              <w:bottom w:val="single" w:sz="4" w:space="0" w:color="auto"/>
                            </w:tcBorders>
                          </w:tcPr>
                          <w:p w14:paraId="047EBBA4" w14:textId="4BDE7FC0" w:rsidR="00300337" w:rsidRPr="00D0794E" w:rsidRDefault="00300337" w:rsidP="005D11D0">
                            <w:pPr>
                              <w:spacing w:line="240" w:lineRule="auto"/>
                              <w:jc w:val="center"/>
                              <w:rPr>
                                <w:sz w:val="12"/>
                                <w:szCs w:val="8"/>
                                <w:lang w:eastAsia="en-GB"/>
                              </w:rPr>
                            </w:pPr>
                            <w:r>
                              <w:rPr>
                                <w:sz w:val="12"/>
                                <w:szCs w:val="8"/>
                                <w:lang w:eastAsia="en-GB"/>
                              </w:rPr>
                              <w:t>9</w:t>
                            </w:r>
                            <w:r w:rsidR="00914CDD">
                              <w:rPr>
                                <w:sz w:val="12"/>
                                <w:szCs w:val="8"/>
                                <w:lang w:eastAsia="en-GB"/>
                              </w:rPr>
                              <w:t>,</w:t>
                            </w:r>
                            <w:r>
                              <w:rPr>
                                <w:sz w:val="12"/>
                                <w:szCs w:val="8"/>
                                <w:lang w:eastAsia="en-GB"/>
                              </w:rPr>
                              <w:t>7</w:t>
                            </w:r>
                          </w:p>
                        </w:tc>
                        <w:tc>
                          <w:tcPr>
                            <w:tcW w:w="992" w:type="dxa"/>
                            <w:tcBorders>
                              <w:bottom w:val="single" w:sz="4" w:space="0" w:color="auto"/>
                            </w:tcBorders>
                          </w:tcPr>
                          <w:p w14:paraId="0CF13742" w14:textId="0ACC8E59" w:rsidR="00300337" w:rsidRPr="00D0794E" w:rsidRDefault="00300337" w:rsidP="005D11D0">
                            <w:pPr>
                              <w:spacing w:line="240" w:lineRule="auto"/>
                              <w:jc w:val="center"/>
                              <w:rPr>
                                <w:sz w:val="12"/>
                                <w:szCs w:val="8"/>
                                <w:lang w:val="sv-SE"/>
                              </w:rPr>
                            </w:pPr>
                            <w:r>
                              <w:rPr>
                                <w:sz w:val="12"/>
                                <w:szCs w:val="8"/>
                                <w:lang w:eastAsia="en-GB"/>
                              </w:rPr>
                              <w:t>(9</w:t>
                            </w:r>
                            <w:r w:rsidR="00914CDD">
                              <w:rPr>
                                <w:sz w:val="12"/>
                                <w:szCs w:val="8"/>
                                <w:lang w:eastAsia="en-GB"/>
                              </w:rPr>
                              <w:t>,</w:t>
                            </w:r>
                            <w:r>
                              <w:rPr>
                                <w:sz w:val="12"/>
                                <w:szCs w:val="8"/>
                                <w:lang w:eastAsia="en-GB"/>
                              </w:rPr>
                              <w:t>2-10</w:t>
                            </w:r>
                            <w:r w:rsidR="00914CDD">
                              <w:rPr>
                                <w:sz w:val="12"/>
                                <w:szCs w:val="8"/>
                                <w:lang w:eastAsia="en-GB"/>
                              </w:rPr>
                              <w:t>,</w:t>
                            </w:r>
                            <w:r>
                              <w:rPr>
                                <w:sz w:val="12"/>
                                <w:szCs w:val="8"/>
                                <w:lang w:eastAsia="en-GB"/>
                              </w:rPr>
                              <w:t>1</w:t>
                            </w:r>
                            <w:r w:rsidRPr="00D0794E">
                              <w:rPr>
                                <w:sz w:val="12"/>
                                <w:szCs w:val="8"/>
                                <w:lang w:eastAsia="en-GB"/>
                              </w:rPr>
                              <w:t>)</w:t>
                            </w:r>
                          </w:p>
                        </w:tc>
                      </w:tr>
                      <w:tr w:rsidR="00300337" w:rsidRPr="00D0794E" w14:paraId="4E45768B" w14:textId="77777777" w:rsidTr="00DC7654">
                        <w:trPr>
                          <w:trHeight w:val="94"/>
                        </w:trPr>
                        <w:tc>
                          <w:tcPr>
                            <w:tcW w:w="3402" w:type="dxa"/>
                          </w:tcPr>
                          <w:p w14:paraId="12F8F21F" w14:textId="77777777" w:rsidR="00300337" w:rsidRDefault="00300337" w:rsidP="00DC7654">
                            <w:pPr>
                              <w:spacing w:line="240" w:lineRule="auto"/>
                              <w:jc w:val="right"/>
                              <w:rPr>
                                <w:sz w:val="14"/>
                                <w:szCs w:val="14"/>
                              </w:rPr>
                            </w:pPr>
                          </w:p>
                        </w:tc>
                        <w:tc>
                          <w:tcPr>
                            <w:tcW w:w="993" w:type="dxa"/>
                          </w:tcPr>
                          <w:p w14:paraId="736D3D1D" w14:textId="765C42B5" w:rsidR="00300337" w:rsidRDefault="009F3468" w:rsidP="00DC7654">
                            <w:pPr>
                              <w:spacing w:line="240" w:lineRule="auto"/>
                              <w:jc w:val="center"/>
                              <w:rPr>
                                <w:sz w:val="12"/>
                                <w:szCs w:val="8"/>
                                <w:lang w:eastAsia="en-GB"/>
                              </w:rPr>
                            </w:pPr>
                            <w:r>
                              <w:rPr>
                                <w:sz w:val="12"/>
                                <w:szCs w:val="12"/>
                                <w:lang w:val="sv-SE"/>
                              </w:rPr>
                              <w:t>Risc relativ</w:t>
                            </w:r>
                          </w:p>
                        </w:tc>
                        <w:tc>
                          <w:tcPr>
                            <w:tcW w:w="992" w:type="dxa"/>
                          </w:tcPr>
                          <w:p w14:paraId="40CE8808" w14:textId="1C23EA25" w:rsidR="00300337" w:rsidRDefault="00300337" w:rsidP="00DC7654">
                            <w:pPr>
                              <w:spacing w:line="240" w:lineRule="auto"/>
                              <w:jc w:val="center"/>
                              <w:rPr>
                                <w:sz w:val="12"/>
                                <w:szCs w:val="8"/>
                                <w:lang w:eastAsia="en-GB"/>
                              </w:rPr>
                            </w:pPr>
                            <w:r w:rsidRPr="00D92661">
                              <w:rPr>
                                <w:sz w:val="12"/>
                                <w:szCs w:val="12"/>
                                <w:lang w:val="sv-SE"/>
                              </w:rPr>
                              <w:t>(</w:t>
                            </w:r>
                            <w:r w:rsidR="00FC1D08">
                              <w:rPr>
                                <w:sz w:val="12"/>
                                <w:szCs w:val="12"/>
                                <w:lang w:val="sv-SE"/>
                              </w:rPr>
                              <w:t xml:space="preserve">IÎ </w:t>
                            </w:r>
                            <w:r w:rsidRPr="00D92661">
                              <w:rPr>
                                <w:sz w:val="12"/>
                                <w:szCs w:val="12"/>
                                <w:lang w:val="sv-SE"/>
                              </w:rPr>
                              <w:t>95% )</w:t>
                            </w:r>
                          </w:p>
                        </w:tc>
                      </w:tr>
                      <w:tr w:rsidR="00300337" w:rsidRPr="00D0794E" w14:paraId="7775A87C" w14:textId="77777777" w:rsidTr="00DC7654">
                        <w:trPr>
                          <w:trHeight w:val="20"/>
                        </w:trPr>
                        <w:tc>
                          <w:tcPr>
                            <w:tcW w:w="3402" w:type="dxa"/>
                          </w:tcPr>
                          <w:p w14:paraId="59E191F4" w14:textId="22305D87" w:rsidR="00300337" w:rsidRPr="000070D8" w:rsidRDefault="00914CDD" w:rsidP="00DC7654">
                            <w:pPr>
                              <w:spacing w:line="240" w:lineRule="auto"/>
                              <w:jc w:val="right"/>
                              <w:rPr>
                                <w:sz w:val="14"/>
                                <w:szCs w:val="14"/>
                                <w:lang w:val="fr-FR"/>
                              </w:rPr>
                            </w:pPr>
                            <w:r w:rsidRPr="000070D8">
                              <w:rPr>
                                <w:sz w:val="14"/>
                                <w:szCs w:val="14"/>
                                <w:lang w:val="fr-FR"/>
                              </w:rPr>
                              <w:t xml:space="preserve">Chimioterapie </w:t>
                            </w:r>
                            <w:r w:rsidR="00300337" w:rsidRPr="000070D8">
                              <w:rPr>
                                <w:sz w:val="14"/>
                                <w:szCs w:val="14"/>
                                <w:lang w:val="fr-FR"/>
                              </w:rPr>
                              <w:t xml:space="preserve">+ IMFINZI + olaparib vs. </w:t>
                            </w:r>
                            <w:r w:rsidRPr="000070D8">
                              <w:rPr>
                                <w:sz w:val="14"/>
                                <w:szCs w:val="14"/>
                                <w:lang w:val="fr-FR"/>
                              </w:rPr>
                              <w:t>Chimioterapie</w:t>
                            </w:r>
                          </w:p>
                        </w:tc>
                        <w:tc>
                          <w:tcPr>
                            <w:tcW w:w="993" w:type="dxa"/>
                          </w:tcPr>
                          <w:p w14:paraId="3DA92737" w14:textId="40CF124A" w:rsidR="00300337" w:rsidRDefault="00300337" w:rsidP="00DC7654">
                            <w:pPr>
                              <w:spacing w:line="240" w:lineRule="auto"/>
                              <w:jc w:val="center"/>
                              <w:rPr>
                                <w:sz w:val="12"/>
                                <w:szCs w:val="8"/>
                                <w:lang w:eastAsia="en-GB"/>
                              </w:rPr>
                            </w:pPr>
                            <w:r>
                              <w:rPr>
                                <w:sz w:val="12"/>
                                <w:szCs w:val="8"/>
                                <w:lang w:eastAsia="en-GB"/>
                              </w:rPr>
                              <w:t>0</w:t>
                            </w:r>
                            <w:r w:rsidR="00914CDD">
                              <w:rPr>
                                <w:sz w:val="12"/>
                                <w:szCs w:val="8"/>
                                <w:lang w:eastAsia="en-GB"/>
                              </w:rPr>
                              <w:t>,</w:t>
                            </w:r>
                            <w:r>
                              <w:rPr>
                                <w:sz w:val="12"/>
                                <w:szCs w:val="8"/>
                                <w:lang w:eastAsia="en-GB"/>
                              </w:rPr>
                              <w:t>57</w:t>
                            </w:r>
                          </w:p>
                        </w:tc>
                        <w:tc>
                          <w:tcPr>
                            <w:tcW w:w="992" w:type="dxa"/>
                          </w:tcPr>
                          <w:p w14:paraId="1D524033" w14:textId="51AAC742" w:rsidR="00300337" w:rsidRDefault="00300337" w:rsidP="00DC7654">
                            <w:pPr>
                              <w:spacing w:line="240" w:lineRule="auto"/>
                              <w:jc w:val="center"/>
                              <w:rPr>
                                <w:sz w:val="12"/>
                                <w:szCs w:val="8"/>
                                <w:lang w:eastAsia="en-GB"/>
                              </w:rPr>
                            </w:pPr>
                            <w:r w:rsidRPr="007C6992">
                              <w:rPr>
                                <w:sz w:val="12"/>
                                <w:szCs w:val="8"/>
                                <w:lang w:eastAsia="en-GB"/>
                              </w:rPr>
                              <w:t>(</w:t>
                            </w:r>
                            <w:r>
                              <w:rPr>
                                <w:sz w:val="12"/>
                                <w:szCs w:val="8"/>
                                <w:lang w:eastAsia="en-GB"/>
                              </w:rPr>
                              <w:t>0</w:t>
                            </w:r>
                            <w:r w:rsidR="00914CDD">
                              <w:rPr>
                                <w:sz w:val="12"/>
                                <w:szCs w:val="8"/>
                                <w:lang w:eastAsia="en-GB"/>
                              </w:rPr>
                              <w:t>,</w:t>
                            </w:r>
                            <w:r>
                              <w:rPr>
                                <w:sz w:val="12"/>
                                <w:szCs w:val="8"/>
                                <w:lang w:eastAsia="en-GB"/>
                              </w:rPr>
                              <w:t>44</w:t>
                            </w:r>
                            <w:r w:rsidRPr="007C6992">
                              <w:rPr>
                                <w:sz w:val="12"/>
                                <w:szCs w:val="8"/>
                                <w:lang w:eastAsia="en-GB"/>
                              </w:rPr>
                              <w:t>,</w:t>
                            </w:r>
                            <w:r w:rsidR="00FC1D08">
                              <w:rPr>
                                <w:sz w:val="12"/>
                                <w:szCs w:val="8"/>
                                <w:lang w:eastAsia="en-GB"/>
                              </w:rPr>
                              <w:t xml:space="preserve"> </w:t>
                            </w:r>
                            <w:r>
                              <w:rPr>
                                <w:sz w:val="12"/>
                                <w:szCs w:val="8"/>
                                <w:lang w:eastAsia="en-GB"/>
                              </w:rPr>
                              <w:t>0</w:t>
                            </w:r>
                            <w:r w:rsidR="00914CDD">
                              <w:rPr>
                                <w:sz w:val="12"/>
                                <w:szCs w:val="8"/>
                                <w:lang w:eastAsia="en-GB"/>
                              </w:rPr>
                              <w:t>,</w:t>
                            </w:r>
                            <w:r>
                              <w:rPr>
                                <w:sz w:val="12"/>
                                <w:szCs w:val="8"/>
                                <w:lang w:eastAsia="en-GB"/>
                              </w:rPr>
                              <w:t>73</w:t>
                            </w:r>
                            <w:r w:rsidRPr="007C6992">
                              <w:rPr>
                                <w:sz w:val="12"/>
                                <w:szCs w:val="8"/>
                                <w:lang w:eastAsia="en-GB"/>
                              </w:rPr>
                              <w:t>)</w:t>
                            </w:r>
                          </w:p>
                        </w:tc>
                      </w:tr>
                    </w:tbl>
                    <w:p w14:paraId="77CD9395" w14:textId="77777777" w:rsidR="00300337" w:rsidRDefault="00300337" w:rsidP="00300337"/>
                  </w:txbxContent>
                </v:textbox>
                <w10:wrap anchorx="margin"/>
              </v:shape>
            </w:pict>
          </mc:Fallback>
        </mc:AlternateContent>
      </w:r>
    </w:p>
    <w:p w14:paraId="52840081" w14:textId="77777777" w:rsidR="00300337" w:rsidRPr="000070D8" w:rsidRDefault="00300337" w:rsidP="00C3329F">
      <w:pPr>
        <w:keepNext/>
        <w:textAlignment w:val="baseline"/>
        <w:rPr>
          <w:b/>
          <w:bCs/>
          <w:lang w:val="ro-RO"/>
        </w:rPr>
      </w:pPr>
    </w:p>
    <w:p w14:paraId="2D14482E" w14:textId="77777777" w:rsidR="00300337" w:rsidRPr="000070D8" w:rsidRDefault="00300337" w:rsidP="00C3329F">
      <w:pPr>
        <w:keepNext/>
        <w:textAlignment w:val="baseline"/>
        <w:rPr>
          <w:b/>
          <w:bCs/>
          <w:lang w:val="ro-RO"/>
        </w:rPr>
      </w:pPr>
    </w:p>
    <w:p w14:paraId="7E21D517" w14:textId="77777777" w:rsidR="00300337" w:rsidRPr="000070D8" w:rsidRDefault="00300337" w:rsidP="00C3329F">
      <w:pPr>
        <w:keepNext/>
        <w:textAlignment w:val="baseline"/>
        <w:rPr>
          <w:b/>
          <w:bCs/>
          <w:lang w:val="ro-RO"/>
        </w:rPr>
      </w:pPr>
    </w:p>
    <w:p w14:paraId="72F8BF06" w14:textId="77777777" w:rsidR="00300337" w:rsidRPr="000070D8" w:rsidRDefault="00300337" w:rsidP="00C3329F">
      <w:pPr>
        <w:keepNext/>
        <w:textAlignment w:val="baseline"/>
        <w:rPr>
          <w:b/>
          <w:bCs/>
          <w:lang w:val="ro-RO"/>
        </w:rPr>
      </w:pPr>
    </w:p>
    <w:p w14:paraId="4BC54A22" w14:textId="77777777" w:rsidR="00300337" w:rsidRPr="000070D8" w:rsidRDefault="00300337" w:rsidP="00C3329F">
      <w:pPr>
        <w:keepNext/>
        <w:textAlignment w:val="baseline"/>
        <w:rPr>
          <w:b/>
          <w:bCs/>
          <w:lang w:val="ro-RO"/>
        </w:rPr>
      </w:pPr>
    </w:p>
    <w:p w14:paraId="6AB9C50E" w14:textId="77777777" w:rsidR="00300337" w:rsidRPr="000070D8" w:rsidRDefault="00300337" w:rsidP="00C3329F">
      <w:pPr>
        <w:keepNext/>
        <w:textAlignment w:val="baseline"/>
        <w:rPr>
          <w:b/>
          <w:bCs/>
          <w:lang w:val="ro-RO"/>
        </w:rPr>
      </w:pPr>
    </w:p>
    <w:p w14:paraId="73C98798" w14:textId="77777777" w:rsidR="00300337" w:rsidRPr="000070D8" w:rsidRDefault="00300337" w:rsidP="00C3329F">
      <w:pPr>
        <w:keepNext/>
        <w:textAlignment w:val="baseline"/>
        <w:rPr>
          <w:b/>
          <w:bCs/>
          <w:lang w:val="ro-RO"/>
        </w:rPr>
      </w:pPr>
    </w:p>
    <w:p w14:paraId="1563C66F" w14:textId="77777777" w:rsidR="00300337" w:rsidRPr="000070D8" w:rsidRDefault="00300337" w:rsidP="00C3329F">
      <w:pPr>
        <w:keepNext/>
        <w:textAlignment w:val="baseline"/>
        <w:rPr>
          <w:b/>
          <w:bCs/>
          <w:lang w:val="ro-RO"/>
        </w:rPr>
      </w:pPr>
    </w:p>
    <w:p w14:paraId="2FC05FAD" w14:textId="77777777" w:rsidR="00300337" w:rsidRPr="000070D8" w:rsidRDefault="00300337" w:rsidP="00C3329F">
      <w:pPr>
        <w:keepNext/>
        <w:textAlignment w:val="baseline"/>
        <w:rPr>
          <w:b/>
          <w:bCs/>
          <w:lang w:val="ro-RO"/>
        </w:rPr>
      </w:pPr>
    </w:p>
    <w:p w14:paraId="0223310A" w14:textId="77777777" w:rsidR="00300337" w:rsidRPr="000070D8" w:rsidRDefault="00300337" w:rsidP="00C3329F">
      <w:pPr>
        <w:keepNext/>
        <w:textAlignment w:val="baseline"/>
        <w:rPr>
          <w:b/>
          <w:bCs/>
          <w:lang w:val="ro-RO"/>
        </w:rPr>
      </w:pPr>
    </w:p>
    <w:p w14:paraId="1B1D0129" w14:textId="77777777" w:rsidR="00300337" w:rsidRPr="000070D8" w:rsidRDefault="00300337" w:rsidP="00C3329F">
      <w:pPr>
        <w:keepNext/>
        <w:textAlignment w:val="baseline"/>
        <w:rPr>
          <w:b/>
          <w:bCs/>
          <w:lang w:val="ro-RO"/>
        </w:rPr>
      </w:pPr>
    </w:p>
    <w:p w14:paraId="42C24209" w14:textId="77777777" w:rsidR="00300337" w:rsidRPr="000070D8" w:rsidRDefault="00300337" w:rsidP="00C3329F">
      <w:pPr>
        <w:keepNext/>
        <w:textAlignment w:val="baseline"/>
        <w:rPr>
          <w:b/>
          <w:bCs/>
          <w:lang w:val="ro-RO"/>
        </w:rPr>
      </w:pPr>
    </w:p>
    <w:p w14:paraId="316C3055" w14:textId="77777777" w:rsidR="00300337" w:rsidRPr="000070D8" w:rsidRDefault="00300337" w:rsidP="00C3329F">
      <w:pPr>
        <w:keepNext/>
        <w:textAlignment w:val="baseline"/>
        <w:rPr>
          <w:b/>
          <w:bCs/>
          <w:lang w:val="ro-RO"/>
        </w:rPr>
      </w:pPr>
    </w:p>
    <w:p w14:paraId="1E86F749" w14:textId="77777777" w:rsidR="00300337" w:rsidRPr="000070D8" w:rsidRDefault="00300337" w:rsidP="00C3329F">
      <w:pPr>
        <w:keepNext/>
        <w:textAlignment w:val="baseline"/>
        <w:rPr>
          <w:b/>
          <w:bCs/>
          <w:lang w:val="ro-RO"/>
        </w:rPr>
      </w:pPr>
    </w:p>
    <w:p w14:paraId="3AC96D28" w14:textId="77777777" w:rsidR="00300337" w:rsidRPr="000070D8" w:rsidRDefault="00300337" w:rsidP="00C3329F">
      <w:pPr>
        <w:keepNext/>
        <w:textAlignment w:val="baseline"/>
        <w:rPr>
          <w:b/>
          <w:bCs/>
          <w:lang w:val="ro-RO"/>
        </w:rPr>
      </w:pPr>
      <w:r w:rsidRPr="000070D8">
        <w:rPr>
          <w:rFonts w:ascii="Segoe UI" w:hAnsi="Segoe UI" w:cs="Segoe UI"/>
          <w:noProof/>
          <w:sz w:val="18"/>
          <w:szCs w:val="18"/>
          <w:lang w:val="ro-RO"/>
        </w:rPr>
        <mc:AlternateContent>
          <mc:Choice Requires="wps">
            <w:drawing>
              <wp:anchor distT="45720" distB="45720" distL="114300" distR="114300" simplePos="0" relativeHeight="251711488" behindDoc="0" locked="0" layoutInCell="1" allowOverlap="1" wp14:anchorId="67A5BC9C" wp14:editId="5C41AB13">
                <wp:simplePos x="0" y="0"/>
                <wp:positionH relativeFrom="column">
                  <wp:posOffset>2395269</wp:posOffset>
                </wp:positionH>
                <wp:positionV relativeFrom="paragraph">
                  <wp:posOffset>59445</wp:posOffset>
                </wp:positionV>
                <wp:extent cx="1673524" cy="1404620"/>
                <wp:effectExtent l="0" t="0" r="0" b="127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524" cy="1404620"/>
                        </a:xfrm>
                        <a:prstGeom prst="rect">
                          <a:avLst/>
                        </a:prstGeom>
                        <a:noFill/>
                        <a:ln w="9525">
                          <a:noFill/>
                          <a:miter lim="800000"/>
                          <a:headEnd/>
                          <a:tailEnd/>
                        </a:ln>
                      </wps:spPr>
                      <wps:txbx>
                        <w:txbxContent>
                          <w:p w14:paraId="0F48F3A6" w14:textId="3F8AA2DE" w:rsidR="00300337" w:rsidRPr="000070D8" w:rsidRDefault="00300337" w:rsidP="00300337">
                            <w:pPr>
                              <w:rPr>
                                <w:sz w:val="16"/>
                                <w:szCs w:val="16"/>
                                <w:lang w:val="fr-FR"/>
                              </w:rPr>
                            </w:pPr>
                            <w:r w:rsidRPr="000070D8">
                              <w:rPr>
                                <w:sz w:val="16"/>
                                <w:szCs w:val="16"/>
                                <w:lang w:val="fr-FR"/>
                              </w:rPr>
                              <w:t>Tim</w:t>
                            </w:r>
                            <w:r w:rsidR="00914CDD" w:rsidRPr="000070D8">
                              <w:rPr>
                                <w:sz w:val="16"/>
                                <w:szCs w:val="16"/>
                                <w:lang w:val="fr-FR"/>
                              </w:rPr>
                              <w:t xml:space="preserve">pul de la randomizare </w:t>
                            </w:r>
                            <w:r w:rsidRPr="000070D8">
                              <w:rPr>
                                <w:sz w:val="16"/>
                                <w:szCs w:val="16"/>
                                <w:lang w:val="fr-FR"/>
                              </w:rPr>
                              <w:t>(</w:t>
                            </w:r>
                            <w:r w:rsidR="00914CDD" w:rsidRPr="000070D8">
                              <w:rPr>
                                <w:sz w:val="16"/>
                                <w:szCs w:val="16"/>
                                <w:lang w:val="fr-FR"/>
                              </w:rPr>
                              <w:t>luni</w:t>
                            </w:r>
                            <w:r w:rsidRPr="000070D8">
                              <w:rPr>
                                <w:sz w:val="16"/>
                                <w:szCs w:val="16"/>
                                <w:lang w:val="fr-F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5BC9C" id="Text Box 179" o:spid="_x0000_s1117" type="#_x0000_t202" style="position:absolute;margin-left:188.6pt;margin-top:4.7pt;width:131.75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" filled="f" stroked="f">
                <v:textbox style="mso-fit-shape-to-text:t">
                  <w:txbxContent>
                    <w:p w14:paraId="0F48F3A6" w14:textId="3F8AA2DE" w:rsidR="00300337" w:rsidRPr="000070D8" w:rsidRDefault="00300337" w:rsidP="00300337">
                      <w:pPr>
                        <w:rPr>
                          <w:sz w:val="16"/>
                          <w:szCs w:val="16"/>
                          <w:lang w:val="fr-FR"/>
                        </w:rPr>
                      </w:pPr>
                      <w:r w:rsidRPr="000070D8">
                        <w:rPr>
                          <w:sz w:val="16"/>
                          <w:szCs w:val="16"/>
                          <w:lang w:val="fr-FR"/>
                        </w:rPr>
                        <w:t>Tim</w:t>
                      </w:r>
                      <w:r w:rsidR="00914CDD" w:rsidRPr="000070D8">
                        <w:rPr>
                          <w:sz w:val="16"/>
                          <w:szCs w:val="16"/>
                          <w:lang w:val="fr-FR"/>
                        </w:rPr>
                        <w:t xml:space="preserve">pul de la randomizare </w:t>
                      </w:r>
                      <w:r w:rsidRPr="000070D8">
                        <w:rPr>
                          <w:sz w:val="16"/>
                          <w:szCs w:val="16"/>
                          <w:lang w:val="fr-FR"/>
                        </w:rPr>
                        <w:t>(</w:t>
                      </w:r>
                      <w:r w:rsidR="00914CDD" w:rsidRPr="000070D8">
                        <w:rPr>
                          <w:sz w:val="16"/>
                          <w:szCs w:val="16"/>
                          <w:lang w:val="fr-FR"/>
                        </w:rPr>
                        <w:t>luni</w:t>
                      </w:r>
                      <w:r w:rsidRPr="000070D8">
                        <w:rPr>
                          <w:sz w:val="16"/>
                          <w:szCs w:val="16"/>
                          <w:lang w:val="fr-FR"/>
                        </w:rPr>
                        <w:t>)</w:t>
                      </w:r>
                    </w:p>
                  </w:txbxContent>
                </v:textbox>
              </v:shape>
            </w:pict>
          </mc:Fallback>
        </mc:AlternateContent>
      </w:r>
    </w:p>
    <w:p w14:paraId="5C6D75DD" w14:textId="77777777" w:rsidR="00300337" w:rsidRPr="000070D8" w:rsidRDefault="00300337" w:rsidP="00C3329F">
      <w:pPr>
        <w:keepNext/>
        <w:textAlignment w:val="baseline"/>
        <w:rPr>
          <w:b/>
          <w:bCs/>
          <w:lang w:val="ro-RO"/>
        </w:rPr>
      </w:pPr>
    </w:p>
    <w:p w14:paraId="6E4F936C" w14:textId="77777777" w:rsidR="00300337" w:rsidRPr="000070D8" w:rsidRDefault="00300337" w:rsidP="00C3329F">
      <w:pPr>
        <w:keepNext/>
        <w:textAlignment w:val="baseline"/>
        <w:rPr>
          <w:b/>
          <w:bCs/>
          <w:lang w:val="ro-RO"/>
        </w:rPr>
      </w:pPr>
      <w:r w:rsidRPr="000070D8">
        <w:rPr>
          <w:rFonts w:ascii="Segoe UI" w:hAnsi="Segoe UI" w:cs="Segoe UI"/>
          <w:noProof/>
          <w:sz w:val="18"/>
          <w:szCs w:val="18"/>
          <w:highlight w:val="yellow"/>
          <w:lang w:val="ro-RO"/>
        </w:rPr>
        <mc:AlternateContent>
          <mc:Choice Requires="wps">
            <w:drawing>
              <wp:anchor distT="45720" distB="45720" distL="114300" distR="114300" simplePos="0" relativeHeight="251707392" behindDoc="0" locked="0" layoutInCell="1" allowOverlap="1" wp14:anchorId="5E4CE226" wp14:editId="468CBB5F">
                <wp:simplePos x="0" y="0"/>
                <wp:positionH relativeFrom="column">
                  <wp:posOffset>177800</wp:posOffset>
                </wp:positionH>
                <wp:positionV relativeFrom="paragraph">
                  <wp:posOffset>10160</wp:posOffset>
                </wp:positionV>
                <wp:extent cx="2785745" cy="1404620"/>
                <wp:effectExtent l="0" t="0" r="0" b="63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404620"/>
                        </a:xfrm>
                        <a:prstGeom prst="rect">
                          <a:avLst/>
                        </a:prstGeom>
                        <a:noFill/>
                        <a:ln w="9525">
                          <a:noFill/>
                          <a:miter lim="800000"/>
                          <a:headEnd/>
                          <a:tailEnd/>
                        </a:ln>
                      </wps:spPr>
                      <wps:txbx>
                        <w:txbxContent>
                          <w:p w14:paraId="32E3ECC1" w14:textId="487DF5D5" w:rsidR="00300337" w:rsidRPr="000070D8" w:rsidRDefault="00300337" w:rsidP="00300337">
                            <w:pPr>
                              <w:rPr>
                                <w:sz w:val="16"/>
                                <w:szCs w:val="16"/>
                                <w:lang w:val="fr-FR"/>
                              </w:rPr>
                            </w:pPr>
                            <w:r w:rsidRPr="000070D8">
                              <w:rPr>
                                <w:sz w:val="16"/>
                                <w:szCs w:val="16"/>
                                <w:lang w:val="fr-FR"/>
                              </w:rPr>
                              <w:t>Num</w:t>
                            </w:r>
                            <w:r w:rsidR="00914CDD" w:rsidRPr="000070D8">
                              <w:rPr>
                                <w:sz w:val="16"/>
                                <w:szCs w:val="16"/>
                                <w:lang w:val="fr-FR"/>
                              </w:rPr>
                              <w:t>ărul de pacien</w:t>
                            </w:r>
                            <w:r w:rsidR="00261F1A" w:rsidRPr="000070D8">
                              <w:rPr>
                                <w:sz w:val="16"/>
                                <w:szCs w:val="16"/>
                                <w:lang w:val="fr-FR"/>
                              </w:rPr>
                              <w:t>te</w:t>
                            </w:r>
                            <w:r w:rsidR="00914CDD" w:rsidRPr="000070D8">
                              <w:rPr>
                                <w:sz w:val="16"/>
                                <w:szCs w:val="16"/>
                                <w:lang w:val="fr-FR"/>
                              </w:rPr>
                              <w:t xml:space="preserve"> la risc</w:t>
                            </w:r>
                            <w:r w:rsidRPr="000070D8">
                              <w:rPr>
                                <w:sz w:val="16"/>
                                <w:szCs w:val="16"/>
                                <w:lang w:val="fr-FR"/>
                              </w:rPr>
                              <w:t>:</w:t>
                            </w:r>
                          </w:p>
                          <w:p w14:paraId="6CFE73DD" w14:textId="3953C170" w:rsidR="00300337" w:rsidRPr="000070D8" w:rsidRDefault="00914CDD" w:rsidP="00300337">
                            <w:pPr>
                              <w:spacing w:line="240" w:lineRule="auto"/>
                              <w:ind w:left="187"/>
                              <w:rPr>
                                <w:sz w:val="16"/>
                                <w:szCs w:val="16"/>
                                <w:lang w:val="fr-FR"/>
                              </w:rPr>
                            </w:pPr>
                            <w:r w:rsidRPr="000070D8">
                              <w:rPr>
                                <w:sz w:val="16"/>
                                <w:szCs w:val="16"/>
                                <w:lang w:val="fr-FR"/>
                              </w:rPr>
                              <w:t>C</w:t>
                            </w:r>
                            <w:r w:rsidR="00300337" w:rsidRPr="000070D8">
                              <w:rPr>
                                <w:sz w:val="16"/>
                                <w:szCs w:val="16"/>
                                <w:lang w:val="fr-FR"/>
                              </w:rPr>
                              <w:t>h</w:t>
                            </w:r>
                            <w:r w:rsidRPr="000070D8">
                              <w:rPr>
                                <w:sz w:val="16"/>
                                <w:szCs w:val="16"/>
                                <w:lang w:val="fr-FR"/>
                              </w:rPr>
                              <w:t>i</w:t>
                            </w:r>
                            <w:r w:rsidR="00300337" w:rsidRPr="000070D8">
                              <w:rPr>
                                <w:sz w:val="16"/>
                                <w:szCs w:val="16"/>
                                <w:lang w:val="fr-FR"/>
                              </w:rPr>
                              <w:t>m</w:t>
                            </w:r>
                            <w:r w:rsidRPr="000070D8">
                              <w:rPr>
                                <w:sz w:val="16"/>
                                <w:szCs w:val="16"/>
                                <w:lang w:val="fr-FR"/>
                              </w:rPr>
                              <w:t>i</w:t>
                            </w:r>
                            <w:r w:rsidR="00300337" w:rsidRPr="000070D8">
                              <w:rPr>
                                <w:sz w:val="16"/>
                                <w:szCs w:val="16"/>
                                <w:lang w:val="fr-FR"/>
                              </w:rPr>
                              <w:t>oterap</w:t>
                            </w:r>
                            <w:r w:rsidRPr="000070D8">
                              <w:rPr>
                                <w:sz w:val="16"/>
                                <w:szCs w:val="16"/>
                                <w:lang w:val="fr-FR"/>
                              </w:rPr>
                              <w:t>ie pe bază de platină</w:t>
                            </w:r>
                            <w:r w:rsidR="00300337" w:rsidRPr="000070D8">
                              <w:rPr>
                                <w:sz w:val="16"/>
                                <w:szCs w:val="16"/>
                                <w:lang w:val="fr-FR"/>
                              </w:rPr>
                              <w:t xml:space="preserve"> + IMFINZI + olaparib</w:t>
                            </w:r>
                          </w:p>
                          <w:p w14:paraId="78AFD79F" w14:textId="0604C84F" w:rsidR="00300337" w:rsidRPr="00E43CB7" w:rsidRDefault="00805D7B" w:rsidP="00300337">
                            <w:pPr>
                              <w:spacing w:before="160" w:line="240" w:lineRule="auto"/>
                              <w:ind w:left="187"/>
                              <w:rPr>
                                <w:sz w:val="16"/>
                                <w:szCs w:val="16"/>
                              </w:rPr>
                            </w:pPr>
                            <w:r>
                              <w:rPr>
                                <w:sz w:val="16"/>
                                <w:szCs w:val="16"/>
                              </w:rPr>
                              <w:t>Chimioterapie pe bază de</w:t>
                            </w:r>
                            <w:r w:rsidR="00300337" w:rsidRPr="00E43CB7">
                              <w:rPr>
                                <w:sz w:val="16"/>
                                <w:szCs w:val="16"/>
                              </w:rPr>
                              <w:t xml:space="preserve"> </w:t>
                            </w:r>
                            <w:r>
                              <w:rPr>
                                <w:sz w:val="16"/>
                                <w:szCs w:val="16"/>
                              </w:rPr>
                              <w:t>platină</w:t>
                            </w:r>
                          </w:p>
                          <w:p w14:paraId="0CEFF629" w14:textId="77777777" w:rsidR="00300337" w:rsidRDefault="00300337" w:rsidP="0030033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4CE226" id="Text Box 35" o:spid="_x0000_s1118" type="#_x0000_t202" style="position:absolute;margin-left:14pt;margin-top:.8pt;width:219.3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" filled="f" stroked="f">
                <v:textbox style="mso-fit-shape-to-text:t">
                  <w:txbxContent>
                    <w:p w14:paraId="32E3ECC1" w14:textId="487DF5D5" w:rsidR="00300337" w:rsidRPr="000070D8" w:rsidRDefault="00300337" w:rsidP="00300337">
                      <w:pPr>
                        <w:rPr>
                          <w:sz w:val="16"/>
                          <w:szCs w:val="16"/>
                          <w:lang w:val="fr-FR"/>
                        </w:rPr>
                      </w:pPr>
                      <w:r w:rsidRPr="000070D8">
                        <w:rPr>
                          <w:sz w:val="16"/>
                          <w:szCs w:val="16"/>
                          <w:lang w:val="fr-FR"/>
                        </w:rPr>
                        <w:t>Num</w:t>
                      </w:r>
                      <w:r w:rsidR="00914CDD" w:rsidRPr="000070D8">
                        <w:rPr>
                          <w:sz w:val="16"/>
                          <w:szCs w:val="16"/>
                          <w:lang w:val="fr-FR"/>
                        </w:rPr>
                        <w:t>ărul de pacien</w:t>
                      </w:r>
                      <w:r w:rsidR="00261F1A" w:rsidRPr="000070D8">
                        <w:rPr>
                          <w:sz w:val="16"/>
                          <w:szCs w:val="16"/>
                          <w:lang w:val="fr-FR"/>
                        </w:rPr>
                        <w:t>te</w:t>
                      </w:r>
                      <w:r w:rsidR="00914CDD" w:rsidRPr="000070D8">
                        <w:rPr>
                          <w:sz w:val="16"/>
                          <w:szCs w:val="16"/>
                          <w:lang w:val="fr-FR"/>
                        </w:rPr>
                        <w:t xml:space="preserve"> la risc</w:t>
                      </w:r>
                      <w:r w:rsidRPr="000070D8">
                        <w:rPr>
                          <w:sz w:val="16"/>
                          <w:szCs w:val="16"/>
                          <w:lang w:val="fr-FR"/>
                        </w:rPr>
                        <w:t>:</w:t>
                      </w:r>
                    </w:p>
                    <w:p w14:paraId="6CFE73DD" w14:textId="3953C170" w:rsidR="00300337" w:rsidRPr="000070D8" w:rsidRDefault="00914CDD" w:rsidP="00300337">
                      <w:pPr>
                        <w:spacing w:line="240" w:lineRule="auto"/>
                        <w:ind w:left="187"/>
                        <w:rPr>
                          <w:sz w:val="16"/>
                          <w:szCs w:val="16"/>
                          <w:lang w:val="fr-FR"/>
                        </w:rPr>
                      </w:pPr>
                      <w:r w:rsidRPr="000070D8">
                        <w:rPr>
                          <w:sz w:val="16"/>
                          <w:szCs w:val="16"/>
                          <w:lang w:val="fr-FR"/>
                        </w:rPr>
                        <w:t>C</w:t>
                      </w:r>
                      <w:r w:rsidR="00300337" w:rsidRPr="000070D8">
                        <w:rPr>
                          <w:sz w:val="16"/>
                          <w:szCs w:val="16"/>
                          <w:lang w:val="fr-FR"/>
                        </w:rPr>
                        <w:t>h</w:t>
                      </w:r>
                      <w:r w:rsidRPr="000070D8">
                        <w:rPr>
                          <w:sz w:val="16"/>
                          <w:szCs w:val="16"/>
                          <w:lang w:val="fr-FR"/>
                        </w:rPr>
                        <w:t>i</w:t>
                      </w:r>
                      <w:r w:rsidR="00300337" w:rsidRPr="000070D8">
                        <w:rPr>
                          <w:sz w:val="16"/>
                          <w:szCs w:val="16"/>
                          <w:lang w:val="fr-FR"/>
                        </w:rPr>
                        <w:t>m</w:t>
                      </w:r>
                      <w:r w:rsidRPr="000070D8">
                        <w:rPr>
                          <w:sz w:val="16"/>
                          <w:szCs w:val="16"/>
                          <w:lang w:val="fr-FR"/>
                        </w:rPr>
                        <w:t>i</w:t>
                      </w:r>
                      <w:r w:rsidR="00300337" w:rsidRPr="000070D8">
                        <w:rPr>
                          <w:sz w:val="16"/>
                          <w:szCs w:val="16"/>
                          <w:lang w:val="fr-FR"/>
                        </w:rPr>
                        <w:t>oterap</w:t>
                      </w:r>
                      <w:r w:rsidRPr="000070D8">
                        <w:rPr>
                          <w:sz w:val="16"/>
                          <w:szCs w:val="16"/>
                          <w:lang w:val="fr-FR"/>
                        </w:rPr>
                        <w:t>ie pe bază de platină</w:t>
                      </w:r>
                      <w:r w:rsidR="00300337" w:rsidRPr="000070D8">
                        <w:rPr>
                          <w:sz w:val="16"/>
                          <w:szCs w:val="16"/>
                          <w:lang w:val="fr-FR"/>
                        </w:rPr>
                        <w:t xml:space="preserve"> + IMFINZI + olaparib</w:t>
                      </w:r>
                    </w:p>
                    <w:p w14:paraId="78AFD79F" w14:textId="0604C84F" w:rsidR="00300337" w:rsidRPr="00E43CB7" w:rsidRDefault="00805D7B" w:rsidP="00300337">
                      <w:pPr>
                        <w:spacing w:before="160" w:line="240" w:lineRule="auto"/>
                        <w:ind w:left="187"/>
                        <w:rPr>
                          <w:sz w:val="16"/>
                          <w:szCs w:val="16"/>
                        </w:rPr>
                      </w:pPr>
                      <w:r>
                        <w:rPr>
                          <w:sz w:val="16"/>
                          <w:szCs w:val="16"/>
                        </w:rPr>
                        <w:t>Chimioterapie pe bază de</w:t>
                      </w:r>
                      <w:r w:rsidR="00300337" w:rsidRPr="00E43CB7">
                        <w:rPr>
                          <w:sz w:val="16"/>
                          <w:szCs w:val="16"/>
                        </w:rPr>
                        <w:t xml:space="preserve"> </w:t>
                      </w:r>
                      <w:r>
                        <w:rPr>
                          <w:sz w:val="16"/>
                          <w:szCs w:val="16"/>
                        </w:rPr>
                        <w:t>platină</w:t>
                      </w:r>
                    </w:p>
                    <w:p w14:paraId="0CEFF629" w14:textId="77777777" w:rsidR="00300337" w:rsidRDefault="00300337" w:rsidP="00300337"/>
                  </w:txbxContent>
                </v:textbox>
              </v:shape>
            </w:pict>
          </mc:Fallback>
        </mc:AlternateContent>
      </w:r>
    </w:p>
    <w:p w14:paraId="7DD784E6" w14:textId="77777777" w:rsidR="00300337" w:rsidRPr="000070D8" w:rsidRDefault="00300337" w:rsidP="00C3329F">
      <w:pPr>
        <w:keepNext/>
        <w:textAlignment w:val="baseline"/>
        <w:rPr>
          <w:b/>
          <w:bCs/>
          <w:lang w:val="ro-RO"/>
        </w:rPr>
      </w:pPr>
    </w:p>
    <w:p w14:paraId="501276B2" w14:textId="77777777" w:rsidR="00300337" w:rsidRPr="000070D8" w:rsidRDefault="00300337" w:rsidP="00C3329F">
      <w:pPr>
        <w:keepNext/>
        <w:textAlignment w:val="baseline"/>
        <w:rPr>
          <w:b/>
          <w:bCs/>
          <w:lang w:val="ro-RO"/>
        </w:rPr>
      </w:pPr>
    </w:p>
    <w:p w14:paraId="6F607057" w14:textId="77777777" w:rsidR="00300337" w:rsidRPr="000070D8" w:rsidRDefault="00300337" w:rsidP="00C3329F">
      <w:pPr>
        <w:keepNext/>
        <w:textAlignment w:val="baseline"/>
        <w:rPr>
          <w:b/>
          <w:bCs/>
          <w:lang w:val="ro-RO"/>
        </w:rPr>
      </w:pPr>
    </w:p>
    <w:p w14:paraId="61C2A61A" w14:textId="77777777" w:rsidR="00300337" w:rsidRPr="000070D8" w:rsidRDefault="00300337" w:rsidP="00C3329F">
      <w:pPr>
        <w:keepNext/>
        <w:textAlignment w:val="baseline"/>
        <w:rPr>
          <w:b/>
          <w:bCs/>
          <w:lang w:val="ro-RO"/>
        </w:rPr>
      </w:pPr>
      <w:r w:rsidRPr="000070D8">
        <w:rPr>
          <w:b/>
          <w:bCs/>
          <w:noProof/>
          <w:lang w:val="ro-RO"/>
        </w:rPr>
        <w:drawing>
          <wp:anchor distT="0" distB="0" distL="114300" distR="114300" simplePos="0" relativeHeight="251706368" behindDoc="0" locked="0" layoutInCell="1" allowOverlap="1" wp14:anchorId="1FFD171C" wp14:editId="4B6C60B7">
            <wp:simplePos x="0" y="0"/>
            <wp:positionH relativeFrom="column">
              <wp:posOffset>-2850</wp:posOffset>
            </wp:positionH>
            <wp:positionV relativeFrom="paragraph">
              <wp:posOffset>-3752939</wp:posOffset>
            </wp:positionV>
            <wp:extent cx="5768975" cy="3879215"/>
            <wp:effectExtent l="0" t="0" r="3175" b="6985"/>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8975" cy="3879215"/>
                    </a:xfrm>
                    <a:prstGeom prst="rect">
                      <a:avLst/>
                    </a:prstGeom>
                  </pic:spPr>
                </pic:pic>
              </a:graphicData>
            </a:graphic>
          </wp:anchor>
        </w:drawing>
      </w:r>
    </w:p>
    <w:p w14:paraId="25019D14" w14:textId="26904FA9" w:rsidR="00300337" w:rsidRPr="000070D8" w:rsidRDefault="003E4514" w:rsidP="00277EF3">
      <w:pPr>
        <w:rPr>
          <w:bCs/>
          <w:iCs/>
          <w:szCs w:val="22"/>
          <w:lang w:val="ro-RO"/>
        </w:rPr>
      </w:pPr>
      <w:r w:rsidRPr="000070D8">
        <w:rPr>
          <w:bCs/>
          <w:iCs/>
          <w:szCs w:val="22"/>
          <w:lang w:val="ro-RO"/>
        </w:rPr>
        <w:t>La pacientele cu status tumoral pMMR, RR ale SFP au fost 0,44 (IÎ 95%: 0,31, 0,61) la pacien</w:t>
      </w:r>
      <w:r w:rsidR="00261F1A" w:rsidRPr="000070D8">
        <w:rPr>
          <w:bCs/>
          <w:iCs/>
          <w:szCs w:val="22"/>
          <w:lang w:val="ro-RO"/>
        </w:rPr>
        <w:t>tele</w:t>
      </w:r>
      <w:r w:rsidRPr="000070D8">
        <w:rPr>
          <w:bCs/>
          <w:iCs/>
          <w:szCs w:val="22"/>
          <w:lang w:val="ro-RO"/>
        </w:rPr>
        <w:t xml:space="preserve"> cu expresie tumorală PD-L1 pozitivă (236/383; 62%) și 0,87 (IÎ 95%: 0,59, 1,28) la pacien</w:t>
      </w:r>
      <w:r w:rsidR="00261F1A" w:rsidRPr="000070D8">
        <w:rPr>
          <w:bCs/>
          <w:iCs/>
          <w:szCs w:val="22"/>
          <w:lang w:val="ro-RO"/>
        </w:rPr>
        <w:t>tele</w:t>
      </w:r>
      <w:r w:rsidRPr="000070D8">
        <w:rPr>
          <w:bCs/>
          <w:iCs/>
          <w:szCs w:val="22"/>
          <w:lang w:val="ro-RO"/>
        </w:rPr>
        <w:t xml:space="preserve"> cu expresie tumorală PD-L1 negativă (140/383; 37%), în brațul cu chimioterapie pe bază de platină + IMFINZI + olaparib comparativ cu brațul cu chimioterapie pe bază de platină. Expresia tumorală PD-L1 pozitivă a fost definită prin valoarea ariei tumorale pozitive (TAP) </w:t>
      </w:r>
      <w:r w:rsidRPr="000070D8">
        <w:rPr>
          <w:lang w:val="ro-RO"/>
        </w:rPr>
        <w:t>≥</w:t>
      </w:r>
      <w:r w:rsidRPr="000070D8">
        <w:rPr>
          <w:bCs/>
          <w:iCs/>
          <w:szCs w:val="22"/>
          <w:lang w:val="ro-RO"/>
        </w:rPr>
        <w:t xml:space="preserve"> 1%.</w:t>
      </w:r>
    </w:p>
    <w:p w14:paraId="117DCD04" w14:textId="77777777" w:rsidR="00300337" w:rsidRPr="000070D8" w:rsidRDefault="00300337" w:rsidP="00D077A6">
      <w:pPr>
        <w:autoSpaceDE w:val="0"/>
        <w:autoSpaceDN w:val="0"/>
        <w:adjustRightInd w:val="0"/>
        <w:rPr>
          <w:lang w:val="ro-RO"/>
        </w:rPr>
      </w:pPr>
    </w:p>
    <w:p w14:paraId="59CAE6E4" w14:textId="30641594" w:rsidR="00A3396A" w:rsidRDefault="0019339D" w:rsidP="00A3396A">
      <w:pPr>
        <w:keepNext/>
        <w:rPr>
          <w:i/>
          <w:u w:val="single"/>
          <w:lang w:val="en-US"/>
        </w:rPr>
      </w:pPr>
      <w:r>
        <w:rPr>
          <w:i/>
          <w:u w:val="single"/>
          <w:lang w:val="en-US"/>
        </w:rPr>
        <w:t xml:space="preserve">Cancer de </w:t>
      </w:r>
      <w:r>
        <w:rPr>
          <w:i/>
          <w:u w:val="single"/>
          <w:lang w:val="ro-RO"/>
        </w:rPr>
        <w:t xml:space="preserve">vezică </w:t>
      </w:r>
      <w:r w:rsidR="00BE2819">
        <w:rPr>
          <w:i/>
          <w:u w:val="single"/>
          <w:lang w:val="ro-RO"/>
        </w:rPr>
        <w:t xml:space="preserve">urinară </w:t>
      </w:r>
      <w:r>
        <w:rPr>
          <w:i/>
          <w:u w:val="single"/>
          <w:lang w:val="ro-RO"/>
        </w:rPr>
        <w:t>cu invazie musculară</w:t>
      </w:r>
      <w:r w:rsidR="00A3396A">
        <w:rPr>
          <w:i/>
          <w:u w:val="single"/>
          <w:lang w:val="en-US"/>
        </w:rPr>
        <w:t xml:space="preserve"> (MIBC) – </w:t>
      </w:r>
      <w:proofErr w:type="spellStart"/>
      <w:r>
        <w:rPr>
          <w:i/>
          <w:u w:val="single"/>
          <w:lang w:val="en-US"/>
        </w:rPr>
        <w:t>Studiul</w:t>
      </w:r>
      <w:proofErr w:type="spellEnd"/>
      <w:r>
        <w:rPr>
          <w:i/>
          <w:u w:val="single"/>
          <w:lang w:val="en-US"/>
        </w:rPr>
        <w:t xml:space="preserve"> </w:t>
      </w:r>
      <w:r w:rsidR="00A3396A">
        <w:rPr>
          <w:i/>
          <w:u w:val="single"/>
          <w:lang w:val="en-US"/>
        </w:rPr>
        <w:t>NIAGARA</w:t>
      </w:r>
    </w:p>
    <w:p w14:paraId="58089A3C" w14:textId="35813BAE" w:rsidR="00A3396A" w:rsidRPr="00751CBB" w:rsidRDefault="00A3396A" w:rsidP="00A3396A">
      <w:pPr>
        <w:autoSpaceDE w:val="0"/>
        <w:autoSpaceDN w:val="0"/>
        <w:adjustRightInd w:val="0"/>
        <w:spacing w:line="240" w:lineRule="auto"/>
        <w:rPr>
          <w:rFonts w:eastAsia="SimSun"/>
          <w:noProof/>
        </w:rPr>
      </w:pPr>
      <w:r w:rsidRPr="597A78F1">
        <w:rPr>
          <w:lang w:eastAsia="en-GB"/>
        </w:rPr>
        <w:t xml:space="preserve">NIAGARA </w:t>
      </w:r>
      <w:r w:rsidR="004C14A9">
        <w:rPr>
          <w:lang w:eastAsia="en-GB"/>
        </w:rPr>
        <w:t xml:space="preserve">a </w:t>
      </w:r>
      <w:proofErr w:type="spellStart"/>
      <w:r w:rsidR="004C14A9">
        <w:rPr>
          <w:lang w:eastAsia="en-GB"/>
        </w:rPr>
        <w:t>fost</w:t>
      </w:r>
      <w:proofErr w:type="spellEnd"/>
      <w:r w:rsidR="004C14A9">
        <w:rPr>
          <w:lang w:eastAsia="en-GB"/>
        </w:rPr>
        <w:t xml:space="preserve"> un </w:t>
      </w:r>
      <w:proofErr w:type="spellStart"/>
      <w:r w:rsidR="004C14A9">
        <w:rPr>
          <w:lang w:eastAsia="en-GB"/>
        </w:rPr>
        <w:t>studiu</w:t>
      </w:r>
      <w:proofErr w:type="spellEnd"/>
      <w:r w:rsidR="004C14A9">
        <w:rPr>
          <w:lang w:eastAsia="en-GB"/>
        </w:rPr>
        <w:t xml:space="preserve"> clinic </w:t>
      </w:r>
      <w:proofErr w:type="spellStart"/>
      <w:r w:rsidR="004C14A9">
        <w:rPr>
          <w:lang w:eastAsia="en-GB"/>
        </w:rPr>
        <w:t>randomizat</w:t>
      </w:r>
      <w:proofErr w:type="spellEnd"/>
      <w:r w:rsidR="004C14A9">
        <w:rPr>
          <w:lang w:eastAsia="en-GB"/>
        </w:rPr>
        <w:t xml:space="preserve">, multicentric, cu design </w:t>
      </w:r>
      <w:proofErr w:type="spellStart"/>
      <w:r w:rsidR="004C14A9">
        <w:rPr>
          <w:lang w:eastAsia="en-GB"/>
        </w:rPr>
        <w:t>deschis</w:t>
      </w:r>
      <w:proofErr w:type="spellEnd"/>
      <w:r w:rsidR="004C14A9">
        <w:rPr>
          <w:lang w:eastAsia="en-GB"/>
        </w:rPr>
        <w:t xml:space="preserve">, de </w:t>
      </w:r>
      <w:proofErr w:type="spellStart"/>
      <w:r w:rsidR="004C14A9">
        <w:rPr>
          <w:lang w:eastAsia="en-GB"/>
        </w:rPr>
        <w:t>fază</w:t>
      </w:r>
      <w:proofErr w:type="spellEnd"/>
      <w:r w:rsidR="004C14A9">
        <w:rPr>
          <w:lang w:eastAsia="en-GB"/>
        </w:rPr>
        <w:t xml:space="preserve"> III, </w:t>
      </w:r>
      <w:proofErr w:type="spellStart"/>
      <w:r w:rsidR="004C14A9">
        <w:rPr>
          <w:lang w:eastAsia="en-GB"/>
        </w:rPr>
        <w:t>realizat</w:t>
      </w:r>
      <w:proofErr w:type="spellEnd"/>
      <w:r w:rsidR="004C14A9">
        <w:rPr>
          <w:lang w:eastAsia="en-GB"/>
        </w:rPr>
        <w:t xml:space="preserve"> </w:t>
      </w:r>
      <w:proofErr w:type="spellStart"/>
      <w:r w:rsidR="004C14A9">
        <w:rPr>
          <w:lang w:eastAsia="en-GB"/>
        </w:rPr>
        <w:t>pentru</w:t>
      </w:r>
      <w:proofErr w:type="spellEnd"/>
      <w:r w:rsidR="004C14A9">
        <w:rPr>
          <w:lang w:eastAsia="en-GB"/>
        </w:rPr>
        <w:t xml:space="preserve"> </w:t>
      </w:r>
      <w:proofErr w:type="gramStart"/>
      <w:r w:rsidR="004C14A9">
        <w:rPr>
          <w:lang w:eastAsia="en-GB"/>
        </w:rPr>
        <w:t>a</w:t>
      </w:r>
      <w:proofErr w:type="gramEnd"/>
      <w:r w:rsidR="004C14A9">
        <w:rPr>
          <w:lang w:eastAsia="en-GB"/>
        </w:rPr>
        <w:t xml:space="preserve"> </w:t>
      </w:r>
      <w:proofErr w:type="spellStart"/>
      <w:r w:rsidR="004C14A9">
        <w:rPr>
          <w:lang w:eastAsia="en-GB"/>
        </w:rPr>
        <w:t>evalua</w:t>
      </w:r>
      <w:proofErr w:type="spellEnd"/>
      <w:r w:rsidR="004C14A9">
        <w:rPr>
          <w:lang w:eastAsia="en-GB"/>
        </w:rPr>
        <w:t xml:space="preserve"> </w:t>
      </w:r>
      <w:proofErr w:type="spellStart"/>
      <w:r w:rsidR="004C14A9">
        <w:rPr>
          <w:lang w:eastAsia="en-GB"/>
        </w:rPr>
        <w:t>eficacitatea</w:t>
      </w:r>
      <w:proofErr w:type="spellEnd"/>
      <w:r w:rsidR="004C14A9">
        <w:rPr>
          <w:lang w:eastAsia="en-GB"/>
        </w:rPr>
        <w:t xml:space="preserve"> IMFINZI </w:t>
      </w:r>
      <w:proofErr w:type="spellStart"/>
      <w:r w:rsidR="004C14A9">
        <w:rPr>
          <w:lang w:eastAsia="en-GB"/>
        </w:rPr>
        <w:t>în</w:t>
      </w:r>
      <w:proofErr w:type="spellEnd"/>
      <w:r w:rsidR="004C14A9">
        <w:rPr>
          <w:lang w:eastAsia="en-GB"/>
        </w:rPr>
        <w:t xml:space="preserve"> </w:t>
      </w:r>
      <w:proofErr w:type="spellStart"/>
      <w:r w:rsidR="004C14A9">
        <w:rPr>
          <w:lang w:eastAsia="en-GB"/>
        </w:rPr>
        <w:t>asociere</w:t>
      </w:r>
      <w:proofErr w:type="spellEnd"/>
      <w:r w:rsidR="004C14A9">
        <w:rPr>
          <w:lang w:eastAsia="en-GB"/>
        </w:rPr>
        <w:t xml:space="preserve"> cu </w:t>
      </w:r>
      <w:proofErr w:type="spellStart"/>
      <w:r w:rsidR="004C14A9">
        <w:rPr>
          <w:lang w:eastAsia="en-GB"/>
        </w:rPr>
        <w:t>gemcitabină</w:t>
      </w:r>
      <w:proofErr w:type="spellEnd"/>
      <w:r w:rsidR="004C14A9">
        <w:rPr>
          <w:lang w:eastAsia="en-GB"/>
        </w:rPr>
        <w:t xml:space="preserve"> </w:t>
      </w:r>
      <w:proofErr w:type="spellStart"/>
      <w:r w:rsidR="004C14A9">
        <w:rPr>
          <w:lang w:eastAsia="en-GB"/>
        </w:rPr>
        <w:t>și</w:t>
      </w:r>
      <w:proofErr w:type="spellEnd"/>
      <w:r w:rsidR="004C14A9">
        <w:rPr>
          <w:lang w:eastAsia="en-GB"/>
        </w:rPr>
        <w:t xml:space="preserve"> </w:t>
      </w:r>
      <w:proofErr w:type="spellStart"/>
      <w:r w:rsidR="004C14A9">
        <w:rPr>
          <w:lang w:eastAsia="en-GB"/>
        </w:rPr>
        <w:t>cisplatină</w:t>
      </w:r>
      <w:proofErr w:type="spellEnd"/>
      <w:r w:rsidR="004C14A9">
        <w:rPr>
          <w:lang w:eastAsia="en-GB"/>
        </w:rPr>
        <w:t xml:space="preserve"> </w:t>
      </w:r>
      <w:proofErr w:type="spellStart"/>
      <w:r w:rsidR="004C14A9">
        <w:rPr>
          <w:lang w:eastAsia="en-GB"/>
        </w:rPr>
        <w:t>în</w:t>
      </w:r>
      <w:proofErr w:type="spellEnd"/>
      <w:r w:rsidR="004C14A9">
        <w:rPr>
          <w:lang w:eastAsia="en-GB"/>
        </w:rPr>
        <w:t xml:space="preserve"> context </w:t>
      </w:r>
      <w:r>
        <w:rPr>
          <w:lang w:eastAsia="en-GB"/>
        </w:rPr>
        <w:t xml:space="preserve">neoadjuvant </w:t>
      </w:r>
      <w:proofErr w:type="spellStart"/>
      <w:r w:rsidR="004C14A9">
        <w:rPr>
          <w:lang w:eastAsia="en-GB"/>
        </w:rPr>
        <w:t>ur</w:t>
      </w:r>
      <w:r w:rsidR="006E0021">
        <w:rPr>
          <w:lang w:eastAsia="en-GB"/>
        </w:rPr>
        <w:t>m</w:t>
      </w:r>
      <w:r w:rsidR="004C14A9">
        <w:rPr>
          <w:lang w:eastAsia="en-GB"/>
        </w:rPr>
        <w:t>at</w:t>
      </w:r>
      <w:proofErr w:type="spellEnd"/>
      <w:r w:rsidR="004C14A9">
        <w:rPr>
          <w:lang w:eastAsia="en-GB"/>
        </w:rPr>
        <w:t xml:space="preserve"> de</w:t>
      </w:r>
      <w:r w:rsidRPr="00893519">
        <w:rPr>
          <w:rFonts w:eastAsia="SimSun"/>
          <w:noProof/>
        </w:rPr>
        <w:t xml:space="preserve"> IMFINZI</w:t>
      </w:r>
      <w:r w:rsidR="004C14A9">
        <w:rPr>
          <w:rFonts w:eastAsia="SimSun"/>
          <w:noProof/>
        </w:rPr>
        <w:t xml:space="preserve"> în</w:t>
      </w:r>
      <w:r w:rsidRPr="00893519">
        <w:rPr>
          <w:rFonts w:eastAsia="SimSun"/>
          <w:noProof/>
        </w:rPr>
        <w:t xml:space="preserve"> monot</w:t>
      </w:r>
      <w:r w:rsidR="004C14A9">
        <w:rPr>
          <w:rFonts w:eastAsia="SimSun"/>
          <w:noProof/>
        </w:rPr>
        <w:t xml:space="preserve">erapie ca tratament adjuvant la pacienții cu </w:t>
      </w:r>
      <w:r w:rsidRPr="00893519">
        <w:rPr>
          <w:rFonts w:eastAsia="SimSun"/>
          <w:noProof/>
        </w:rPr>
        <w:t>MIBC</w:t>
      </w:r>
      <w:r w:rsidRPr="00893519">
        <w:rPr>
          <w:lang w:eastAsia="en-GB"/>
        </w:rPr>
        <w:t xml:space="preserve">. </w:t>
      </w:r>
      <w:proofErr w:type="spellStart"/>
      <w:r w:rsidR="00AF7863">
        <w:rPr>
          <w:lang w:eastAsia="en-GB"/>
        </w:rPr>
        <w:t>Studiul</w:t>
      </w:r>
      <w:proofErr w:type="spellEnd"/>
      <w:r w:rsidR="00AF7863">
        <w:rPr>
          <w:lang w:eastAsia="en-GB"/>
        </w:rPr>
        <w:t xml:space="preserve"> a </w:t>
      </w:r>
      <w:proofErr w:type="spellStart"/>
      <w:r w:rsidR="00AF7863">
        <w:rPr>
          <w:lang w:eastAsia="en-GB"/>
        </w:rPr>
        <w:t>randomizat</w:t>
      </w:r>
      <w:proofErr w:type="spellEnd"/>
      <w:r w:rsidR="00AF7863">
        <w:rPr>
          <w:lang w:eastAsia="en-GB"/>
        </w:rPr>
        <w:t xml:space="preserve"> </w:t>
      </w:r>
      <w:r w:rsidRPr="00893519">
        <w:rPr>
          <w:lang w:eastAsia="en-GB"/>
        </w:rPr>
        <w:t>1063</w:t>
      </w:r>
      <w:r w:rsidR="006E0021" w:rsidRPr="00893519">
        <w:rPr>
          <w:szCs w:val="22"/>
        </w:rPr>
        <w:t> </w:t>
      </w:r>
      <w:r w:rsidR="00D228ED">
        <w:rPr>
          <w:lang w:eastAsia="en-GB"/>
        </w:rPr>
        <w:t xml:space="preserve">de </w:t>
      </w:r>
      <w:r w:rsidR="00D228ED">
        <w:rPr>
          <w:lang w:val="ro-RO" w:eastAsia="en-GB"/>
        </w:rPr>
        <w:t>pacienți</w:t>
      </w:r>
      <w:r w:rsidR="004B0596">
        <w:rPr>
          <w:lang w:val="ro-RO" w:eastAsia="en-GB"/>
        </w:rPr>
        <w:t xml:space="preserve"> </w:t>
      </w:r>
      <w:r w:rsidR="006E0021">
        <w:rPr>
          <w:lang w:val="ro-RO" w:eastAsia="en-GB"/>
        </w:rPr>
        <w:t>eligibili</w:t>
      </w:r>
      <w:r w:rsidR="004B0596">
        <w:rPr>
          <w:lang w:val="ro-RO" w:eastAsia="en-GB"/>
        </w:rPr>
        <w:t xml:space="preserve"> pentru cistectomie radicală</w:t>
      </w:r>
      <w:r w:rsidR="00751CBB">
        <w:rPr>
          <w:lang w:val="en-US" w:eastAsia="en-GB"/>
        </w:rPr>
        <w:t xml:space="preserve"> </w:t>
      </w:r>
      <w:r w:rsidR="00751CBB">
        <w:rPr>
          <w:lang w:val="ro-RO" w:eastAsia="en-GB"/>
        </w:rPr>
        <w:t>și care nu primiseră anterior tratament sistemic cu chimioterapie sau terapie imunologică</w:t>
      </w:r>
      <w:r w:rsidRPr="00893519">
        <w:rPr>
          <w:lang w:eastAsia="en-GB"/>
        </w:rPr>
        <w:t xml:space="preserve"> </w:t>
      </w:r>
      <w:proofErr w:type="spellStart"/>
      <w:r w:rsidR="00751CBB">
        <w:rPr>
          <w:lang w:eastAsia="en-GB"/>
        </w:rPr>
        <w:t>pentru</w:t>
      </w:r>
      <w:proofErr w:type="spellEnd"/>
      <w:r w:rsidRPr="00CF01DB">
        <w:rPr>
          <w:lang w:eastAsia="en-GB"/>
        </w:rPr>
        <w:t xml:space="preserve"> MIBC</w:t>
      </w:r>
      <w:r w:rsidR="00751CBB">
        <w:rPr>
          <w:lang w:eastAsia="en-GB"/>
        </w:rPr>
        <w:t xml:space="preserve"> </w:t>
      </w:r>
      <w:proofErr w:type="spellStart"/>
      <w:r w:rsidR="00751CBB">
        <w:rPr>
          <w:lang w:eastAsia="en-GB"/>
        </w:rPr>
        <w:t>în</w:t>
      </w:r>
      <w:proofErr w:type="spellEnd"/>
      <w:r w:rsidR="00751CBB">
        <w:rPr>
          <w:lang w:eastAsia="en-GB"/>
        </w:rPr>
        <w:t xml:space="preserve"> </w:t>
      </w:r>
      <w:proofErr w:type="spellStart"/>
      <w:r w:rsidR="00751CBB">
        <w:rPr>
          <w:lang w:eastAsia="en-GB"/>
        </w:rPr>
        <w:t>stadiul</w:t>
      </w:r>
      <w:proofErr w:type="spellEnd"/>
      <w:r w:rsidR="00107450">
        <w:rPr>
          <w:lang w:eastAsia="en-GB"/>
        </w:rPr>
        <w:t xml:space="preserve"> tumoral clinic</w:t>
      </w:r>
      <w:r w:rsidR="00751CBB">
        <w:rPr>
          <w:lang w:eastAsia="en-GB"/>
        </w:rPr>
        <w:t xml:space="preserve"> </w:t>
      </w:r>
      <w:r w:rsidRPr="00CF01DB">
        <w:rPr>
          <w:lang w:val="en-US"/>
        </w:rPr>
        <w:t>T2-T4aN0/1M0</w:t>
      </w:r>
      <w:r w:rsidRPr="00CF01DB">
        <w:rPr>
          <w:rFonts w:eastAsia="SimSun"/>
          <w:noProof/>
        </w:rPr>
        <w:t>.</w:t>
      </w:r>
      <w:r>
        <w:rPr>
          <w:rFonts w:eastAsia="SimSun"/>
          <w:noProof/>
        </w:rPr>
        <w:t xml:space="preserve"> </w:t>
      </w:r>
      <w:r w:rsidR="006E0021">
        <w:rPr>
          <w:rFonts w:eastAsia="SimSun"/>
          <w:noProof/>
        </w:rPr>
        <w:t xml:space="preserve">Din </w:t>
      </w:r>
      <w:r w:rsidR="006E0021">
        <w:rPr>
          <w:rFonts w:eastAsia="SimSun"/>
          <w:noProof/>
        </w:rPr>
        <w:lastRenderedPageBreak/>
        <w:t>s</w:t>
      </w:r>
      <w:r w:rsidR="00751CBB">
        <w:rPr>
          <w:rFonts w:eastAsia="SimSun"/>
          <w:noProof/>
        </w:rPr>
        <w:t>tudiu a</w:t>
      </w:r>
      <w:r w:rsidR="006E0021">
        <w:rPr>
          <w:rFonts w:eastAsia="SimSun"/>
          <w:noProof/>
        </w:rPr>
        <w:t>u fost</w:t>
      </w:r>
      <w:r w:rsidR="00751CBB">
        <w:rPr>
          <w:rFonts w:eastAsia="SimSun"/>
          <w:noProof/>
        </w:rPr>
        <w:t xml:space="preserve"> exclu</w:t>
      </w:r>
      <w:r w:rsidR="006E0021">
        <w:rPr>
          <w:rFonts w:eastAsia="SimSun"/>
          <w:noProof/>
        </w:rPr>
        <w:t>și</w:t>
      </w:r>
      <w:r w:rsidR="00751CBB">
        <w:rPr>
          <w:rFonts w:eastAsia="SimSun"/>
          <w:noProof/>
        </w:rPr>
        <w:t xml:space="preserve"> pacienții cu tumori cu histologie exclusiv non-urotelială, cu orice tip de histologie cu celulă mică și carcinoamele primare uroteliale altele decât de vezică urinară (de exemplu, de ureter, uretră sau pelvis renal), cu boală autoimună activă sau documentată anterior, tuberculoză activă, infecție activă cu virus hepatic B sau C sau HIV, precum și pacienții care utilizaseră medicație imunosupresoare în ultimele 14</w:t>
      </w:r>
      <w:r w:rsidR="00273080" w:rsidRPr="00893519">
        <w:rPr>
          <w:szCs w:val="22"/>
        </w:rPr>
        <w:t> </w:t>
      </w:r>
      <w:r w:rsidR="00751CBB">
        <w:rPr>
          <w:rFonts w:eastAsia="SimSun"/>
          <w:noProof/>
        </w:rPr>
        <w:t>zile înainte de prima doză de durvalumab, cu excepția corticoterapiei sistemice utilizată în doze fiziologice sau ca premedicație</w:t>
      </w:r>
      <w:r w:rsidRPr="00893519">
        <w:rPr>
          <w:lang w:eastAsia="en-GB"/>
        </w:rPr>
        <w:t>.</w:t>
      </w:r>
    </w:p>
    <w:p w14:paraId="5D11CEBB" w14:textId="77777777" w:rsidR="00A3396A" w:rsidRPr="00893519" w:rsidRDefault="00A3396A" w:rsidP="00A3396A">
      <w:pPr>
        <w:autoSpaceDE w:val="0"/>
        <w:autoSpaceDN w:val="0"/>
        <w:adjustRightInd w:val="0"/>
        <w:spacing w:line="240" w:lineRule="auto"/>
        <w:rPr>
          <w:lang w:eastAsia="en-GB"/>
        </w:rPr>
      </w:pPr>
    </w:p>
    <w:p w14:paraId="0F34BB19" w14:textId="74A3F139" w:rsidR="00A3396A" w:rsidRPr="00876605" w:rsidRDefault="00EA5EBB" w:rsidP="00A3396A">
      <w:pPr>
        <w:tabs>
          <w:tab w:val="clear" w:pos="567"/>
        </w:tabs>
        <w:spacing w:line="240" w:lineRule="auto"/>
        <w:rPr>
          <w:sz w:val="24"/>
          <w:szCs w:val="24"/>
          <w:lang w:val="en-US"/>
        </w:rPr>
      </w:pPr>
      <w:proofErr w:type="spellStart"/>
      <w:r>
        <w:rPr>
          <w:rFonts w:eastAsia="Calibri"/>
        </w:rPr>
        <w:t>Randomizarea</w:t>
      </w:r>
      <w:proofErr w:type="spellEnd"/>
      <w:r>
        <w:rPr>
          <w:rFonts w:eastAsia="Calibri"/>
        </w:rPr>
        <w:t xml:space="preserve"> a </w:t>
      </w:r>
      <w:proofErr w:type="spellStart"/>
      <w:r>
        <w:rPr>
          <w:rFonts w:eastAsia="Calibri"/>
        </w:rPr>
        <w:t>fost</w:t>
      </w:r>
      <w:proofErr w:type="spellEnd"/>
      <w:r>
        <w:rPr>
          <w:rFonts w:eastAsia="Calibri"/>
        </w:rPr>
        <w:t xml:space="preserve"> </w:t>
      </w:r>
      <w:proofErr w:type="spellStart"/>
      <w:r>
        <w:rPr>
          <w:rFonts w:eastAsia="Calibri"/>
        </w:rPr>
        <w:t>stratificată</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funcție</w:t>
      </w:r>
      <w:proofErr w:type="spellEnd"/>
      <w:r>
        <w:rPr>
          <w:rFonts w:eastAsia="Calibri"/>
        </w:rPr>
        <w:t xml:space="preserve"> de </w:t>
      </w:r>
      <w:proofErr w:type="spellStart"/>
      <w:r>
        <w:rPr>
          <w:rFonts w:eastAsia="Calibri"/>
        </w:rPr>
        <w:t>stadiul</w:t>
      </w:r>
      <w:proofErr w:type="spellEnd"/>
      <w:r>
        <w:rPr>
          <w:rFonts w:eastAsia="Calibri"/>
        </w:rPr>
        <w:t xml:space="preserve"> tumoral clinic</w:t>
      </w:r>
      <w:r w:rsidR="00A3396A" w:rsidRPr="00893519">
        <w:rPr>
          <w:rFonts w:eastAsia="Calibri"/>
        </w:rPr>
        <w:t xml:space="preserve"> T2N0 vs. &gt;</w:t>
      </w:r>
      <w:r w:rsidR="00A3396A" w:rsidRPr="0099689A">
        <w:rPr>
          <w:szCs w:val="22"/>
        </w:rPr>
        <w:t> </w:t>
      </w:r>
      <w:r w:rsidR="00A3396A" w:rsidRPr="00893519">
        <w:rPr>
          <w:rFonts w:eastAsia="Calibri"/>
        </w:rPr>
        <w:t>T2N0 (</w:t>
      </w:r>
      <w:proofErr w:type="spellStart"/>
      <w:r w:rsidR="00A3396A" w:rsidRPr="00893519">
        <w:rPr>
          <w:rFonts w:eastAsia="Calibri"/>
        </w:rPr>
        <w:t>inclu</w:t>
      </w:r>
      <w:r>
        <w:rPr>
          <w:rFonts w:eastAsia="Calibri"/>
        </w:rPr>
        <w:t>siv</w:t>
      </w:r>
      <w:proofErr w:type="spellEnd"/>
      <w:r w:rsidR="00A3396A" w:rsidRPr="00893519">
        <w:rPr>
          <w:rFonts w:eastAsia="Calibri"/>
        </w:rPr>
        <w:t xml:space="preserve"> T2N1, T3</w:t>
      </w:r>
      <w:r>
        <w:rPr>
          <w:rFonts w:eastAsia="Calibri"/>
        </w:rPr>
        <w:t xml:space="preserve"> </w:t>
      </w:r>
      <w:proofErr w:type="spellStart"/>
      <w:r>
        <w:rPr>
          <w:rFonts w:eastAsia="Calibri"/>
        </w:rPr>
        <w:t>și</w:t>
      </w:r>
      <w:proofErr w:type="spellEnd"/>
      <w:r w:rsidR="00A3396A" w:rsidRPr="00893519">
        <w:rPr>
          <w:rFonts w:eastAsia="Calibri"/>
        </w:rPr>
        <w:t xml:space="preserve"> T4a), </w:t>
      </w:r>
      <w:proofErr w:type="spellStart"/>
      <w:r w:rsidR="007561D4">
        <w:rPr>
          <w:rFonts w:eastAsia="Calibri"/>
        </w:rPr>
        <w:t>funcția</w:t>
      </w:r>
      <w:proofErr w:type="spellEnd"/>
      <w:r w:rsidR="007561D4">
        <w:rPr>
          <w:rFonts w:eastAsia="Calibri"/>
        </w:rPr>
        <w:t xml:space="preserve"> </w:t>
      </w:r>
      <w:proofErr w:type="spellStart"/>
      <w:r w:rsidR="007561D4">
        <w:rPr>
          <w:rFonts w:eastAsia="Calibri"/>
        </w:rPr>
        <w:t>renală</w:t>
      </w:r>
      <w:proofErr w:type="spellEnd"/>
      <w:r w:rsidR="00A3396A" w:rsidRPr="00893519">
        <w:rPr>
          <w:rFonts w:eastAsia="Calibri"/>
        </w:rPr>
        <w:t xml:space="preserve"> (</w:t>
      </w:r>
      <w:proofErr w:type="spellStart"/>
      <w:r w:rsidR="007561D4">
        <w:rPr>
          <w:rFonts w:eastAsia="Calibri"/>
        </w:rPr>
        <w:t>funcție</w:t>
      </w:r>
      <w:proofErr w:type="spellEnd"/>
      <w:r w:rsidR="007561D4">
        <w:rPr>
          <w:rFonts w:eastAsia="Calibri"/>
        </w:rPr>
        <w:t xml:space="preserve"> </w:t>
      </w:r>
      <w:proofErr w:type="spellStart"/>
      <w:r w:rsidR="007561D4">
        <w:rPr>
          <w:rFonts w:eastAsia="Calibri"/>
        </w:rPr>
        <w:t>renală</w:t>
      </w:r>
      <w:proofErr w:type="spellEnd"/>
      <w:r w:rsidR="007561D4">
        <w:rPr>
          <w:rFonts w:eastAsia="Calibri"/>
        </w:rPr>
        <w:t xml:space="preserve"> </w:t>
      </w:r>
      <w:proofErr w:type="spellStart"/>
      <w:r w:rsidR="007561D4">
        <w:rPr>
          <w:rFonts w:eastAsia="Calibri"/>
        </w:rPr>
        <w:t>adecvată</w:t>
      </w:r>
      <w:proofErr w:type="spellEnd"/>
      <w:r w:rsidR="00A3396A" w:rsidRPr="00893519">
        <w:rPr>
          <w:rFonts w:eastAsia="Calibri"/>
        </w:rPr>
        <w:t xml:space="preserve">: </w:t>
      </w:r>
      <w:r w:rsidR="007561D4">
        <w:rPr>
          <w:rFonts w:eastAsia="Calibri"/>
        </w:rPr>
        <w:t>clearance-</w:t>
      </w:r>
      <w:proofErr w:type="spellStart"/>
      <w:r w:rsidR="007561D4">
        <w:rPr>
          <w:rFonts w:eastAsia="Calibri"/>
        </w:rPr>
        <w:t>ul</w:t>
      </w:r>
      <w:proofErr w:type="spellEnd"/>
      <w:r w:rsidR="007561D4">
        <w:rPr>
          <w:rFonts w:eastAsia="Calibri"/>
        </w:rPr>
        <w:t xml:space="preserve"> </w:t>
      </w:r>
      <w:proofErr w:type="spellStart"/>
      <w:r w:rsidR="00A3396A" w:rsidRPr="00893519">
        <w:rPr>
          <w:lang w:val="en-US"/>
        </w:rPr>
        <w:t>creatinin</w:t>
      </w:r>
      <w:r w:rsidR="007561D4">
        <w:rPr>
          <w:lang w:val="en-US"/>
        </w:rPr>
        <w:t>ei</w:t>
      </w:r>
      <w:proofErr w:type="spellEnd"/>
      <w:r w:rsidR="00A3396A" w:rsidRPr="00893519">
        <w:rPr>
          <w:lang w:val="en-US"/>
        </w:rPr>
        <w:t xml:space="preserve"> [</w:t>
      </w:r>
      <w:proofErr w:type="spellStart"/>
      <w:r w:rsidR="00A3396A" w:rsidRPr="00893519">
        <w:rPr>
          <w:lang w:val="en-US"/>
        </w:rPr>
        <w:t>CrCl</w:t>
      </w:r>
      <w:proofErr w:type="spellEnd"/>
      <w:r w:rsidR="00A3396A" w:rsidRPr="00893519">
        <w:rPr>
          <w:lang w:val="en-US"/>
        </w:rPr>
        <w:t>] ≥60 m</w:t>
      </w:r>
      <w:r w:rsidR="007561D4">
        <w:rPr>
          <w:lang w:val="en-US"/>
        </w:rPr>
        <w:t>l</w:t>
      </w:r>
      <w:r w:rsidR="00A3396A" w:rsidRPr="00893519">
        <w:rPr>
          <w:lang w:val="en-US"/>
        </w:rPr>
        <w:t>/min</w:t>
      </w:r>
      <w:r w:rsidR="00A3396A" w:rsidRPr="00893519">
        <w:rPr>
          <w:rFonts w:eastAsia="Calibri"/>
        </w:rPr>
        <w:t xml:space="preserve"> vs. </w:t>
      </w:r>
      <w:proofErr w:type="spellStart"/>
      <w:r w:rsidR="007561D4">
        <w:rPr>
          <w:rFonts w:eastAsia="Calibri"/>
        </w:rPr>
        <w:t>funcție</w:t>
      </w:r>
      <w:proofErr w:type="spellEnd"/>
      <w:r w:rsidR="007561D4">
        <w:rPr>
          <w:rFonts w:eastAsia="Calibri"/>
        </w:rPr>
        <w:t xml:space="preserve"> </w:t>
      </w:r>
      <w:proofErr w:type="spellStart"/>
      <w:r w:rsidR="007561D4">
        <w:rPr>
          <w:rFonts w:eastAsia="Calibri"/>
        </w:rPr>
        <w:t>renală</w:t>
      </w:r>
      <w:proofErr w:type="spellEnd"/>
      <w:r w:rsidR="007561D4">
        <w:rPr>
          <w:rFonts w:eastAsia="Calibri"/>
        </w:rPr>
        <w:t xml:space="preserve"> la </w:t>
      </w:r>
      <w:proofErr w:type="spellStart"/>
      <w:r w:rsidR="007561D4">
        <w:rPr>
          <w:rFonts w:eastAsia="Calibri"/>
        </w:rPr>
        <w:t>limita</w:t>
      </w:r>
      <w:proofErr w:type="spellEnd"/>
      <w:r w:rsidR="007561D4">
        <w:rPr>
          <w:rFonts w:eastAsia="Calibri"/>
        </w:rPr>
        <w:t xml:space="preserve"> </w:t>
      </w:r>
      <w:proofErr w:type="spellStart"/>
      <w:r w:rsidR="007561D4">
        <w:rPr>
          <w:rFonts w:eastAsia="Calibri"/>
        </w:rPr>
        <w:t>nivelului</w:t>
      </w:r>
      <w:proofErr w:type="spellEnd"/>
      <w:r w:rsidR="007561D4">
        <w:rPr>
          <w:rFonts w:eastAsia="Calibri"/>
        </w:rPr>
        <w:t xml:space="preserve"> normal</w:t>
      </w:r>
      <w:r w:rsidR="00A3396A" w:rsidRPr="00893519">
        <w:rPr>
          <w:rFonts w:eastAsia="Calibri"/>
        </w:rPr>
        <w:t xml:space="preserve">: </w:t>
      </w:r>
      <w:proofErr w:type="spellStart"/>
      <w:r w:rsidR="00A3396A" w:rsidRPr="00893519">
        <w:rPr>
          <w:lang w:val="en-US"/>
        </w:rPr>
        <w:t>CrCl</w:t>
      </w:r>
      <w:proofErr w:type="spellEnd"/>
      <w:r w:rsidR="00A3396A" w:rsidRPr="00893519">
        <w:rPr>
          <w:lang w:val="en-US"/>
        </w:rPr>
        <w:t xml:space="preserve"> </w:t>
      </w:r>
      <w:r w:rsidR="00A3396A" w:rsidRPr="00893519">
        <w:t>≥</w:t>
      </w:r>
      <w:r w:rsidR="00273080" w:rsidRPr="00893519">
        <w:rPr>
          <w:szCs w:val="22"/>
        </w:rPr>
        <w:t> </w:t>
      </w:r>
      <w:r w:rsidR="00A3396A" w:rsidRPr="00893519">
        <w:t>40 m</w:t>
      </w:r>
      <w:r w:rsidR="007561D4">
        <w:t>l</w:t>
      </w:r>
      <w:r w:rsidR="00A3396A" w:rsidRPr="00893519">
        <w:t xml:space="preserve">/min </w:t>
      </w:r>
      <w:proofErr w:type="spellStart"/>
      <w:r w:rsidR="007561D4">
        <w:t>până</w:t>
      </w:r>
      <w:proofErr w:type="spellEnd"/>
      <w:r w:rsidR="007561D4">
        <w:t xml:space="preserve"> la</w:t>
      </w:r>
      <w:r w:rsidR="00A3396A" w:rsidRPr="00893519">
        <w:t xml:space="preserve"> &lt;</w:t>
      </w:r>
      <w:r w:rsidR="00273080" w:rsidRPr="00893519">
        <w:rPr>
          <w:szCs w:val="22"/>
        </w:rPr>
        <w:t> </w:t>
      </w:r>
      <w:r w:rsidR="00A3396A" w:rsidRPr="00893519">
        <w:t>60 m</w:t>
      </w:r>
      <w:r w:rsidR="007561D4">
        <w:t>l</w:t>
      </w:r>
      <w:r w:rsidR="00A3396A" w:rsidRPr="00893519">
        <w:t>/min</w:t>
      </w:r>
      <w:r w:rsidR="00A3396A" w:rsidRPr="00893519">
        <w:rPr>
          <w:rFonts w:eastAsia="Calibri"/>
        </w:rPr>
        <w:t>)</w:t>
      </w:r>
      <w:r w:rsidR="007561D4">
        <w:rPr>
          <w:rFonts w:eastAsia="Calibri"/>
        </w:rPr>
        <w:t xml:space="preserve"> </w:t>
      </w:r>
      <w:proofErr w:type="spellStart"/>
      <w:r w:rsidR="007561D4">
        <w:rPr>
          <w:rFonts w:eastAsia="Calibri"/>
        </w:rPr>
        <w:t>și</w:t>
      </w:r>
      <w:proofErr w:type="spellEnd"/>
      <w:r w:rsidR="007561D4">
        <w:rPr>
          <w:rFonts w:eastAsia="Calibri"/>
        </w:rPr>
        <w:t xml:space="preserve"> </w:t>
      </w:r>
      <w:proofErr w:type="spellStart"/>
      <w:r w:rsidR="007561D4">
        <w:rPr>
          <w:rFonts w:eastAsia="Calibri"/>
        </w:rPr>
        <w:t>statusul</w:t>
      </w:r>
      <w:proofErr w:type="spellEnd"/>
      <w:r w:rsidR="007561D4">
        <w:rPr>
          <w:rFonts w:eastAsia="Calibri"/>
        </w:rPr>
        <w:t xml:space="preserve"> </w:t>
      </w:r>
      <w:proofErr w:type="spellStart"/>
      <w:r w:rsidR="007561D4">
        <w:rPr>
          <w:rFonts w:eastAsia="Calibri"/>
        </w:rPr>
        <w:t>expresiei</w:t>
      </w:r>
      <w:proofErr w:type="spellEnd"/>
      <w:r w:rsidR="007561D4">
        <w:rPr>
          <w:rFonts w:eastAsia="Calibri"/>
        </w:rPr>
        <w:t xml:space="preserve"> </w:t>
      </w:r>
      <w:r w:rsidR="00A3396A" w:rsidRPr="00893519">
        <w:rPr>
          <w:rFonts w:eastAsia="Calibri"/>
        </w:rPr>
        <w:t xml:space="preserve">PD-L1 </w:t>
      </w:r>
      <w:r w:rsidR="00A3396A" w:rsidRPr="00D03CF5">
        <w:rPr>
          <w:rFonts w:eastAsia="Calibri"/>
        </w:rPr>
        <w:t>(</w:t>
      </w:r>
      <w:proofErr w:type="spellStart"/>
      <w:r w:rsidR="007561D4">
        <w:rPr>
          <w:rFonts w:eastAsia="Calibri"/>
        </w:rPr>
        <w:t>crescut</w:t>
      </w:r>
      <w:proofErr w:type="spellEnd"/>
      <w:r w:rsidR="007561D4">
        <w:rPr>
          <w:rFonts w:eastAsia="Calibri"/>
        </w:rPr>
        <w:t xml:space="preserve"> </w:t>
      </w:r>
      <w:r w:rsidR="00A3396A" w:rsidRPr="00D03CF5">
        <w:rPr>
          <w:rFonts w:eastAsia="Calibri"/>
        </w:rPr>
        <w:t>vs.</w:t>
      </w:r>
      <w:r w:rsidR="007561D4">
        <w:rPr>
          <w:rFonts w:eastAsia="Calibri"/>
        </w:rPr>
        <w:t xml:space="preserve"> </w:t>
      </w:r>
      <w:proofErr w:type="spellStart"/>
      <w:r w:rsidR="007561D4">
        <w:rPr>
          <w:rFonts w:eastAsia="Calibri"/>
        </w:rPr>
        <w:t>scăzut</w:t>
      </w:r>
      <w:proofErr w:type="spellEnd"/>
      <w:r w:rsidR="007561D4">
        <w:rPr>
          <w:rFonts w:eastAsia="Calibri"/>
        </w:rPr>
        <w:t>/</w:t>
      </w:r>
      <w:proofErr w:type="spellStart"/>
      <w:r w:rsidR="007561D4">
        <w:rPr>
          <w:rFonts w:eastAsia="Calibri"/>
        </w:rPr>
        <w:t>negativ</w:t>
      </w:r>
      <w:proofErr w:type="spellEnd"/>
      <w:r w:rsidR="00A3396A" w:rsidRPr="00D03CF5">
        <w:rPr>
          <w:rFonts w:eastAsia="Calibri"/>
        </w:rPr>
        <w:t>)</w:t>
      </w:r>
      <w:r w:rsidR="00A3396A" w:rsidRPr="00893519">
        <w:rPr>
          <w:rFonts w:eastAsia="Calibri"/>
        </w:rPr>
        <w:t xml:space="preserve">. </w:t>
      </w:r>
      <w:proofErr w:type="spellStart"/>
      <w:r w:rsidR="00290B4C">
        <w:rPr>
          <w:lang w:eastAsia="en-GB"/>
        </w:rPr>
        <w:t>Pacienții</w:t>
      </w:r>
      <w:proofErr w:type="spellEnd"/>
      <w:r w:rsidR="00290B4C">
        <w:rPr>
          <w:lang w:eastAsia="en-GB"/>
        </w:rPr>
        <w:t xml:space="preserve"> au </w:t>
      </w:r>
      <w:proofErr w:type="spellStart"/>
      <w:r w:rsidR="00290B4C">
        <w:rPr>
          <w:lang w:eastAsia="en-GB"/>
        </w:rPr>
        <w:t>fost</w:t>
      </w:r>
      <w:proofErr w:type="spellEnd"/>
      <w:r w:rsidR="00290B4C">
        <w:rPr>
          <w:lang w:eastAsia="en-GB"/>
        </w:rPr>
        <w:t xml:space="preserve"> </w:t>
      </w:r>
      <w:proofErr w:type="spellStart"/>
      <w:r w:rsidR="00290B4C">
        <w:rPr>
          <w:lang w:eastAsia="en-GB"/>
        </w:rPr>
        <w:t>randomizați</w:t>
      </w:r>
      <w:proofErr w:type="spellEnd"/>
      <w:r w:rsidR="00A3396A" w:rsidRPr="00893519">
        <w:rPr>
          <w:lang w:eastAsia="en-GB"/>
        </w:rPr>
        <w:t xml:space="preserve"> 1:1 </w:t>
      </w:r>
      <w:r w:rsidR="00290B4C">
        <w:rPr>
          <w:lang w:eastAsia="en-GB"/>
        </w:rPr>
        <w:t xml:space="preserve">la IMFINZI plus </w:t>
      </w:r>
      <w:proofErr w:type="spellStart"/>
      <w:r w:rsidR="00290B4C">
        <w:rPr>
          <w:lang w:eastAsia="en-GB"/>
        </w:rPr>
        <w:t>chimioterapie</w:t>
      </w:r>
      <w:proofErr w:type="spellEnd"/>
      <w:r w:rsidR="00290B4C">
        <w:rPr>
          <w:lang w:eastAsia="en-GB"/>
        </w:rPr>
        <w:t xml:space="preserve"> </w:t>
      </w:r>
      <w:proofErr w:type="spellStart"/>
      <w:r w:rsidR="00290B4C">
        <w:rPr>
          <w:lang w:eastAsia="en-GB"/>
        </w:rPr>
        <w:t>în</w:t>
      </w:r>
      <w:proofErr w:type="spellEnd"/>
      <w:r w:rsidR="00290B4C">
        <w:rPr>
          <w:lang w:eastAsia="en-GB"/>
        </w:rPr>
        <w:t xml:space="preserve"> context neoadjuvant </w:t>
      </w:r>
      <w:proofErr w:type="spellStart"/>
      <w:r w:rsidR="00290B4C">
        <w:rPr>
          <w:lang w:eastAsia="en-GB"/>
        </w:rPr>
        <w:t>perioperator</w:t>
      </w:r>
      <w:proofErr w:type="spellEnd"/>
      <w:r w:rsidR="00290B4C">
        <w:rPr>
          <w:lang w:eastAsia="en-GB"/>
        </w:rPr>
        <w:t xml:space="preserve"> (</w:t>
      </w:r>
      <w:proofErr w:type="spellStart"/>
      <w:r w:rsidR="00290B4C">
        <w:rPr>
          <w:lang w:eastAsia="en-GB"/>
        </w:rPr>
        <w:t>Brațul</w:t>
      </w:r>
      <w:proofErr w:type="spellEnd"/>
      <w:r w:rsidR="00290B4C">
        <w:rPr>
          <w:lang w:eastAsia="en-GB"/>
        </w:rPr>
        <w:t xml:space="preserve"> 1) </w:t>
      </w:r>
      <w:proofErr w:type="spellStart"/>
      <w:r w:rsidR="00290B4C">
        <w:rPr>
          <w:lang w:eastAsia="en-GB"/>
        </w:rPr>
        <w:t>sau</w:t>
      </w:r>
      <w:proofErr w:type="spellEnd"/>
      <w:r w:rsidR="00290B4C">
        <w:rPr>
          <w:lang w:eastAsia="en-GB"/>
        </w:rPr>
        <w:t xml:space="preserve"> </w:t>
      </w:r>
      <w:proofErr w:type="spellStart"/>
      <w:r w:rsidR="00290B4C">
        <w:rPr>
          <w:lang w:eastAsia="en-GB"/>
        </w:rPr>
        <w:t>chimioterapie</w:t>
      </w:r>
      <w:proofErr w:type="spellEnd"/>
      <w:r w:rsidR="00290B4C">
        <w:rPr>
          <w:lang w:eastAsia="en-GB"/>
        </w:rPr>
        <w:t xml:space="preserve"> </w:t>
      </w:r>
      <w:proofErr w:type="spellStart"/>
      <w:r w:rsidR="00290B4C">
        <w:rPr>
          <w:lang w:eastAsia="en-GB"/>
        </w:rPr>
        <w:t>în</w:t>
      </w:r>
      <w:proofErr w:type="spellEnd"/>
      <w:r w:rsidR="00290B4C">
        <w:rPr>
          <w:lang w:eastAsia="en-GB"/>
        </w:rPr>
        <w:t xml:space="preserve"> context neoadjuvant </w:t>
      </w:r>
      <w:proofErr w:type="spellStart"/>
      <w:r w:rsidR="00290B4C">
        <w:rPr>
          <w:lang w:eastAsia="en-GB"/>
        </w:rPr>
        <w:t>fără</w:t>
      </w:r>
      <w:proofErr w:type="spellEnd"/>
      <w:r w:rsidR="00290B4C">
        <w:rPr>
          <w:lang w:eastAsia="en-GB"/>
        </w:rPr>
        <w:t xml:space="preserve"> alt </w:t>
      </w:r>
      <w:proofErr w:type="spellStart"/>
      <w:r w:rsidR="00290B4C">
        <w:rPr>
          <w:lang w:eastAsia="en-GB"/>
        </w:rPr>
        <w:t>tratament</w:t>
      </w:r>
      <w:proofErr w:type="spellEnd"/>
      <w:r w:rsidR="00290B4C">
        <w:rPr>
          <w:lang w:eastAsia="en-GB"/>
        </w:rPr>
        <w:t xml:space="preserve"> </w:t>
      </w:r>
      <w:proofErr w:type="spellStart"/>
      <w:r w:rsidR="00290B4C">
        <w:rPr>
          <w:lang w:eastAsia="en-GB"/>
        </w:rPr>
        <w:t>asociat</w:t>
      </w:r>
      <w:proofErr w:type="spellEnd"/>
      <w:r w:rsidR="00290B4C">
        <w:rPr>
          <w:lang w:eastAsia="en-GB"/>
        </w:rPr>
        <w:t xml:space="preserve"> </w:t>
      </w:r>
      <w:r w:rsidR="00A3396A" w:rsidRPr="00893519">
        <w:rPr>
          <w:lang w:eastAsia="en-GB"/>
        </w:rPr>
        <w:t>(</w:t>
      </w:r>
      <w:proofErr w:type="spellStart"/>
      <w:r w:rsidR="00290B4C">
        <w:rPr>
          <w:lang w:eastAsia="en-GB"/>
        </w:rPr>
        <w:t>Brațul</w:t>
      </w:r>
      <w:proofErr w:type="spellEnd"/>
      <w:r w:rsidR="00A3396A" w:rsidRPr="00893519">
        <w:rPr>
          <w:lang w:eastAsia="en-GB"/>
        </w:rPr>
        <w:t xml:space="preserve"> 2):</w:t>
      </w:r>
    </w:p>
    <w:p w14:paraId="74FA556B" w14:textId="77777777" w:rsidR="00A3396A" w:rsidRPr="00C4403E" w:rsidRDefault="00A3396A" w:rsidP="00A3396A">
      <w:pPr>
        <w:spacing w:line="240" w:lineRule="auto"/>
        <w:rPr>
          <w:lang w:eastAsia="en-GB"/>
        </w:rPr>
      </w:pPr>
    </w:p>
    <w:p w14:paraId="42ABD192" w14:textId="66B43A6F" w:rsidR="00A3396A" w:rsidRPr="00C4403E" w:rsidRDefault="00290B4C" w:rsidP="00A3396A">
      <w:pPr>
        <w:numPr>
          <w:ilvl w:val="0"/>
          <w:numId w:val="49"/>
        </w:numPr>
        <w:tabs>
          <w:tab w:val="clear" w:pos="567"/>
        </w:tabs>
        <w:spacing w:line="240" w:lineRule="auto"/>
        <w:rPr>
          <w:lang w:eastAsia="en-GB"/>
        </w:rPr>
      </w:pPr>
      <w:proofErr w:type="spellStart"/>
      <w:r>
        <w:rPr>
          <w:lang w:eastAsia="en-GB"/>
        </w:rPr>
        <w:t>Brațul</w:t>
      </w:r>
      <w:proofErr w:type="spellEnd"/>
      <w:r w:rsidR="00A3396A" w:rsidRPr="00C4403E">
        <w:rPr>
          <w:lang w:eastAsia="en-GB"/>
        </w:rPr>
        <w:t xml:space="preserve"> 1</w:t>
      </w:r>
      <w:r w:rsidR="00273080">
        <w:rPr>
          <w:lang w:eastAsia="en-GB"/>
        </w:rPr>
        <w:t xml:space="preserve"> </w:t>
      </w:r>
      <w:r w:rsidR="00A3396A">
        <w:rPr>
          <w:lang w:eastAsia="en-GB"/>
        </w:rPr>
        <w:t xml:space="preserve">(IMFINZI + </w:t>
      </w:r>
      <w:proofErr w:type="spellStart"/>
      <w:r w:rsidR="00A3396A">
        <w:rPr>
          <w:lang w:eastAsia="en-GB"/>
        </w:rPr>
        <w:t>ch</w:t>
      </w:r>
      <w:r>
        <w:rPr>
          <w:lang w:eastAsia="en-GB"/>
        </w:rPr>
        <w:t>imioterapie</w:t>
      </w:r>
      <w:proofErr w:type="spellEnd"/>
      <w:r w:rsidR="00A3396A">
        <w:rPr>
          <w:lang w:eastAsia="en-GB"/>
        </w:rPr>
        <w:t>)</w:t>
      </w:r>
      <w:r w:rsidR="00A3396A" w:rsidRPr="00C4403E">
        <w:rPr>
          <w:lang w:eastAsia="en-GB"/>
        </w:rPr>
        <w:t>:</w:t>
      </w:r>
      <w:r w:rsidR="00A3396A">
        <w:rPr>
          <w:lang w:eastAsia="en-GB"/>
        </w:rPr>
        <w:t xml:space="preserve"> </w:t>
      </w:r>
      <w:r w:rsidR="00A3396A" w:rsidRPr="00C4403E">
        <w:rPr>
          <w:lang w:eastAsia="en-GB"/>
        </w:rPr>
        <w:t xml:space="preserve">IMFINZI 1500 mg + </w:t>
      </w:r>
      <w:proofErr w:type="spellStart"/>
      <w:r w:rsidR="00A3396A" w:rsidRPr="00C4403E">
        <w:rPr>
          <w:lang w:eastAsia="en-GB"/>
        </w:rPr>
        <w:t>gemcitabin</w:t>
      </w:r>
      <w:r>
        <w:rPr>
          <w:lang w:eastAsia="en-GB"/>
        </w:rPr>
        <w:t>ă</w:t>
      </w:r>
      <w:proofErr w:type="spellEnd"/>
      <w:r w:rsidR="00A3396A" w:rsidRPr="00C4403E">
        <w:rPr>
          <w:lang w:eastAsia="en-GB"/>
        </w:rPr>
        <w:t xml:space="preserve"> 1000 mg/m</w:t>
      </w:r>
      <w:r w:rsidR="00A3396A" w:rsidRPr="00C4403E">
        <w:rPr>
          <w:vertAlign w:val="superscript"/>
          <w:lang w:eastAsia="en-GB"/>
        </w:rPr>
        <w:t>2</w:t>
      </w:r>
      <w:r w:rsidR="00A3396A" w:rsidRPr="00C4403E">
        <w:rPr>
          <w:lang w:eastAsia="en-GB"/>
        </w:rPr>
        <w:t xml:space="preserve"> </w:t>
      </w:r>
      <w:proofErr w:type="spellStart"/>
      <w:r>
        <w:rPr>
          <w:lang w:eastAsia="en-GB"/>
        </w:rPr>
        <w:t>și</w:t>
      </w:r>
      <w:proofErr w:type="spellEnd"/>
      <w:r w:rsidR="00A3396A" w:rsidRPr="00C4403E">
        <w:rPr>
          <w:lang w:eastAsia="en-GB"/>
        </w:rPr>
        <w:t xml:space="preserve"> </w:t>
      </w:r>
      <w:proofErr w:type="spellStart"/>
      <w:r w:rsidR="00A3396A" w:rsidRPr="00C4403E">
        <w:rPr>
          <w:lang w:eastAsia="en-GB"/>
        </w:rPr>
        <w:t>cisplatin</w:t>
      </w:r>
      <w:r>
        <w:rPr>
          <w:lang w:eastAsia="en-GB"/>
        </w:rPr>
        <w:t>ă</w:t>
      </w:r>
      <w:proofErr w:type="spellEnd"/>
      <w:r w:rsidR="00A3396A" w:rsidRPr="00C4403E">
        <w:rPr>
          <w:lang w:eastAsia="en-GB"/>
        </w:rPr>
        <w:t xml:space="preserve"> </w:t>
      </w:r>
      <w:r w:rsidR="00A3396A">
        <w:rPr>
          <w:lang w:eastAsia="en-GB"/>
        </w:rPr>
        <w:t>70</w:t>
      </w:r>
      <w:r w:rsidR="00A3396A" w:rsidRPr="00C4403E">
        <w:rPr>
          <w:lang w:eastAsia="en-GB"/>
        </w:rPr>
        <w:t> mg/m</w:t>
      </w:r>
      <w:r w:rsidR="00A3396A" w:rsidRPr="00C4403E">
        <w:rPr>
          <w:vertAlign w:val="superscript"/>
          <w:lang w:eastAsia="en-GB"/>
        </w:rPr>
        <w:t>2</w:t>
      </w:r>
      <w:r w:rsidR="00A3396A" w:rsidRPr="00C4403E">
        <w:rPr>
          <w:lang w:eastAsia="en-GB"/>
        </w:rPr>
        <w:t xml:space="preserve"> </w:t>
      </w:r>
      <w:r>
        <w:rPr>
          <w:lang w:eastAsia="en-GB"/>
        </w:rPr>
        <w:t>la intervale de 3</w:t>
      </w:r>
      <w:r w:rsidR="00273080" w:rsidRPr="00893519">
        <w:rPr>
          <w:szCs w:val="22"/>
        </w:rPr>
        <w:t> </w:t>
      </w:r>
      <w:proofErr w:type="spellStart"/>
      <w:r>
        <w:rPr>
          <w:lang w:eastAsia="en-GB"/>
        </w:rPr>
        <w:t>săptămâni</w:t>
      </w:r>
      <w:proofErr w:type="spellEnd"/>
      <w:r>
        <w:rPr>
          <w:lang w:eastAsia="en-GB"/>
        </w:rPr>
        <w:t xml:space="preserve"> </w:t>
      </w:r>
      <w:proofErr w:type="spellStart"/>
      <w:r>
        <w:rPr>
          <w:lang w:eastAsia="en-GB"/>
        </w:rPr>
        <w:t>timp</w:t>
      </w:r>
      <w:proofErr w:type="spellEnd"/>
      <w:r>
        <w:rPr>
          <w:lang w:eastAsia="en-GB"/>
        </w:rPr>
        <w:t xml:space="preserve"> de</w:t>
      </w:r>
      <w:r w:rsidR="00A3396A" w:rsidRPr="00C4403E">
        <w:rPr>
          <w:lang w:eastAsia="en-GB"/>
        </w:rPr>
        <w:t xml:space="preserve"> </w:t>
      </w:r>
      <w:r w:rsidR="00A3396A">
        <w:rPr>
          <w:lang w:eastAsia="en-GB"/>
        </w:rPr>
        <w:t>4</w:t>
      </w:r>
      <w:r w:rsidR="00273080" w:rsidRPr="00893519">
        <w:rPr>
          <w:szCs w:val="22"/>
        </w:rPr>
        <w:t> </w:t>
      </w:r>
      <w:proofErr w:type="spellStart"/>
      <w:r>
        <w:rPr>
          <w:lang w:eastAsia="en-GB"/>
        </w:rPr>
        <w:t>cicluri</w:t>
      </w:r>
      <w:proofErr w:type="spellEnd"/>
      <w:r>
        <w:rPr>
          <w:lang w:eastAsia="en-GB"/>
        </w:rPr>
        <w:t xml:space="preserve"> </w:t>
      </w:r>
      <w:proofErr w:type="spellStart"/>
      <w:r>
        <w:rPr>
          <w:lang w:eastAsia="en-GB"/>
        </w:rPr>
        <w:t>înainte</w:t>
      </w:r>
      <w:proofErr w:type="spellEnd"/>
      <w:r>
        <w:rPr>
          <w:lang w:eastAsia="en-GB"/>
        </w:rPr>
        <w:t xml:space="preserve"> de </w:t>
      </w:r>
      <w:proofErr w:type="spellStart"/>
      <w:r>
        <w:rPr>
          <w:lang w:eastAsia="en-GB"/>
        </w:rPr>
        <w:t>intervenția</w:t>
      </w:r>
      <w:proofErr w:type="spellEnd"/>
      <w:r>
        <w:rPr>
          <w:lang w:eastAsia="en-GB"/>
        </w:rPr>
        <w:t xml:space="preserve"> </w:t>
      </w:r>
      <w:proofErr w:type="spellStart"/>
      <w:r>
        <w:rPr>
          <w:lang w:eastAsia="en-GB"/>
        </w:rPr>
        <w:t>chirurgicală</w:t>
      </w:r>
      <w:proofErr w:type="spellEnd"/>
      <w:r>
        <w:rPr>
          <w:lang w:eastAsia="en-GB"/>
        </w:rPr>
        <w:t xml:space="preserve">, </w:t>
      </w:r>
      <w:proofErr w:type="spellStart"/>
      <w:r>
        <w:rPr>
          <w:lang w:eastAsia="en-GB"/>
        </w:rPr>
        <w:t>urmat</w:t>
      </w:r>
      <w:proofErr w:type="spellEnd"/>
      <w:r>
        <w:rPr>
          <w:lang w:eastAsia="en-GB"/>
        </w:rPr>
        <w:t xml:space="preserve"> de </w:t>
      </w:r>
      <w:r w:rsidR="00A3396A" w:rsidRPr="00C4403E">
        <w:rPr>
          <w:lang w:eastAsia="en-GB"/>
        </w:rPr>
        <w:t>IMFINZI 1500 mg</w:t>
      </w:r>
      <w:r>
        <w:rPr>
          <w:lang w:eastAsia="en-GB"/>
        </w:rPr>
        <w:t xml:space="preserve"> la intervale de 4</w:t>
      </w:r>
      <w:r w:rsidR="00273080" w:rsidRPr="00893519">
        <w:rPr>
          <w:szCs w:val="22"/>
        </w:rPr>
        <w:t> </w:t>
      </w:r>
      <w:proofErr w:type="spellStart"/>
      <w:r>
        <w:rPr>
          <w:lang w:eastAsia="en-GB"/>
        </w:rPr>
        <w:t>săptămâni</w:t>
      </w:r>
      <w:proofErr w:type="spellEnd"/>
      <w:r>
        <w:rPr>
          <w:lang w:eastAsia="en-GB"/>
        </w:rPr>
        <w:t xml:space="preserve"> pe o </w:t>
      </w:r>
      <w:proofErr w:type="spellStart"/>
      <w:r>
        <w:rPr>
          <w:lang w:eastAsia="en-GB"/>
        </w:rPr>
        <w:t>perioadă</w:t>
      </w:r>
      <w:proofErr w:type="spellEnd"/>
      <w:r>
        <w:rPr>
          <w:lang w:eastAsia="en-GB"/>
        </w:rPr>
        <w:t xml:space="preserve"> de </w:t>
      </w:r>
      <w:proofErr w:type="spellStart"/>
      <w:r>
        <w:rPr>
          <w:lang w:eastAsia="en-GB"/>
        </w:rPr>
        <w:t>până</w:t>
      </w:r>
      <w:proofErr w:type="spellEnd"/>
      <w:r>
        <w:rPr>
          <w:lang w:eastAsia="en-GB"/>
        </w:rPr>
        <w:t xml:space="preserve"> la 8</w:t>
      </w:r>
      <w:r w:rsidR="00273080" w:rsidRPr="00893519">
        <w:rPr>
          <w:szCs w:val="22"/>
        </w:rPr>
        <w:t> </w:t>
      </w:r>
      <w:proofErr w:type="spellStart"/>
      <w:r>
        <w:rPr>
          <w:lang w:eastAsia="en-GB"/>
        </w:rPr>
        <w:t>cicluri</w:t>
      </w:r>
      <w:proofErr w:type="spellEnd"/>
      <w:r>
        <w:rPr>
          <w:lang w:eastAsia="en-GB"/>
        </w:rPr>
        <w:t xml:space="preserve"> </w:t>
      </w:r>
      <w:proofErr w:type="spellStart"/>
      <w:r>
        <w:rPr>
          <w:lang w:eastAsia="en-GB"/>
        </w:rPr>
        <w:t>după</w:t>
      </w:r>
      <w:proofErr w:type="spellEnd"/>
      <w:r>
        <w:rPr>
          <w:lang w:eastAsia="en-GB"/>
        </w:rPr>
        <w:t xml:space="preserve"> </w:t>
      </w:r>
      <w:proofErr w:type="spellStart"/>
      <w:r>
        <w:rPr>
          <w:lang w:eastAsia="en-GB"/>
        </w:rPr>
        <w:t>intervenția</w:t>
      </w:r>
      <w:proofErr w:type="spellEnd"/>
      <w:r>
        <w:rPr>
          <w:lang w:eastAsia="en-GB"/>
        </w:rPr>
        <w:t xml:space="preserve"> </w:t>
      </w:r>
      <w:proofErr w:type="spellStart"/>
      <w:r>
        <w:rPr>
          <w:lang w:eastAsia="en-GB"/>
        </w:rPr>
        <w:t>chirurgicală</w:t>
      </w:r>
      <w:proofErr w:type="spellEnd"/>
      <w:r>
        <w:rPr>
          <w:lang w:eastAsia="en-GB"/>
        </w:rPr>
        <w:t xml:space="preserve"> </w:t>
      </w:r>
      <w:proofErr w:type="spellStart"/>
      <w:r>
        <w:rPr>
          <w:lang w:eastAsia="en-GB"/>
        </w:rPr>
        <w:t>sa</w:t>
      </w:r>
      <w:r w:rsidR="00273080">
        <w:rPr>
          <w:lang w:eastAsia="en-GB"/>
        </w:rPr>
        <w:t>u</w:t>
      </w:r>
      <w:proofErr w:type="spellEnd"/>
    </w:p>
    <w:p w14:paraId="5493B6DD" w14:textId="0A906AFF" w:rsidR="00A3396A" w:rsidRPr="00C4403E" w:rsidRDefault="00293B73" w:rsidP="00A3396A">
      <w:pPr>
        <w:numPr>
          <w:ilvl w:val="0"/>
          <w:numId w:val="49"/>
        </w:numPr>
        <w:tabs>
          <w:tab w:val="clear" w:pos="567"/>
        </w:tabs>
        <w:autoSpaceDE w:val="0"/>
        <w:autoSpaceDN w:val="0"/>
        <w:adjustRightInd w:val="0"/>
        <w:spacing w:line="240" w:lineRule="auto"/>
        <w:rPr>
          <w:lang w:eastAsia="en-GB"/>
        </w:rPr>
      </w:pPr>
      <w:proofErr w:type="spellStart"/>
      <w:r>
        <w:rPr>
          <w:lang w:eastAsia="en-GB"/>
        </w:rPr>
        <w:t>Brațul</w:t>
      </w:r>
      <w:proofErr w:type="spellEnd"/>
      <w:r w:rsidR="00A3396A">
        <w:rPr>
          <w:lang w:eastAsia="en-GB"/>
        </w:rPr>
        <w:t xml:space="preserve"> 2 (</w:t>
      </w:r>
      <w:proofErr w:type="spellStart"/>
      <w:r>
        <w:rPr>
          <w:lang w:eastAsia="en-GB"/>
        </w:rPr>
        <w:t>chimioterapie</w:t>
      </w:r>
      <w:proofErr w:type="spellEnd"/>
      <w:r w:rsidR="00A3396A">
        <w:rPr>
          <w:lang w:eastAsia="en-GB"/>
        </w:rPr>
        <w:t>)</w:t>
      </w:r>
      <w:r w:rsidR="00A3396A" w:rsidRPr="00C4403E">
        <w:rPr>
          <w:lang w:eastAsia="en-GB"/>
        </w:rPr>
        <w:t xml:space="preserve">: </w:t>
      </w:r>
      <w:proofErr w:type="spellStart"/>
      <w:r>
        <w:rPr>
          <w:lang w:eastAsia="en-GB"/>
        </w:rPr>
        <w:t>g</w:t>
      </w:r>
      <w:r w:rsidR="00A3396A" w:rsidRPr="00C4403E">
        <w:rPr>
          <w:lang w:eastAsia="en-GB"/>
        </w:rPr>
        <w:t>emcitabin</w:t>
      </w:r>
      <w:r>
        <w:rPr>
          <w:lang w:eastAsia="en-GB"/>
        </w:rPr>
        <w:t>ă</w:t>
      </w:r>
      <w:proofErr w:type="spellEnd"/>
      <w:r w:rsidR="00A3396A" w:rsidRPr="00C4403E">
        <w:rPr>
          <w:lang w:eastAsia="en-GB"/>
        </w:rPr>
        <w:t xml:space="preserve"> 1000 mg/m</w:t>
      </w:r>
      <w:r w:rsidR="00A3396A" w:rsidRPr="00C4403E">
        <w:rPr>
          <w:vertAlign w:val="superscript"/>
          <w:lang w:eastAsia="en-GB"/>
        </w:rPr>
        <w:t>2</w:t>
      </w:r>
      <w:r w:rsidR="00A3396A" w:rsidRPr="00C4403E">
        <w:rPr>
          <w:lang w:eastAsia="en-GB"/>
        </w:rPr>
        <w:t xml:space="preserve"> </w:t>
      </w:r>
      <w:proofErr w:type="spellStart"/>
      <w:r>
        <w:rPr>
          <w:lang w:eastAsia="en-GB"/>
        </w:rPr>
        <w:t>și</w:t>
      </w:r>
      <w:proofErr w:type="spellEnd"/>
      <w:r w:rsidR="00A3396A" w:rsidRPr="00C4403E">
        <w:rPr>
          <w:lang w:eastAsia="en-GB"/>
        </w:rPr>
        <w:t xml:space="preserve"> </w:t>
      </w:r>
      <w:proofErr w:type="spellStart"/>
      <w:r w:rsidR="00A3396A" w:rsidRPr="00C4403E">
        <w:rPr>
          <w:lang w:eastAsia="en-GB"/>
        </w:rPr>
        <w:t>cisplatin</w:t>
      </w:r>
      <w:r>
        <w:rPr>
          <w:lang w:eastAsia="en-GB"/>
        </w:rPr>
        <w:t>ă</w:t>
      </w:r>
      <w:proofErr w:type="spellEnd"/>
      <w:r w:rsidR="00A3396A" w:rsidRPr="00C4403E">
        <w:rPr>
          <w:lang w:eastAsia="en-GB"/>
        </w:rPr>
        <w:t xml:space="preserve"> </w:t>
      </w:r>
      <w:r w:rsidR="00A3396A">
        <w:rPr>
          <w:lang w:eastAsia="en-GB"/>
        </w:rPr>
        <w:t>70</w:t>
      </w:r>
      <w:r w:rsidR="00A3396A" w:rsidRPr="00C4403E">
        <w:rPr>
          <w:lang w:eastAsia="en-GB"/>
        </w:rPr>
        <w:t> mg/m</w:t>
      </w:r>
      <w:r w:rsidR="00A3396A" w:rsidRPr="00C4403E">
        <w:rPr>
          <w:vertAlign w:val="superscript"/>
          <w:lang w:eastAsia="en-GB"/>
        </w:rPr>
        <w:t xml:space="preserve">2 </w:t>
      </w:r>
      <w:r>
        <w:rPr>
          <w:lang w:eastAsia="en-GB"/>
        </w:rPr>
        <w:t xml:space="preserve">la intervale de 3 </w:t>
      </w:r>
      <w:proofErr w:type="spellStart"/>
      <w:r>
        <w:rPr>
          <w:lang w:eastAsia="en-GB"/>
        </w:rPr>
        <w:t>săptămâni</w:t>
      </w:r>
      <w:proofErr w:type="spellEnd"/>
      <w:r>
        <w:rPr>
          <w:lang w:eastAsia="en-GB"/>
        </w:rPr>
        <w:t xml:space="preserve"> </w:t>
      </w:r>
      <w:proofErr w:type="spellStart"/>
      <w:r>
        <w:rPr>
          <w:lang w:eastAsia="en-GB"/>
        </w:rPr>
        <w:t>timp</w:t>
      </w:r>
      <w:proofErr w:type="spellEnd"/>
      <w:r>
        <w:rPr>
          <w:lang w:eastAsia="en-GB"/>
        </w:rPr>
        <w:t xml:space="preserve"> de</w:t>
      </w:r>
      <w:r w:rsidRPr="00C4403E">
        <w:rPr>
          <w:lang w:eastAsia="en-GB"/>
        </w:rPr>
        <w:t xml:space="preserve"> </w:t>
      </w:r>
      <w:r>
        <w:rPr>
          <w:lang w:eastAsia="en-GB"/>
        </w:rPr>
        <w:t>4</w:t>
      </w:r>
      <w:r w:rsidR="00273080" w:rsidRPr="00893519">
        <w:rPr>
          <w:szCs w:val="22"/>
        </w:rPr>
        <w:t> </w:t>
      </w:r>
      <w:proofErr w:type="spellStart"/>
      <w:r>
        <w:rPr>
          <w:lang w:eastAsia="en-GB"/>
        </w:rPr>
        <w:t>cicluri</w:t>
      </w:r>
      <w:proofErr w:type="spellEnd"/>
      <w:r>
        <w:rPr>
          <w:lang w:eastAsia="en-GB"/>
        </w:rPr>
        <w:t xml:space="preserve"> </w:t>
      </w:r>
      <w:proofErr w:type="spellStart"/>
      <w:r>
        <w:rPr>
          <w:lang w:eastAsia="en-GB"/>
        </w:rPr>
        <w:t>înainte</w:t>
      </w:r>
      <w:proofErr w:type="spellEnd"/>
      <w:r>
        <w:rPr>
          <w:lang w:eastAsia="en-GB"/>
        </w:rPr>
        <w:t xml:space="preserve"> de </w:t>
      </w:r>
      <w:proofErr w:type="spellStart"/>
      <w:r>
        <w:rPr>
          <w:lang w:eastAsia="en-GB"/>
        </w:rPr>
        <w:t>intervenția</w:t>
      </w:r>
      <w:proofErr w:type="spellEnd"/>
      <w:r>
        <w:rPr>
          <w:lang w:eastAsia="en-GB"/>
        </w:rPr>
        <w:t xml:space="preserve"> </w:t>
      </w:r>
      <w:proofErr w:type="spellStart"/>
      <w:r>
        <w:rPr>
          <w:lang w:eastAsia="en-GB"/>
        </w:rPr>
        <w:t>chirurgicală</w:t>
      </w:r>
      <w:proofErr w:type="spellEnd"/>
      <w:r>
        <w:rPr>
          <w:lang w:eastAsia="en-GB"/>
        </w:rPr>
        <w:t xml:space="preserve">, </w:t>
      </w:r>
      <w:proofErr w:type="spellStart"/>
      <w:r>
        <w:rPr>
          <w:lang w:eastAsia="en-GB"/>
        </w:rPr>
        <w:t>fără</w:t>
      </w:r>
      <w:proofErr w:type="spellEnd"/>
      <w:r>
        <w:rPr>
          <w:lang w:eastAsia="en-GB"/>
        </w:rPr>
        <w:t xml:space="preserve"> </w:t>
      </w:r>
      <w:proofErr w:type="spellStart"/>
      <w:r>
        <w:rPr>
          <w:lang w:eastAsia="en-GB"/>
        </w:rPr>
        <w:t>tratament</w:t>
      </w:r>
      <w:proofErr w:type="spellEnd"/>
      <w:r>
        <w:rPr>
          <w:lang w:eastAsia="en-GB"/>
        </w:rPr>
        <w:t xml:space="preserve"> </w:t>
      </w:r>
      <w:proofErr w:type="spellStart"/>
      <w:r>
        <w:rPr>
          <w:lang w:eastAsia="en-GB"/>
        </w:rPr>
        <w:t>după</w:t>
      </w:r>
      <w:proofErr w:type="spellEnd"/>
      <w:r>
        <w:rPr>
          <w:lang w:eastAsia="en-GB"/>
        </w:rPr>
        <w:t xml:space="preserve"> </w:t>
      </w:r>
      <w:proofErr w:type="spellStart"/>
      <w:r>
        <w:rPr>
          <w:lang w:eastAsia="en-GB"/>
        </w:rPr>
        <w:t>intervenția</w:t>
      </w:r>
      <w:proofErr w:type="spellEnd"/>
      <w:r>
        <w:rPr>
          <w:lang w:eastAsia="en-GB"/>
        </w:rPr>
        <w:t xml:space="preserve"> </w:t>
      </w:r>
      <w:proofErr w:type="spellStart"/>
      <w:r>
        <w:rPr>
          <w:lang w:eastAsia="en-GB"/>
        </w:rPr>
        <w:t>chirurgicală</w:t>
      </w:r>
      <w:proofErr w:type="spellEnd"/>
      <w:r w:rsidR="00A3396A">
        <w:rPr>
          <w:lang w:eastAsia="en-GB"/>
        </w:rPr>
        <w:t>.</w:t>
      </w:r>
    </w:p>
    <w:p w14:paraId="41DB1A8C" w14:textId="77777777" w:rsidR="00A3396A" w:rsidRDefault="00A3396A" w:rsidP="00A3396A">
      <w:pPr>
        <w:autoSpaceDE w:val="0"/>
        <w:autoSpaceDN w:val="0"/>
        <w:adjustRightInd w:val="0"/>
        <w:spacing w:line="240" w:lineRule="auto"/>
        <w:rPr>
          <w:lang w:eastAsia="en-GB"/>
        </w:rPr>
      </w:pPr>
    </w:p>
    <w:p w14:paraId="0D9633AC" w14:textId="1D5427D9" w:rsidR="00A3396A" w:rsidRPr="00893519" w:rsidRDefault="00293B73" w:rsidP="00A3396A">
      <w:pPr>
        <w:autoSpaceDE w:val="0"/>
        <w:autoSpaceDN w:val="0"/>
        <w:adjustRightInd w:val="0"/>
        <w:spacing w:line="240" w:lineRule="auto"/>
        <w:rPr>
          <w:lang w:eastAsia="en-GB"/>
        </w:rPr>
      </w:pPr>
      <w:proofErr w:type="spellStart"/>
      <w:r>
        <w:rPr>
          <w:lang w:eastAsia="en-GB"/>
        </w:rPr>
        <w:t>Pacienții</w:t>
      </w:r>
      <w:proofErr w:type="spellEnd"/>
      <w:r>
        <w:rPr>
          <w:lang w:eastAsia="en-GB"/>
        </w:rPr>
        <w:t xml:space="preserve"> cu </w:t>
      </w:r>
      <w:proofErr w:type="spellStart"/>
      <w:r>
        <w:rPr>
          <w:lang w:eastAsia="en-GB"/>
        </w:rPr>
        <w:t>funcție</w:t>
      </w:r>
      <w:proofErr w:type="spellEnd"/>
      <w:r>
        <w:rPr>
          <w:lang w:eastAsia="en-GB"/>
        </w:rPr>
        <w:t xml:space="preserve"> </w:t>
      </w:r>
      <w:proofErr w:type="spellStart"/>
      <w:r>
        <w:rPr>
          <w:lang w:eastAsia="en-GB"/>
        </w:rPr>
        <w:t>renală</w:t>
      </w:r>
      <w:proofErr w:type="spellEnd"/>
      <w:r>
        <w:rPr>
          <w:lang w:eastAsia="en-GB"/>
        </w:rPr>
        <w:t xml:space="preserve"> la </w:t>
      </w:r>
      <w:proofErr w:type="spellStart"/>
      <w:r>
        <w:rPr>
          <w:lang w:eastAsia="en-GB"/>
        </w:rPr>
        <w:t>limită</w:t>
      </w:r>
      <w:proofErr w:type="spellEnd"/>
      <w:r>
        <w:rPr>
          <w:lang w:eastAsia="en-GB"/>
        </w:rPr>
        <w:t xml:space="preserve"> au </w:t>
      </w:r>
      <w:proofErr w:type="spellStart"/>
      <w:r>
        <w:rPr>
          <w:lang w:eastAsia="en-GB"/>
        </w:rPr>
        <w:t>primit</w:t>
      </w:r>
      <w:proofErr w:type="spellEnd"/>
      <w:r>
        <w:rPr>
          <w:lang w:eastAsia="en-GB"/>
        </w:rPr>
        <w:t xml:space="preserve"> </w:t>
      </w:r>
      <w:proofErr w:type="spellStart"/>
      <w:r>
        <w:rPr>
          <w:lang w:eastAsia="en-GB"/>
        </w:rPr>
        <w:t>doza</w:t>
      </w:r>
      <w:proofErr w:type="spellEnd"/>
      <w:r>
        <w:rPr>
          <w:lang w:eastAsia="en-GB"/>
        </w:rPr>
        <w:t xml:space="preserve"> de </w:t>
      </w:r>
      <w:proofErr w:type="spellStart"/>
      <w:r>
        <w:rPr>
          <w:lang w:eastAsia="en-GB"/>
        </w:rPr>
        <w:t>cisplatină</w:t>
      </w:r>
      <w:proofErr w:type="spellEnd"/>
      <w:r>
        <w:rPr>
          <w:lang w:eastAsia="en-GB"/>
        </w:rPr>
        <w:t xml:space="preserve"> </w:t>
      </w:r>
      <w:proofErr w:type="spellStart"/>
      <w:r>
        <w:rPr>
          <w:lang w:eastAsia="en-GB"/>
        </w:rPr>
        <w:t>împărțită</w:t>
      </w:r>
      <w:proofErr w:type="spellEnd"/>
      <w:r>
        <w:rPr>
          <w:lang w:eastAsia="en-GB"/>
        </w:rPr>
        <w:t xml:space="preserve"> </w:t>
      </w:r>
      <w:proofErr w:type="spellStart"/>
      <w:r>
        <w:rPr>
          <w:lang w:eastAsia="en-GB"/>
        </w:rPr>
        <w:t>în</w:t>
      </w:r>
      <w:proofErr w:type="spellEnd"/>
      <w:r>
        <w:rPr>
          <w:lang w:eastAsia="en-GB"/>
        </w:rPr>
        <w:t xml:space="preserve"> doze de </w:t>
      </w:r>
      <w:r w:rsidR="00A3396A" w:rsidRPr="00893519">
        <w:rPr>
          <w:lang w:eastAsia="en-GB"/>
        </w:rPr>
        <w:t>35</w:t>
      </w:r>
      <w:r w:rsidR="00273080" w:rsidRPr="00893519">
        <w:rPr>
          <w:szCs w:val="22"/>
        </w:rPr>
        <w:t> </w:t>
      </w:r>
      <w:r w:rsidR="00A3396A" w:rsidRPr="00893519">
        <w:rPr>
          <w:lang w:eastAsia="en-GB"/>
        </w:rPr>
        <w:t>mg/m</w:t>
      </w:r>
      <w:r w:rsidR="00A3396A" w:rsidRPr="00893519">
        <w:rPr>
          <w:vertAlign w:val="superscript"/>
          <w:lang w:eastAsia="en-GB"/>
        </w:rPr>
        <w:t xml:space="preserve">2 </w:t>
      </w:r>
      <w:proofErr w:type="spellStart"/>
      <w:r>
        <w:rPr>
          <w:lang w:eastAsia="en-GB"/>
        </w:rPr>
        <w:t>în</w:t>
      </w:r>
      <w:proofErr w:type="spellEnd"/>
      <w:r>
        <w:rPr>
          <w:lang w:eastAsia="en-GB"/>
        </w:rPr>
        <w:t xml:space="preserve"> </w:t>
      </w:r>
      <w:proofErr w:type="spellStart"/>
      <w:r>
        <w:rPr>
          <w:lang w:eastAsia="en-GB"/>
        </w:rPr>
        <w:t>zilele</w:t>
      </w:r>
      <w:proofErr w:type="spellEnd"/>
      <w:r w:rsidR="00A3396A" w:rsidRPr="00893519">
        <w:rPr>
          <w:lang w:eastAsia="en-GB"/>
        </w:rPr>
        <w:t xml:space="preserve"> 1</w:t>
      </w:r>
      <w:r w:rsidR="00273080" w:rsidRPr="00893519">
        <w:rPr>
          <w:szCs w:val="22"/>
        </w:rPr>
        <w:t> </w:t>
      </w:r>
      <w:proofErr w:type="spellStart"/>
      <w:r>
        <w:rPr>
          <w:lang w:eastAsia="en-GB"/>
        </w:rPr>
        <w:t>și</w:t>
      </w:r>
      <w:proofErr w:type="spellEnd"/>
      <w:r w:rsidR="00A3396A" w:rsidRPr="00893519">
        <w:rPr>
          <w:lang w:eastAsia="en-GB"/>
        </w:rPr>
        <w:t xml:space="preserve"> 8</w:t>
      </w:r>
      <w:r w:rsidR="00273080" w:rsidRPr="00893519">
        <w:rPr>
          <w:szCs w:val="22"/>
        </w:rPr>
        <w:t> </w:t>
      </w:r>
      <w:r>
        <w:rPr>
          <w:lang w:eastAsia="en-GB"/>
        </w:rPr>
        <w:t xml:space="preserve">ale </w:t>
      </w:r>
      <w:proofErr w:type="spellStart"/>
      <w:r>
        <w:rPr>
          <w:lang w:eastAsia="en-GB"/>
        </w:rPr>
        <w:t>fiecărui</w:t>
      </w:r>
      <w:proofErr w:type="spellEnd"/>
      <w:r>
        <w:rPr>
          <w:lang w:eastAsia="en-GB"/>
        </w:rPr>
        <w:t xml:space="preserve"> </w:t>
      </w:r>
      <w:proofErr w:type="spellStart"/>
      <w:r>
        <w:rPr>
          <w:lang w:eastAsia="en-GB"/>
        </w:rPr>
        <w:t>ciclu</w:t>
      </w:r>
      <w:proofErr w:type="spellEnd"/>
      <w:r w:rsidR="00A3396A" w:rsidRPr="00893519">
        <w:rPr>
          <w:lang w:eastAsia="en-GB"/>
        </w:rPr>
        <w:t>.</w:t>
      </w:r>
    </w:p>
    <w:p w14:paraId="5648F38C" w14:textId="77777777" w:rsidR="00A3396A" w:rsidRPr="00893519" w:rsidRDefault="00A3396A" w:rsidP="00A3396A">
      <w:pPr>
        <w:autoSpaceDE w:val="0"/>
        <w:autoSpaceDN w:val="0"/>
        <w:adjustRightInd w:val="0"/>
        <w:spacing w:line="240" w:lineRule="auto"/>
        <w:rPr>
          <w:lang w:eastAsia="en-GB"/>
        </w:rPr>
      </w:pPr>
    </w:p>
    <w:p w14:paraId="47B42630" w14:textId="7BB0D8B2" w:rsidR="00A3396A" w:rsidRPr="00893519" w:rsidRDefault="00293B73" w:rsidP="00A3396A">
      <w:pPr>
        <w:autoSpaceDE w:val="0"/>
        <w:autoSpaceDN w:val="0"/>
        <w:adjustRightInd w:val="0"/>
        <w:spacing w:line="240" w:lineRule="auto"/>
        <w:rPr>
          <w:lang w:eastAsia="en-GB"/>
        </w:rPr>
      </w:pPr>
      <w:proofErr w:type="spellStart"/>
      <w:r>
        <w:rPr>
          <w:lang w:eastAsia="en-GB"/>
        </w:rPr>
        <w:t>Evaluarea</w:t>
      </w:r>
      <w:proofErr w:type="spellEnd"/>
      <w:r>
        <w:rPr>
          <w:lang w:eastAsia="en-GB"/>
        </w:rPr>
        <w:t xml:space="preserve"> </w:t>
      </w:r>
      <w:proofErr w:type="spellStart"/>
      <w:r>
        <w:rPr>
          <w:lang w:eastAsia="en-GB"/>
        </w:rPr>
        <w:t>tumorală</w:t>
      </w:r>
      <w:proofErr w:type="spellEnd"/>
      <w:r>
        <w:rPr>
          <w:lang w:eastAsia="en-GB"/>
        </w:rPr>
        <w:t xml:space="preserve"> pe </w:t>
      </w:r>
      <w:proofErr w:type="spellStart"/>
      <w:r>
        <w:rPr>
          <w:lang w:eastAsia="en-GB"/>
        </w:rPr>
        <w:t>baza</w:t>
      </w:r>
      <w:proofErr w:type="spellEnd"/>
      <w:r>
        <w:rPr>
          <w:lang w:eastAsia="en-GB"/>
        </w:rPr>
        <w:t xml:space="preserve"> </w:t>
      </w:r>
      <w:r w:rsidR="00A3396A" w:rsidRPr="00893519">
        <w:rPr>
          <w:lang w:eastAsia="en-GB"/>
        </w:rPr>
        <w:t>RECIST 1.1</w:t>
      </w:r>
      <w:r>
        <w:rPr>
          <w:lang w:eastAsia="en-GB"/>
        </w:rPr>
        <w:t xml:space="preserve"> a </w:t>
      </w:r>
      <w:proofErr w:type="spellStart"/>
      <w:r>
        <w:rPr>
          <w:lang w:eastAsia="en-GB"/>
        </w:rPr>
        <w:t>fost</w:t>
      </w:r>
      <w:proofErr w:type="spellEnd"/>
      <w:r>
        <w:rPr>
          <w:lang w:eastAsia="en-GB"/>
        </w:rPr>
        <w:t xml:space="preserve"> </w:t>
      </w:r>
      <w:proofErr w:type="spellStart"/>
      <w:r>
        <w:rPr>
          <w:lang w:eastAsia="en-GB"/>
        </w:rPr>
        <w:t>realizată</w:t>
      </w:r>
      <w:proofErr w:type="spellEnd"/>
      <w:r>
        <w:rPr>
          <w:lang w:eastAsia="en-GB"/>
        </w:rPr>
        <w:t xml:space="preserve"> la </w:t>
      </w:r>
      <w:proofErr w:type="spellStart"/>
      <w:r>
        <w:rPr>
          <w:lang w:eastAsia="en-GB"/>
        </w:rPr>
        <w:t>momentul</w:t>
      </w:r>
      <w:proofErr w:type="spellEnd"/>
      <w:r>
        <w:rPr>
          <w:lang w:eastAsia="en-GB"/>
        </w:rPr>
        <w:t xml:space="preserve"> </w:t>
      </w:r>
      <w:proofErr w:type="spellStart"/>
      <w:r>
        <w:rPr>
          <w:lang w:eastAsia="en-GB"/>
        </w:rPr>
        <w:t>inițial</w:t>
      </w:r>
      <w:proofErr w:type="spellEnd"/>
      <w:r>
        <w:rPr>
          <w:lang w:eastAsia="en-GB"/>
        </w:rPr>
        <w:t xml:space="preserve"> </w:t>
      </w:r>
      <w:proofErr w:type="spellStart"/>
      <w:r>
        <w:rPr>
          <w:lang w:eastAsia="en-GB"/>
        </w:rPr>
        <w:t>și</w:t>
      </w:r>
      <w:proofErr w:type="spellEnd"/>
      <w:r>
        <w:rPr>
          <w:lang w:eastAsia="en-GB"/>
        </w:rPr>
        <w:t xml:space="preserve"> la </w:t>
      </w:r>
      <w:proofErr w:type="spellStart"/>
      <w:r>
        <w:rPr>
          <w:lang w:eastAsia="en-GB"/>
        </w:rPr>
        <w:t>finalizarea</w:t>
      </w:r>
      <w:proofErr w:type="spellEnd"/>
      <w:r>
        <w:rPr>
          <w:lang w:eastAsia="en-GB"/>
        </w:rPr>
        <w:t xml:space="preserve"> </w:t>
      </w:r>
      <w:proofErr w:type="spellStart"/>
      <w:r>
        <w:rPr>
          <w:lang w:eastAsia="en-GB"/>
        </w:rPr>
        <w:t>terapiei</w:t>
      </w:r>
      <w:proofErr w:type="spellEnd"/>
      <w:r>
        <w:rPr>
          <w:lang w:eastAsia="en-GB"/>
        </w:rPr>
        <w:t xml:space="preserve"> </w:t>
      </w:r>
      <w:proofErr w:type="spellStart"/>
      <w:r>
        <w:rPr>
          <w:lang w:eastAsia="en-GB"/>
        </w:rPr>
        <w:t>neoadjuvante</w:t>
      </w:r>
      <w:proofErr w:type="spellEnd"/>
      <w:r>
        <w:rPr>
          <w:lang w:eastAsia="en-GB"/>
        </w:rPr>
        <w:t xml:space="preserve"> (</w:t>
      </w:r>
      <w:proofErr w:type="spellStart"/>
      <w:r>
        <w:rPr>
          <w:lang w:eastAsia="en-GB"/>
        </w:rPr>
        <w:t>înainte</w:t>
      </w:r>
      <w:proofErr w:type="spellEnd"/>
      <w:r>
        <w:rPr>
          <w:lang w:eastAsia="en-GB"/>
        </w:rPr>
        <w:t xml:space="preserve"> de </w:t>
      </w:r>
      <w:proofErr w:type="spellStart"/>
      <w:r>
        <w:rPr>
          <w:lang w:eastAsia="en-GB"/>
        </w:rPr>
        <w:t>intervenția</w:t>
      </w:r>
      <w:proofErr w:type="spellEnd"/>
      <w:r>
        <w:rPr>
          <w:lang w:eastAsia="en-GB"/>
        </w:rPr>
        <w:t xml:space="preserve"> </w:t>
      </w:r>
      <w:proofErr w:type="spellStart"/>
      <w:r>
        <w:rPr>
          <w:lang w:eastAsia="en-GB"/>
        </w:rPr>
        <w:t>chirurgicală</w:t>
      </w:r>
      <w:proofErr w:type="spellEnd"/>
      <w:r>
        <w:rPr>
          <w:lang w:eastAsia="en-GB"/>
        </w:rPr>
        <w:t xml:space="preserve">). </w:t>
      </w:r>
      <w:proofErr w:type="spellStart"/>
      <w:r>
        <w:rPr>
          <w:lang w:eastAsia="en-GB"/>
        </w:rPr>
        <w:t>După</w:t>
      </w:r>
      <w:proofErr w:type="spellEnd"/>
      <w:r>
        <w:rPr>
          <w:lang w:eastAsia="en-GB"/>
        </w:rPr>
        <w:t xml:space="preserve"> </w:t>
      </w:r>
      <w:proofErr w:type="spellStart"/>
      <w:r>
        <w:rPr>
          <w:lang w:eastAsia="en-GB"/>
        </w:rPr>
        <w:t>intervenția</w:t>
      </w:r>
      <w:proofErr w:type="spellEnd"/>
      <w:r>
        <w:rPr>
          <w:lang w:eastAsia="en-GB"/>
        </w:rPr>
        <w:t xml:space="preserve"> </w:t>
      </w:r>
      <w:proofErr w:type="spellStart"/>
      <w:r>
        <w:rPr>
          <w:lang w:eastAsia="en-GB"/>
        </w:rPr>
        <w:t>chirurgicală</w:t>
      </w:r>
      <w:proofErr w:type="spellEnd"/>
      <w:r>
        <w:rPr>
          <w:lang w:eastAsia="en-GB"/>
        </w:rPr>
        <w:t xml:space="preserve">, </w:t>
      </w:r>
      <w:proofErr w:type="spellStart"/>
      <w:r>
        <w:rPr>
          <w:lang w:eastAsia="en-GB"/>
        </w:rPr>
        <w:t>evaluarea</w:t>
      </w:r>
      <w:proofErr w:type="spellEnd"/>
      <w:r>
        <w:rPr>
          <w:lang w:eastAsia="en-GB"/>
        </w:rPr>
        <w:t xml:space="preserve"> </w:t>
      </w:r>
      <w:proofErr w:type="spellStart"/>
      <w:r>
        <w:rPr>
          <w:lang w:eastAsia="en-GB"/>
        </w:rPr>
        <w:t>tumorală</w:t>
      </w:r>
      <w:proofErr w:type="spellEnd"/>
      <w:r>
        <w:rPr>
          <w:lang w:eastAsia="en-GB"/>
        </w:rPr>
        <w:t xml:space="preserve"> pe </w:t>
      </w:r>
      <w:proofErr w:type="spellStart"/>
      <w:r>
        <w:rPr>
          <w:lang w:eastAsia="en-GB"/>
        </w:rPr>
        <w:t>baza</w:t>
      </w:r>
      <w:proofErr w:type="spellEnd"/>
      <w:r>
        <w:rPr>
          <w:lang w:eastAsia="en-GB"/>
        </w:rPr>
        <w:t xml:space="preserve"> </w:t>
      </w:r>
      <w:r w:rsidR="00A3396A" w:rsidRPr="00893519">
        <w:rPr>
          <w:lang w:eastAsia="en-GB"/>
        </w:rPr>
        <w:t>RECIST 1.1</w:t>
      </w:r>
      <w:r>
        <w:rPr>
          <w:lang w:eastAsia="en-GB"/>
        </w:rPr>
        <w:t xml:space="preserve"> a </w:t>
      </w:r>
      <w:proofErr w:type="spellStart"/>
      <w:r>
        <w:rPr>
          <w:lang w:eastAsia="en-GB"/>
        </w:rPr>
        <w:t>fost</w:t>
      </w:r>
      <w:proofErr w:type="spellEnd"/>
      <w:r>
        <w:rPr>
          <w:lang w:eastAsia="en-GB"/>
        </w:rPr>
        <w:t xml:space="preserve"> </w:t>
      </w:r>
      <w:proofErr w:type="spellStart"/>
      <w:r>
        <w:rPr>
          <w:lang w:eastAsia="en-GB"/>
        </w:rPr>
        <w:t>realizată</w:t>
      </w:r>
      <w:proofErr w:type="spellEnd"/>
      <w:r>
        <w:rPr>
          <w:lang w:eastAsia="en-GB"/>
        </w:rPr>
        <w:t xml:space="preserve"> la intervale de 12</w:t>
      </w:r>
      <w:r w:rsidR="00273080" w:rsidRPr="00893519">
        <w:rPr>
          <w:szCs w:val="22"/>
        </w:rPr>
        <w:t> </w:t>
      </w:r>
      <w:proofErr w:type="spellStart"/>
      <w:r>
        <w:rPr>
          <w:lang w:eastAsia="en-GB"/>
        </w:rPr>
        <w:t>săptămâni</w:t>
      </w:r>
      <w:proofErr w:type="spellEnd"/>
      <w:r>
        <w:rPr>
          <w:lang w:eastAsia="en-GB"/>
        </w:rPr>
        <w:t xml:space="preserve"> </w:t>
      </w:r>
      <w:proofErr w:type="spellStart"/>
      <w:r>
        <w:rPr>
          <w:lang w:eastAsia="en-GB"/>
        </w:rPr>
        <w:t>în</w:t>
      </w:r>
      <w:proofErr w:type="spellEnd"/>
      <w:r>
        <w:rPr>
          <w:lang w:eastAsia="en-GB"/>
        </w:rPr>
        <w:t xml:space="preserve"> </w:t>
      </w:r>
      <w:proofErr w:type="spellStart"/>
      <w:r>
        <w:rPr>
          <w:lang w:eastAsia="en-GB"/>
        </w:rPr>
        <w:t>primele</w:t>
      </w:r>
      <w:proofErr w:type="spellEnd"/>
      <w:r>
        <w:rPr>
          <w:lang w:eastAsia="en-GB"/>
        </w:rPr>
        <w:t xml:space="preserve"> 24</w:t>
      </w:r>
      <w:r w:rsidR="00273080" w:rsidRPr="00893519">
        <w:rPr>
          <w:szCs w:val="22"/>
        </w:rPr>
        <w:t> </w:t>
      </w:r>
      <w:r>
        <w:rPr>
          <w:lang w:eastAsia="en-GB"/>
        </w:rPr>
        <w:t xml:space="preserve">de </w:t>
      </w:r>
      <w:proofErr w:type="spellStart"/>
      <w:r>
        <w:rPr>
          <w:lang w:eastAsia="en-GB"/>
        </w:rPr>
        <w:t>luni</w:t>
      </w:r>
      <w:proofErr w:type="spellEnd"/>
      <w:r>
        <w:rPr>
          <w:lang w:eastAsia="en-GB"/>
        </w:rPr>
        <w:t>, ulterior la intervale de 24</w:t>
      </w:r>
      <w:r w:rsidR="00273080" w:rsidRPr="00893519">
        <w:rPr>
          <w:szCs w:val="22"/>
        </w:rPr>
        <w:t> </w:t>
      </w:r>
      <w:r>
        <w:rPr>
          <w:lang w:eastAsia="en-GB"/>
        </w:rPr>
        <w:t xml:space="preserve">de </w:t>
      </w:r>
      <w:proofErr w:type="spellStart"/>
      <w:r>
        <w:rPr>
          <w:lang w:eastAsia="en-GB"/>
        </w:rPr>
        <w:t>săptămâni</w:t>
      </w:r>
      <w:proofErr w:type="spellEnd"/>
      <w:r>
        <w:rPr>
          <w:lang w:eastAsia="en-GB"/>
        </w:rPr>
        <w:t xml:space="preserve"> </w:t>
      </w:r>
      <w:proofErr w:type="spellStart"/>
      <w:r>
        <w:rPr>
          <w:lang w:eastAsia="en-GB"/>
        </w:rPr>
        <w:t>timp</w:t>
      </w:r>
      <w:proofErr w:type="spellEnd"/>
      <w:r>
        <w:rPr>
          <w:lang w:eastAsia="en-GB"/>
        </w:rPr>
        <w:t xml:space="preserve"> de 36</w:t>
      </w:r>
      <w:r w:rsidR="00273080" w:rsidRPr="00893519">
        <w:rPr>
          <w:szCs w:val="22"/>
        </w:rPr>
        <w:t> </w:t>
      </w:r>
      <w:r>
        <w:rPr>
          <w:lang w:eastAsia="en-GB"/>
        </w:rPr>
        <w:t xml:space="preserve">de </w:t>
      </w:r>
      <w:proofErr w:type="spellStart"/>
      <w:r>
        <w:rPr>
          <w:lang w:eastAsia="en-GB"/>
        </w:rPr>
        <w:t>luni</w:t>
      </w:r>
      <w:proofErr w:type="spellEnd"/>
      <w:r>
        <w:rPr>
          <w:lang w:eastAsia="en-GB"/>
        </w:rPr>
        <w:t xml:space="preserve"> </w:t>
      </w:r>
      <w:proofErr w:type="spellStart"/>
      <w:r>
        <w:rPr>
          <w:lang w:eastAsia="en-GB"/>
        </w:rPr>
        <w:t>și</w:t>
      </w:r>
      <w:proofErr w:type="spellEnd"/>
      <w:r>
        <w:rPr>
          <w:lang w:eastAsia="en-GB"/>
        </w:rPr>
        <w:t xml:space="preserve"> </w:t>
      </w:r>
      <w:proofErr w:type="spellStart"/>
      <w:r>
        <w:rPr>
          <w:lang w:eastAsia="en-GB"/>
        </w:rPr>
        <w:t>în</w:t>
      </w:r>
      <w:proofErr w:type="spellEnd"/>
      <w:r>
        <w:rPr>
          <w:lang w:eastAsia="en-GB"/>
        </w:rPr>
        <w:t xml:space="preserve"> </w:t>
      </w:r>
      <w:proofErr w:type="spellStart"/>
      <w:r>
        <w:rPr>
          <w:lang w:eastAsia="en-GB"/>
        </w:rPr>
        <w:t>continuare</w:t>
      </w:r>
      <w:proofErr w:type="spellEnd"/>
      <w:r>
        <w:rPr>
          <w:lang w:eastAsia="en-GB"/>
        </w:rPr>
        <w:t xml:space="preserve"> la intervale de 52</w:t>
      </w:r>
      <w:r w:rsidR="00273080" w:rsidRPr="00893519">
        <w:rPr>
          <w:szCs w:val="22"/>
        </w:rPr>
        <w:t> </w:t>
      </w:r>
      <w:r>
        <w:rPr>
          <w:lang w:eastAsia="en-GB"/>
        </w:rPr>
        <w:t xml:space="preserve">de </w:t>
      </w:r>
      <w:proofErr w:type="spellStart"/>
      <w:r>
        <w:rPr>
          <w:lang w:eastAsia="en-GB"/>
        </w:rPr>
        <w:t>săptămâni</w:t>
      </w:r>
      <w:proofErr w:type="spellEnd"/>
      <w:r>
        <w:rPr>
          <w:lang w:eastAsia="en-GB"/>
        </w:rPr>
        <w:t xml:space="preserve"> </w:t>
      </w:r>
      <w:proofErr w:type="spellStart"/>
      <w:r>
        <w:rPr>
          <w:lang w:eastAsia="en-GB"/>
        </w:rPr>
        <w:t>până</w:t>
      </w:r>
      <w:proofErr w:type="spellEnd"/>
      <w:r>
        <w:rPr>
          <w:lang w:eastAsia="en-GB"/>
        </w:rPr>
        <w:t xml:space="preserve"> la </w:t>
      </w:r>
      <w:proofErr w:type="spellStart"/>
      <w:r>
        <w:rPr>
          <w:lang w:eastAsia="en-GB"/>
        </w:rPr>
        <w:t>progresia</w:t>
      </w:r>
      <w:proofErr w:type="spellEnd"/>
      <w:r>
        <w:rPr>
          <w:lang w:eastAsia="en-GB"/>
        </w:rPr>
        <w:t xml:space="preserve"> </w:t>
      </w:r>
      <w:proofErr w:type="spellStart"/>
      <w:r>
        <w:rPr>
          <w:lang w:eastAsia="en-GB"/>
        </w:rPr>
        <w:t>bolii</w:t>
      </w:r>
      <w:proofErr w:type="spellEnd"/>
      <w:r>
        <w:rPr>
          <w:lang w:eastAsia="en-GB"/>
        </w:rPr>
        <w:t xml:space="preserve">, </w:t>
      </w:r>
      <w:proofErr w:type="spellStart"/>
      <w:r>
        <w:rPr>
          <w:lang w:eastAsia="en-GB"/>
        </w:rPr>
        <w:t>finalizarea</w:t>
      </w:r>
      <w:proofErr w:type="spellEnd"/>
      <w:r>
        <w:rPr>
          <w:lang w:eastAsia="en-GB"/>
        </w:rPr>
        <w:t xml:space="preserve"> </w:t>
      </w:r>
      <w:proofErr w:type="spellStart"/>
      <w:r>
        <w:rPr>
          <w:lang w:eastAsia="en-GB"/>
        </w:rPr>
        <w:t>studiului</w:t>
      </w:r>
      <w:proofErr w:type="spellEnd"/>
      <w:r>
        <w:rPr>
          <w:lang w:eastAsia="en-GB"/>
        </w:rPr>
        <w:t xml:space="preserve"> </w:t>
      </w:r>
      <w:proofErr w:type="spellStart"/>
      <w:r>
        <w:rPr>
          <w:lang w:eastAsia="en-GB"/>
        </w:rPr>
        <w:t>sau</w:t>
      </w:r>
      <w:proofErr w:type="spellEnd"/>
      <w:r>
        <w:rPr>
          <w:lang w:eastAsia="en-GB"/>
        </w:rPr>
        <w:t xml:space="preserve"> </w:t>
      </w:r>
      <w:proofErr w:type="spellStart"/>
      <w:r>
        <w:rPr>
          <w:lang w:eastAsia="en-GB"/>
        </w:rPr>
        <w:t>deces</w:t>
      </w:r>
      <w:proofErr w:type="spellEnd"/>
      <w:r w:rsidR="00A3396A" w:rsidRPr="00893519">
        <w:rPr>
          <w:lang w:eastAsia="en-GB"/>
        </w:rPr>
        <w:t>.</w:t>
      </w:r>
    </w:p>
    <w:p w14:paraId="6529E197" w14:textId="77777777" w:rsidR="00A3396A" w:rsidRPr="00893519" w:rsidRDefault="00A3396A" w:rsidP="00A3396A">
      <w:pPr>
        <w:autoSpaceDE w:val="0"/>
        <w:autoSpaceDN w:val="0"/>
        <w:adjustRightInd w:val="0"/>
        <w:spacing w:line="240" w:lineRule="auto"/>
        <w:rPr>
          <w:lang w:eastAsia="en-GB"/>
        </w:rPr>
      </w:pPr>
    </w:p>
    <w:p w14:paraId="6D08418E" w14:textId="18B5C36E" w:rsidR="00596752" w:rsidRDefault="00596752" w:rsidP="00596752">
      <w:pPr>
        <w:autoSpaceDE w:val="0"/>
        <w:autoSpaceDN w:val="0"/>
        <w:adjustRightInd w:val="0"/>
        <w:rPr>
          <w:lang w:val="it-IT"/>
        </w:rPr>
      </w:pPr>
      <w:r>
        <w:rPr>
          <w:lang w:val="it-IT"/>
        </w:rPr>
        <w:t>Obiectivele principale ale studiului au fost răspunsul patologic complet (pRC) evaluat la nivel central de un comitet independent care nu cunoștea alocarea medicației de studiu (BICR) și supraviețuirea fără evenimente (SFE) evaluată tot la nivel central de BICR. Supravie</w:t>
      </w:r>
      <w:r>
        <w:rPr>
          <w:lang w:val="ro-RO"/>
        </w:rPr>
        <w:t>țuirea globală (</w:t>
      </w:r>
      <w:r>
        <w:rPr>
          <w:lang w:val="it-IT"/>
        </w:rPr>
        <w:t>SG) a fost un obiectiv secundar important.</w:t>
      </w:r>
    </w:p>
    <w:p w14:paraId="70C7E888" w14:textId="77777777" w:rsidR="00596752" w:rsidRDefault="00596752" w:rsidP="00596752">
      <w:pPr>
        <w:autoSpaceDE w:val="0"/>
        <w:autoSpaceDN w:val="0"/>
        <w:adjustRightInd w:val="0"/>
        <w:rPr>
          <w:lang w:val="it-IT"/>
        </w:rPr>
      </w:pPr>
    </w:p>
    <w:p w14:paraId="6207A4B2" w14:textId="4DB64C8F" w:rsidR="00A3396A" w:rsidRDefault="00596752" w:rsidP="00A3396A">
      <w:pPr>
        <w:tabs>
          <w:tab w:val="clear" w:pos="567"/>
        </w:tabs>
        <w:spacing w:line="240" w:lineRule="auto"/>
        <w:rPr>
          <w:rStyle w:val="normaltextrun"/>
          <w:color w:val="000000" w:themeColor="text1"/>
          <w:lang w:val="en-CA"/>
        </w:rPr>
      </w:pPr>
      <w:r>
        <w:rPr>
          <w:lang w:val="it-IT"/>
        </w:rPr>
        <w:t xml:space="preserve">Caracteristicile demografice și clinice inițiale au fost în general </w:t>
      </w:r>
      <w:r w:rsidR="0064351B">
        <w:rPr>
          <w:lang w:val="it-IT"/>
        </w:rPr>
        <w:t xml:space="preserve">bine </w:t>
      </w:r>
      <w:r>
        <w:rPr>
          <w:lang w:val="it-IT"/>
        </w:rPr>
        <w:t>echilibrate între Brațul 1 cu 533</w:t>
      </w:r>
      <w:r w:rsidR="00273080" w:rsidRPr="00893519">
        <w:rPr>
          <w:szCs w:val="22"/>
        </w:rPr>
        <w:t> </w:t>
      </w:r>
      <w:r>
        <w:rPr>
          <w:lang w:val="it-IT"/>
        </w:rPr>
        <w:t>de pacienți și Brațul 2 cu 530</w:t>
      </w:r>
      <w:r w:rsidR="00273080" w:rsidRPr="00893519">
        <w:rPr>
          <w:szCs w:val="22"/>
        </w:rPr>
        <w:t> </w:t>
      </w:r>
      <w:r>
        <w:rPr>
          <w:lang w:val="it-IT"/>
        </w:rPr>
        <w:t>de pacienți. Caracteristicile demografice</w:t>
      </w:r>
      <w:r w:rsidR="00E65947">
        <w:rPr>
          <w:lang w:val="it-IT"/>
        </w:rPr>
        <w:t xml:space="preserve"> inițiale</w:t>
      </w:r>
      <w:r>
        <w:rPr>
          <w:lang w:val="it-IT"/>
        </w:rPr>
        <w:t xml:space="preserve"> au fost următoarele: bărbați (81,8%), vârsta &lt;65</w:t>
      </w:r>
      <w:r w:rsidR="00273080" w:rsidRPr="00893519">
        <w:rPr>
          <w:szCs w:val="22"/>
        </w:rPr>
        <w:t> </w:t>
      </w:r>
      <w:r>
        <w:rPr>
          <w:lang w:val="it-IT"/>
        </w:rPr>
        <w:t>de ani (46,9%), rasă caucaziană (67%), rasă asiatică (27,9%), rasă neagră sau afro-americani (0,9%), altă rasă (0,8%), hispanici sau latino (8,0%), status de performanță ECOG 0 (78%) vs</w:t>
      </w:r>
      <w:r w:rsidR="00893833">
        <w:rPr>
          <w:lang w:val="it-IT"/>
        </w:rPr>
        <w:t>.</w:t>
      </w:r>
      <w:r>
        <w:rPr>
          <w:lang w:val="it-IT"/>
        </w:rPr>
        <w:t xml:space="preserve"> status de performanță ECOG 1 (22%). Caracteristicile legate de boală au fost următoarele: stadiu tumoral </w:t>
      </w:r>
      <w:r w:rsidRPr="00893519">
        <w:rPr>
          <w:rFonts w:eastAsia="TimesNewRoman"/>
          <w:lang w:eastAsia="en-GB"/>
        </w:rPr>
        <w:t>T2N0 (40</w:t>
      </w:r>
      <w:r>
        <w:rPr>
          <w:rFonts w:eastAsia="TimesNewRoman"/>
          <w:lang w:eastAsia="en-GB"/>
        </w:rPr>
        <w:t>,</w:t>
      </w:r>
      <w:r w:rsidRPr="00893519">
        <w:rPr>
          <w:rFonts w:eastAsia="TimesNewRoman"/>
          <w:lang w:eastAsia="en-GB"/>
        </w:rPr>
        <w:t xml:space="preserve">3%) </w:t>
      </w:r>
      <w:proofErr w:type="spellStart"/>
      <w:r>
        <w:rPr>
          <w:rFonts w:eastAsia="TimesNewRoman"/>
          <w:lang w:eastAsia="en-GB"/>
        </w:rPr>
        <w:t>și</w:t>
      </w:r>
      <w:proofErr w:type="spellEnd"/>
      <w:r w:rsidRPr="00893519">
        <w:rPr>
          <w:rFonts w:eastAsia="TimesNewRoman"/>
          <w:lang w:eastAsia="en-GB"/>
        </w:rPr>
        <w:t xml:space="preserve"> &gt;</w:t>
      </w:r>
      <w:r w:rsidRPr="00893519">
        <w:rPr>
          <w:lang w:eastAsia="en-GB"/>
        </w:rPr>
        <w:t> </w:t>
      </w:r>
      <w:r w:rsidRPr="00893519">
        <w:rPr>
          <w:rFonts w:eastAsia="TimesNewRoman"/>
          <w:lang w:eastAsia="en-GB"/>
        </w:rPr>
        <w:t>T2N0a (59</w:t>
      </w:r>
      <w:r>
        <w:rPr>
          <w:rFonts w:eastAsia="TimesNewRoman"/>
          <w:lang w:eastAsia="en-GB"/>
        </w:rPr>
        <w:t>,</w:t>
      </w:r>
      <w:r w:rsidRPr="00893519">
        <w:rPr>
          <w:rFonts w:eastAsia="TimesNewRoman"/>
          <w:lang w:eastAsia="en-GB"/>
        </w:rPr>
        <w:t xml:space="preserve">7%), </w:t>
      </w:r>
      <w:proofErr w:type="spellStart"/>
      <w:r>
        <w:rPr>
          <w:rFonts w:eastAsia="TimesNewRoman"/>
          <w:lang w:eastAsia="en-GB"/>
        </w:rPr>
        <w:t>adenopatii</w:t>
      </w:r>
      <w:proofErr w:type="spellEnd"/>
      <w:r>
        <w:rPr>
          <w:rFonts w:eastAsia="TimesNewRoman"/>
          <w:lang w:eastAsia="en-GB"/>
        </w:rPr>
        <w:t xml:space="preserve"> </w:t>
      </w:r>
      <w:proofErr w:type="spellStart"/>
      <w:r>
        <w:rPr>
          <w:rFonts w:eastAsia="TimesNewRoman"/>
          <w:lang w:eastAsia="en-GB"/>
        </w:rPr>
        <w:t>regionale</w:t>
      </w:r>
      <w:proofErr w:type="spellEnd"/>
      <w:r w:rsidRPr="00893519">
        <w:rPr>
          <w:rFonts w:eastAsia="TimesNewRoman"/>
          <w:lang w:eastAsia="en-GB"/>
        </w:rPr>
        <w:t xml:space="preserve"> N0 (94</w:t>
      </w:r>
      <w:r>
        <w:rPr>
          <w:rFonts w:eastAsia="TimesNewRoman"/>
          <w:lang w:eastAsia="en-GB"/>
        </w:rPr>
        <w:t>,</w:t>
      </w:r>
      <w:r w:rsidRPr="00893519">
        <w:rPr>
          <w:rFonts w:eastAsia="TimesNewRoman"/>
          <w:lang w:eastAsia="en-GB"/>
        </w:rPr>
        <w:t xml:space="preserve">5%) </w:t>
      </w:r>
      <w:proofErr w:type="spellStart"/>
      <w:r>
        <w:rPr>
          <w:rFonts w:eastAsia="TimesNewRoman"/>
          <w:lang w:eastAsia="en-GB"/>
        </w:rPr>
        <w:t>și</w:t>
      </w:r>
      <w:proofErr w:type="spellEnd"/>
      <w:r w:rsidRPr="00893519">
        <w:rPr>
          <w:rFonts w:eastAsia="TimesNewRoman"/>
          <w:lang w:eastAsia="en-GB"/>
        </w:rPr>
        <w:t xml:space="preserve"> N1 (5</w:t>
      </w:r>
      <w:r>
        <w:rPr>
          <w:rFonts w:eastAsia="TimesNewRoman"/>
          <w:lang w:eastAsia="en-GB"/>
        </w:rPr>
        <w:t>,</w:t>
      </w:r>
      <w:r w:rsidRPr="00893519">
        <w:rPr>
          <w:rFonts w:eastAsia="TimesNewRoman"/>
          <w:lang w:eastAsia="en-GB"/>
        </w:rPr>
        <w:t xml:space="preserve">5%), </w:t>
      </w:r>
      <w:proofErr w:type="spellStart"/>
      <w:r>
        <w:rPr>
          <w:rFonts w:eastAsia="TimesNewRoman"/>
          <w:lang w:eastAsia="en-GB"/>
        </w:rPr>
        <w:t>funcție</w:t>
      </w:r>
      <w:proofErr w:type="spellEnd"/>
      <w:r>
        <w:rPr>
          <w:rFonts w:eastAsia="TimesNewRoman"/>
          <w:lang w:eastAsia="en-GB"/>
        </w:rPr>
        <w:t xml:space="preserve"> </w:t>
      </w:r>
      <w:proofErr w:type="spellStart"/>
      <w:r>
        <w:rPr>
          <w:rFonts w:eastAsia="TimesNewRoman"/>
          <w:lang w:eastAsia="en-GB"/>
        </w:rPr>
        <w:t>renală</w:t>
      </w:r>
      <w:proofErr w:type="spellEnd"/>
      <w:r>
        <w:rPr>
          <w:rFonts w:eastAsia="TimesNewRoman"/>
          <w:lang w:eastAsia="en-GB"/>
        </w:rPr>
        <w:t xml:space="preserve"> </w:t>
      </w:r>
      <w:proofErr w:type="spellStart"/>
      <w:r>
        <w:rPr>
          <w:rFonts w:eastAsia="TimesNewRoman"/>
          <w:lang w:eastAsia="en-GB"/>
        </w:rPr>
        <w:t>adecvată</w:t>
      </w:r>
      <w:proofErr w:type="spellEnd"/>
      <w:r w:rsidRPr="00893519">
        <w:rPr>
          <w:rFonts w:eastAsia="TimesNewRoman"/>
          <w:lang w:eastAsia="en-GB"/>
        </w:rPr>
        <w:t xml:space="preserve"> (81</w:t>
      </w:r>
      <w:r>
        <w:rPr>
          <w:rFonts w:eastAsia="TimesNewRoman"/>
          <w:lang w:eastAsia="en-GB"/>
        </w:rPr>
        <w:t>,</w:t>
      </w:r>
      <w:r w:rsidRPr="00893519">
        <w:rPr>
          <w:rFonts w:eastAsia="TimesNewRoman"/>
          <w:lang w:eastAsia="en-GB"/>
        </w:rPr>
        <w:t>1%)</w:t>
      </w:r>
      <w:r>
        <w:rPr>
          <w:rFonts w:eastAsia="TimesNewRoman"/>
          <w:lang w:eastAsia="en-GB"/>
        </w:rPr>
        <w:t xml:space="preserve"> </w:t>
      </w:r>
      <w:proofErr w:type="spellStart"/>
      <w:r>
        <w:rPr>
          <w:rFonts w:eastAsia="TimesNewRoman"/>
          <w:lang w:eastAsia="en-GB"/>
        </w:rPr>
        <w:t>și</w:t>
      </w:r>
      <w:proofErr w:type="spellEnd"/>
      <w:r>
        <w:rPr>
          <w:rFonts w:eastAsia="TimesNewRoman"/>
          <w:lang w:eastAsia="en-GB"/>
        </w:rPr>
        <w:t xml:space="preserve"> </w:t>
      </w:r>
      <w:proofErr w:type="spellStart"/>
      <w:r>
        <w:rPr>
          <w:rFonts w:eastAsia="TimesNewRoman"/>
          <w:lang w:eastAsia="en-GB"/>
        </w:rPr>
        <w:t>funcție</w:t>
      </w:r>
      <w:proofErr w:type="spellEnd"/>
      <w:r>
        <w:rPr>
          <w:rFonts w:eastAsia="TimesNewRoman"/>
          <w:lang w:eastAsia="en-GB"/>
        </w:rPr>
        <w:t xml:space="preserve"> </w:t>
      </w:r>
      <w:proofErr w:type="spellStart"/>
      <w:r>
        <w:rPr>
          <w:rFonts w:eastAsia="TimesNewRoman"/>
          <w:lang w:eastAsia="en-GB"/>
        </w:rPr>
        <w:t>renală</w:t>
      </w:r>
      <w:proofErr w:type="spellEnd"/>
      <w:r>
        <w:rPr>
          <w:rFonts w:eastAsia="TimesNewRoman"/>
          <w:lang w:eastAsia="en-GB"/>
        </w:rPr>
        <w:t xml:space="preserve"> la </w:t>
      </w:r>
      <w:proofErr w:type="spellStart"/>
      <w:r>
        <w:rPr>
          <w:rFonts w:eastAsia="TimesNewRoman"/>
          <w:lang w:eastAsia="en-GB"/>
        </w:rPr>
        <w:t>limită</w:t>
      </w:r>
      <w:proofErr w:type="spellEnd"/>
      <w:r w:rsidRPr="00893519">
        <w:rPr>
          <w:rFonts w:eastAsia="TimesNewRoman"/>
          <w:lang w:eastAsia="en-GB"/>
        </w:rPr>
        <w:t xml:space="preserve"> (18</w:t>
      </w:r>
      <w:r w:rsidR="00207554">
        <w:rPr>
          <w:rFonts w:eastAsia="TimesNewRoman"/>
          <w:lang w:eastAsia="en-GB"/>
        </w:rPr>
        <w:t>,</w:t>
      </w:r>
      <w:r w:rsidRPr="00893519">
        <w:rPr>
          <w:rFonts w:eastAsia="TimesNewRoman"/>
          <w:lang w:eastAsia="en-GB"/>
        </w:rPr>
        <w:t>9%)</w:t>
      </w:r>
      <w:r w:rsidR="00207554">
        <w:rPr>
          <w:rFonts w:eastAsia="TimesNewRoman"/>
          <w:lang w:eastAsia="en-GB"/>
        </w:rPr>
        <w:t xml:space="preserve"> </w:t>
      </w:r>
      <w:proofErr w:type="spellStart"/>
      <w:r w:rsidR="00207554">
        <w:rPr>
          <w:rFonts w:eastAsia="TimesNewRoman"/>
          <w:lang w:eastAsia="en-GB"/>
        </w:rPr>
        <w:t>și</w:t>
      </w:r>
      <w:proofErr w:type="spellEnd"/>
      <w:r w:rsidR="00207554">
        <w:rPr>
          <w:rFonts w:eastAsia="TimesNewRoman"/>
          <w:lang w:eastAsia="en-GB"/>
        </w:rPr>
        <w:t xml:space="preserve"> </w:t>
      </w:r>
      <w:proofErr w:type="spellStart"/>
      <w:r w:rsidR="00207554">
        <w:rPr>
          <w:rFonts w:eastAsia="TimesNewRoman"/>
          <w:lang w:eastAsia="en-GB"/>
        </w:rPr>
        <w:t>statusul</w:t>
      </w:r>
      <w:proofErr w:type="spellEnd"/>
      <w:r w:rsidR="00207554">
        <w:rPr>
          <w:rFonts w:eastAsia="TimesNewRoman"/>
          <w:lang w:eastAsia="en-GB"/>
        </w:rPr>
        <w:t xml:space="preserve"> </w:t>
      </w:r>
      <w:proofErr w:type="spellStart"/>
      <w:r w:rsidR="00207554">
        <w:rPr>
          <w:rFonts w:eastAsia="TimesNewRoman"/>
          <w:lang w:eastAsia="en-GB"/>
        </w:rPr>
        <w:t>expresiei</w:t>
      </w:r>
      <w:proofErr w:type="spellEnd"/>
      <w:r w:rsidR="00207554">
        <w:rPr>
          <w:rFonts w:eastAsia="TimesNewRoman"/>
          <w:lang w:eastAsia="en-GB"/>
        </w:rPr>
        <w:t xml:space="preserve"> </w:t>
      </w:r>
      <w:r w:rsidRPr="00893519">
        <w:rPr>
          <w:lang w:eastAsia="en-GB"/>
        </w:rPr>
        <w:t>P</w:t>
      </w:r>
      <w:r w:rsidRPr="00893519">
        <w:t xml:space="preserve">D-L1 </w:t>
      </w:r>
      <w:proofErr w:type="spellStart"/>
      <w:r w:rsidR="00207554">
        <w:t>crescut</w:t>
      </w:r>
      <w:proofErr w:type="spellEnd"/>
      <w:r w:rsidRPr="00D03CF5">
        <w:t xml:space="preserve"> (73</w:t>
      </w:r>
      <w:r w:rsidR="00207554">
        <w:t>,</w:t>
      </w:r>
      <w:r w:rsidRPr="00D03CF5">
        <w:t xml:space="preserve">1%) </w:t>
      </w:r>
      <w:proofErr w:type="spellStart"/>
      <w:r w:rsidR="00207554">
        <w:t>și</w:t>
      </w:r>
      <w:proofErr w:type="spellEnd"/>
      <w:r w:rsidR="00207554">
        <w:t xml:space="preserve"> </w:t>
      </w:r>
      <w:proofErr w:type="spellStart"/>
      <w:r w:rsidR="00207554">
        <w:t>scăzut</w:t>
      </w:r>
      <w:proofErr w:type="spellEnd"/>
      <w:r w:rsidR="00893833">
        <w:t>/</w:t>
      </w:r>
      <w:proofErr w:type="spellStart"/>
      <w:r w:rsidR="00893833">
        <w:t>negativ</w:t>
      </w:r>
      <w:proofErr w:type="spellEnd"/>
      <w:r w:rsidRPr="00D03CF5">
        <w:t xml:space="preserve"> (26</w:t>
      </w:r>
      <w:r w:rsidR="00086C4E">
        <w:t>,</w:t>
      </w:r>
      <w:r w:rsidRPr="00893519">
        <w:t xml:space="preserve">9%). </w:t>
      </w:r>
      <w:proofErr w:type="spellStart"/>
      <w:r w:rsidR="00086C4E">
        <w:t>Subtipul</w:t>
      </w:r>
      <w:proofErr w:type="spellEnd"/>
      <w:r w:rsidR="00086C4E">
        <w:t xml:space="preserve"> histologic </w:t>
      </w:r>
      <w:proofErr w:type="gramStart"/>
      <w:r w:rsidR="00086C4E">
        <w:t>a</w:t>
      </w:r>
      <w:proofErr w:type="gramEnd"/>
      <w:r w:rsidR="00086C4E">
        <w:t xml:space="preserve"> </w:t>
      </w:r>
      <w:proofErr w:type="spellStart"/>
      <w:r w:rsidR="00086C4E">
        <w:t>inclus</w:t>
      </w:r>
      <w:proofErr w:type="spellEnd"/>
      <w:r w:rsidR="00086C4E">
        <w:t xml:space="preserve"> </w:t>
      </w:r>
      <w:proofErr w:type="spellStart"/>
      <w:r w:rsidR="00086C4E">
        <w:t>carcinom</w:t>
      </w:r>
      <w:proofErr w:type="spellEnd"/>
      <w:r w:rsidR="00086C4E">
        <w:t xml:space="preserve"> </w:t>
      </w:r>
      <w:proofErr w:type="spellStart"/>
      <w:r w:rsidR="00086C4E">
        <w:t>urotelial</w:t>
      </w:r>
      <w:proofErr w:type="spellEnd"/>
      <w:r w:rsidR="00086C4E">
        <w:t xml:space="preserve"> (84,5%), </w:t>
      </w:r>
      <w:proofErr w:type="spellStart"/>
      <w:r w:rsidR="00086C4E">
        <w:t>carcinom</w:t>
      </w:r>
      <w:proofErr w:type="spellEnd"/>
      <w:r w:rsidR="00086C4E">
        <w:t xml:space="preserve"> </w:t>
      </w:r>
      <w:proofErr w:type="spellStart"/>
      <w:r w:rsidR="00086C4E">
        <w:t>urotelial</w:t>
      </w:r>
      <w:proofErr w:type="spellEnd"/>
      <w:r w:rsidR="00086C4E">
        <w:t xml:space="preserve"> cu </w:t>
      </w:r>
      <w:proofErr w:type="spellStart"/>
      <w:r w:rsidR="00086C4E">
        <w:t>diferențiere</w:t>
      </w:r>
      <w:proofErr w:type="spellEnd"/>
      <w:r w:rsidR="00086C4E">
        <w:t xml:space="preserve"> </w:t>
      </w:r>
      <w:proofErr w:type="spellStart"/>
      <w:r w:rsidR="00086C4E">
        <w:t>scuamoasă</w:t>
      </w:r>
      <w:proofErr w:type="spellEnd"/>
      <w:r w:rsidR="00086C4E">
        <w:t xml:space="preserve"> (8,2%), </w:t>
      </w:r>
      <w:proofErr w:type="spellStart"/>
      <w:r w:rsidR="00086C4E">
        <w:t>carcinom</w:t>
      </w:r>
      <w:proofErr w:type="spellEnd"/>
      <w:r w:rsidR="00086C4E">
        <w:t xml:space="preserve"> </w:t>
      </w:r>
      <w:proofErr w:type="spellStart"/>
      <w:r w:rsidR="00086C4E">
        <w:t>urotelial</w:t>
      </w:r>
      <w:proofErr w:type="spellEnd"/>
      <w:r w:rsidR="00086C4E">
        <w:t xml:space="preserve"> cu </w:t>
      </w:r>
      <w:proofErr w:type="spellStart"/>
      <w:r w:rsidR="00086C4E">
        <w:t>variantă</w:t>
      </w:r>
      <w:proofErr w:type="spellEnd"/>
      <w:r w:rsidR="00086C4E">
        <w:t xml:space="preserve"> </w:t>
      </w:r>
      <w:proofErr w:type="spellStart"/>
      <w:r w:rsidR="00086C4E">
        <w:t>histologică</w:t>
      </w:r>
      <w:proofErr w:type="spellEnd"/>
      <w:r w:rsidR="00086C4E">
        <w:t xml:space="preserve"> (5,0%) </w:t>
      </w:r>
      <w:proofErr w:type="spellStart"/>
      <w:r w:rsidR="00086C4E">
        <w:t>și</w:t>
      </w:r>
      <w:proofErr w:type="spellEnd"/>
      <w:r w:rsidR="00086C4E">
        <w:t xml:space="preserve"> </w:t>
      </w:r>
      <w:proofErr w:type="spellStart"/>
      <w:r w:rsidR="00086C4E">
        <w:t>carcinom</w:t>
      </w:r>
      <w:proofErr w:type="spellEnd"/>
      <w:r w:rsidR="00086C4E">
        <w:t xml:space="preserve"> </w:t>
      </w:r>
      <w:proofErr w:type="spellStart"/>
      <w:r w:rsidR="00086C4E">
        <w:t>urotelial</w:t>
      </w:r>
      <w:proofErr w:type="spellEnd"/>
      <w:r w:rsidR="00086C4E">
        <w:t xml:space="preserve"> cu </w:t>
      </w:r>
      <w:proofErr w:type="spellStart"/>
      <w:r w:rsidR="00086C4E">
        <w:t>diferențiere</w:t>
      </w:r>
      <w:proofErr w:type="spellEnd"/>
      <w:r w:rsidR="00086C4E">
        <w:t xml:space="preserve"> </w:t>
      </w:r>
      <w:proofErr w:type="spellStart"/>
      <w:r w:rsidR="00086C4E">
        <w:t>glandulară</w:t>
      </w:r>
      <w:proofErr w:type="spellEnd"/>
      <w:r w:rsidRPr="00893519">
        <w:rPr>
          <w:rStyle w:val="normaltextrun"/>
          <w:color w:val="000000" w:themeColor="text1"/>
          <w:lang w:val="en-CA"/>
        </w:rPr>
        <w:t xml:space="preserve"> (2</w:t>
      </w:r>
      <w:r w:rsidR="00086C4E">
        <w:rPr>
          <w:rStyle w:val="normaltextrun"/>
          <w:color w:val="000000" w:themeColor="text1"/>
          <w:lang w:val="en-CA"/>
        </w:rPr>
        <w:t>,</w:t>
      </w:r>
      <w:r w:rsidRPr="00893519">
        <w:rPr>
          <w:rStyle w:val="normaltextrun"/>
          <w:color w:val="000000" w:themeColor="text1"/>
          <w:lang w:val="en-CA"/>
        </w:rPr>
        <w:t>4%).</w:t>
      </w:r>
    </w:p>
    <w:p w14:paraId="17696AA7" w14:textId="77777777" w:rsidR="00893833" w:rsidRDefault="00893833" w:rsidP="00A3396A">
      <w:pPr>
        <w:tabs>
          <w:tab w:val="clear" w:pos="567"/>
        </w:tabs>
        <w:spacing w:line="240" w:lineRule="auto"/>
        <w:rPr>
          <w:rStyle w:val="normaltextrun"/>
          <w:color w:val="000000" w:themeColor="text1"/>
          <w:lang w:val="en-CA"/>
        </w:rPr>
      </w:pPr>
    </w:p>
    <w:p w14:paraId="5A462238" w14:textId="2BB8036C" w:rsidR="00A3396A" w:rsidRDefault="00086C4E" w:rsidP="00A3396A">
      <w:pPr>
        <w:tabs>
          <w:tab w:val="clear" w:pos="567"/>
        </w:tabs>
        <w:spacing w:line="240" w:lineRule="auto"/>
        <w:rPr>
          <w:sz w:val="24"/>
          <w:szCs w:val="24"/>
          <w:lang w:val="en-US"/>
        </w:rPr>
      </w:pPr>
      <w:bookmarkStart w:id="19" w:name="_Hlk189746466"/>
      <w:proofErr w:type="spellStart"/>
      <w:r>
        <w:rPr>
          <w:color w:val="000000" w:themeColor="text1"/>
        </w:rPr>
        <w:t>În</w:t>
      </w:r>
      <w:proofErr w:type="spellEnd"/>
      <w:r>
        <w:rPr>
          <w:color w:val="000000" w:themeColor="text1"/>
        </w:rPr>
        <w:t xml:space="preserve"> </w:t>
      </w:r>
      <w:proofErr w:type="spellStart"/>
      <w:r>
        <w:rPr>
          <w:color w:val="000000" w:themeColor="text1"/>
        </w:rPr>
        <w:t>populația</w:t>
      </w:r>
      <w:proofErr w:type="spellEnd"/>
      <w:r>
        <w:rPr>
          <w:color w:val="000000" w:themeColor="text1"/>
        </w:rPr>
        <w:t xml:space="preserve"> </w:t>
      </w:r>
      <w:proofErr w:type="spellStart"/>
      <w:r>
        <w:rPr>
          <w:color w:val="000000" w:themeColor="text1"/>
        </w:rPr>
        <w:t>generală</w:t>
      </w:r>
      <w:proofErr w:type="spellEnd"/>
      <w:r w:rsidR="00A3396A" w:rsidRPr="00CF01DB">
        <w:rPr>
          <w:color w:val="000000" w:themeColor="text1"/>
        </w:rPr>
        <w:t xml:space="preserve">, </w:t>
      </w:r>
      <w:proofErr w:type="spellStart"/>
      <w:r>
        <w:rPr>
          <w:color w:val="000000" w:themeColor="text1"/>
        </w:rPr>
        <w:t>intervenția</w:t>
      </w:r>
      <w:proofErr w:type="spellEnd"/>
      <w:r>
        <w:rPr>
          <w:color w:val="000000" w:themeColor="text1"/>
        </w:rPr>
        <w:t xml:space="preserve"> de </w:t>
      </w:r>
      <w:proofErr w:type="spellStart"/>
      <w:r>
        <w:rPr>
          <w:color w:val="000000" w:themeColor="text1"/>
        </w:rPr>
        <w:t>cistectomie</w:t>
      </w:r>
      <w:proofErr w:type="spellEnd"/>
      <w:r>
        <w:rPr>
          <w:color w:val="000000" w:themeColor="text1"/>
        </w:rPr>
        <w:t xml:space="preserve"> </w:t>
      </w:r>
      <w:proofErr w:type="spellStart"/>
      <w:r>
        <w:rPr>
          <w:color w:val="000000" w:themeColor="text1"/>
        </w:rPr>
        <w:t>radicală</w:t>
      </w:r>
      <w:proofErr w:type="spellEnd"/>
      <w:r>
        <w:rPr>
          <w:color w:val="000000" w:themeColor="text1"/>
        </w:rPr>
        <w:t xml:space="preserve"> a </w:t>
      </w:r>
      <w:proofErr w:type="spellStart"/>
      <w:r>
        <w:rPr>
          <w:color w:val="000000" w:themeColor="text1"/>
        </w:rPr>
        <w:t>fost</w:t>
      </w:r>
      <w:proofErr w:type="spellEnd"/>
      <w:r>
        <w:rPr>
          <w:color w:val="000000" w:themeColor="text1"/>
        </w:rPr>
        <w:t xml:space="preserve"> </w:t>
      </w:r>
      <w:proofErr w:type="spellStart"/>
      <w:r>
        <w:rPr>
          <w:color w:val="000000" w:themeColor="text1"/>
        </w:rPr>
        <w:t>efectuată</w:t>
      </w:r>
      <w:proofErr w:type="spellEnd"/>
      <w:r>
        <w:rPr>
          <w:color w:val="000000" w:themeColor="text1"/>
        </w:rPr>
        <w:t xml:space="preserve"> la </w:t>
      </w:r>
      <w:r w:rsidR="00A3396A" w:rsidRPr="00CF01DB">
        <w:rPr>
          <w:color w:val="000000" w:themeColor="text1"/>
        </w:rPr>
        <w:t>469 (88</w:t>
      </w:r>
      <w:r>
        <w:rPr>
          <w:color w:val="000000" w:themeColor="text1"/>
        </w:rPr>
        <w:t>,</w:t>
      </w:r>
      <w:r w:rsidR="00A3396A" w:rsidRPr="00CF01DB">
        <w:rPr>
          <w:color w:val="000000" w:themeColor="text1"/>
        </w:rPr>
        <w:t>0%)</w:t>
      </w:r>
      <w:r>
        <w:rPr>
          <w:color w:val="000000" w:themeColor="text1"/>
        </w:rPr>
        <w:t xml:space="preserve"> de </w:t>
      </w:r>
      <w:proofErr w:type="spellStart"/>
      <w:r>
        <w:rPr>
          <w:color w:val="000000" w:themeColor="text1"/>
        </w:rPr>
        <w:t>pacienți</w:t>
      </w:r>
      <w:proofErr w:type="spellEnd"/>
      <w:r>
        <w:rPr>
          <w:color w:val="000000" w:themeColor="text1"/>
        </w:rPr>
        <w:t xml:space="preserve"> din </w:t>
      </w:r>
      <w:proofErr w:type="spellStart"/>
      <w:r>
        <w:rPr>
          <w:color w:val="000000" w:themeColor="text1"/>
        </w:rPr>
        <w:t>Brațul</w:t>
      </w:r>
      <w:proofErr w:type="spellEnd"/>
      <w:r>
        <w:rPr>
          <w:color w:val="000000" w:themeColor="text1"/>
        </w:rPr>
        <w:t xml:space="preserve"> </w:t>
      </w:r>
      <w:r w:rsidR="00A3396A" w:rsidRPr="00CF01DB">
        <w:rPr>
          <w:color w:val="000000" w:themeColor="text1"/>
        </w:rPr>
        <w:t>1</w:t>
      </w:r>
      <w:r>
        <w:rPr>
          <w:color w:val="000000" w:themeColor="text1"/>
        </w:rPr>
        <w:t xml:space="preserve"> </w:t>
      </w:r>
      <w:proofErr w:type="spellStart"/>
      <w:r>
        <w:rPr>
          <w:color w:val="000000" w:themeColor="text1"/>
        </w:rPr>
        <w:t>și</w:t>
      </w:r>
      <w:proofErr w:type="spellEnd"/>
      <w:r>
        <w:rPr>
          <w:color w:val="000000" w:themeColor="text1"/>
        </w:rPr>
        <w:t xml:space="preserve"> </w:t>
      </w:r>
      <w:r w:rsidR="00A3396A" w:rsidRPr="00CF01DB">
        <w:rPr>
          <w:color w:val="000000" w:themeColor="text1"/>
        </w:rPr>
        <w:t>441 (83</w:t>
      </w:r>
      <w:r>
        <w:rPr>
          <w:color w:val="000000" w:themeColor="text1"/>
        </w:rPr>
        <w:t>,</w:t>
      </w:r>
      <w:r w:rsidR="00A3396A" w:rsidRPr="00CF01DB">
        <w:rPr>
          <w:color w:val="000000" w:themeColor="text1"/>
        </w:rPr>
        <w:t>2%)</w:t>
      </w:r>
      <w:r>
        <w:rPr>
          <w:color w:val="000000" w:themeColor="text1"/>
        </w:rPr>
        <w:t xml:space="preserve"> de </w:t>
      </w:r>
      <w:proofErr w:type="spellStart"/>
      <w:r>
        <w:rPr>
          <w:color w:val="000000" w:themeColor="text1"/>
        </w:rPr>
        <w:t>pacienți</w:t>
      </w:r>
      <w:proofErr w:type="spellEnd"/>
      <w:r>
        <w:rPr>
          <w:color w:val="000000" w:themeColor="text1"/>
        </w:rPr>
        <w:t xml:space="preserve"> din </w:t>
      </w:r>
      <w:proofErr w:type="spellStart"/>
      <w:r>
        <w:rPr>
          <w:color w:val="000000" w:themeColor="text1"/>
        </w:rPr>
        <w:t>Brațul</w:t>
      </w:r>
      <w:proofErr w:type="spellEnd"/>
      <w:r>
        <w:rPr>
          <w:color w:val="000000" w:themeColor="text1"/>
        </w:rPr>
        <w:t xml:space="preserve"> 2</w:t>
      </w:r>
      <w:r w:rsidR="00A3396A" w:rsidRPr="00CF01DB">
        <w:rPr>
          <w:color w:val="000000" w:themeColor="text1"/>
        </w:rPr>
        <w:t>.</w:t>
      </w:r>
    </w:p>
    <w:bookmarkEnd w:id="19"/>
    <w:p w14:paraId="4F9BAB37" w14:textId="77777777" w:rsidR="00A3396A" w:rsidRDefault="00A3396A" w:rsidP="00A3396A">
      <w:pPr>
        <w:autoSpaceDE w:val="0"/>
        <w:autoSpaceDN w:val="0"/>
        <w:adjustRightInd w:val="0"/>
        <w:spacing w:line="240" w:lineRule="auto"/>
        <w:rPr>
          <w:lang w:val="en-US" w:eastAsia="en-GB"/>
        </w:rPr>
      </w:pPr>
    </w:p>
    <w:p w14:paraId="220433E6" w14:textId="165A0DEF" w:rsidR="00A3396A" w:rsidRDefault="00086C4E" w:rsidP="00A3396A">
      <w:pPr>
        <w:autoSpaceDE w:val="0"/>
        <w:autoSpaceDN w:val="0"/>
        <w:adjustRightInd w:val="0"/>
        <w:spacing w:line="240" w:lineRule="auto"/>
        <w:rPr>
          <w:lang w:eastAsia="en-GB"/>
        </w:rPr>
      </w:pPr>
      <w:proofErr w:type="spellStart"/>
      <w:r>
        <w:rPr>
          <w:lang w:eastAsia="en-GB"/>
        </w:rPr>
        <w:t>Rezultatele</w:t>
      </w:r>
      <w:proofErr w:type="spellEnd"/>
      <w:r>
        <w:rPr>
          <w:lang w:eastAsia="en-GB"/>
        </w:rPr>
        <w:t xml:space="preserve"> sunt </w:t>
      </w:r>
      <w:proofErr w:type="spellStart"/>
      <w:r>
        <w:rPr>
          <w:lang w:eastAsia="en-GB"/>
        </w:rPr>
        <w:t>prezentate</w:t>
      </w:r>
      <w:proofErr w:type="spellEnd"/>
      <w:r>
        <w:rPr>
          <w:lang w:eastAsia="en-GB"/>
        </w:rPr>
        <w:t xml:space="preserve"> </w:t>
      </w:r>
      <w:proofErr w:type="spellStart"/>
      <w:r>
        <w:rPr>
          <w:lang w:eastAsia="en-GB"/>
        </w:rPr>
        <w:t>în</w:t>
      </w:r>
      <w:proofErr w:type="spellEnd"/>
      <w:r>
        <w:rPr>
          <w:lang w:eastAsia="en-GB"/>
        </w:rPr>
        <w:t xml:space="preserve"> </w:t>
      </w:r>
      <w:proofErr w:type="spellStart"/>
      <w:r>
        <w:rPr>
          <w:lang w:eastAsia="en-GB"/>
        </w:rPr>
        <w:t>Tabelul</w:t>
      </w:r>
      <w:proofErr w:type="spellEnd"/>
      <w:r>
        <w:rPr>
          <w:lang w:eastAsia="en-GB"/>
        </w:rPr>
        <w:t xml:space="preserve"> </w:t>
      </w:r>
      <w:r w:rsidR="00A3396A" w:rsidRPr="00412E40">
        <w:rPr>
          <w:lang w:eastAsia="en-GB"/>
        </w:rPr>
        <w:t xml:space="preserve">14, </w:t>
      </w:r>
      <w:proofErr w:type="spellStart"/>
      <w:r w:rsidR="00A3396A" w:rsidRPr="00412E40">
        <w:rPr>
          <w:lang w:eastAsia="en-GB"/>
        </w:rPr>
        <w:t>Figur</w:t>
      </w:r>
      <w:r>
        <w:rPr>
          <w:lang w:eastAsia="en-GB"/>
        </w:rPr>
        <w:t>a</w:t>
      </w:r>
      <w:proofErr w:type="spellEnd"/>
      <w:r w:rsidR="00A3396A" w:rsidRPr="00412E40">
        <w:rPr>
          <w:lang w:eastAsia="en-GB"/>
        </w:rPr>
        <w:t xml:space="preserve"> 21</w:t>
      </w:r>
      <w:r>
        <w:rPr>
          <w:lang w:eastAsia="en-GB"/>
        </w:rPr>
        <w:t xml:space="preserve"> </w:t>
      </w:r>
      <w:proofErr w:type="spellStart"/>
      <w:r>
        <w:rPr>
          <w:lang w:eastAsia="en-GB"/>
        </w:rPr>
        <w:t>și</w:t>
      </w:r>
      <w:proofErr w:type="spellEnd"/>
      <w:r w:rsidR="00A3396A" w:rsidRPr="00412E40">
        <w:rPr>
          <w:lang w:eastAsia="en-GB"/>
        </w:rPr>
        <w:t xml:space="preserve"> </w:t>
      </w:r>
      <w:proofErr w:type="spellStart"/>
      <w:r w:rsidR="00A3396A" w:rsidRPr="00412E40">
        <w:rPr>
          <w:lang w:eastAsia="en-GB"/>
        </w:rPr>
        <w:t>Figur</w:t>
      </w:r>
      <w:r>
        <w:rPr>
          <w:lang w:eastAsia="en-GB"/>
        </w:rPr>
        <w:t>a</w:t>
      </w:r>
      <w:proofErr w:type="spellEnd"/>
      <w:r w:rsidR="00A3396A" w:rsidRPr="00412E40">
        <w:rPr>
          <w:lang w:eastAsia="en-GB"/>
        </w:rPr>
        <w:t xml:space="preserve"> 22.</w:t>
      </w:r>
    </w:p>
    <w:p w14:paraId="1647CD02" w14:textId="77777777" w:rsidR="00A3396A" w:rsidRPr="0016403A" w:rsidRDefault="00A3396A" w:rsidP="00A3396A">
      <w:pPr>
        <w:autoSpaceDE w:val="0"/>
        <w:autoSpaceDN w:val="0"/>
        <w:adjustRightInd w:val="0"/>
        <w:spacing w:line="240" w:lineRule="auto"/>
        <w:rPr>
          <w:lang w:eastAsia="en-GB"/>
        </w:rPr>
      </w:pPr>
    </w:p>
    <w:p w14:paraId="5B908005" w14:textId="430051DD" w:rsidR="00A3396A" w:rsidRDefault="00A3396A" w:rsidP="00A3396A">
      <w:pPr>
        <w:rPr>
          <w:b/>
          <w:bCs/>
          <w:lang w:eastAsia="en-GB"/>
        </w:rPr>
      </w:pPr>
      <w:proofErr w:type="spellStart"/>
      <w:r w:rsidRPr="367F67A0">
        <w:rPr>
          <w:b/>
          <w:bCs/>
          <w:lang w:eastAsia="en-GB"/>
        </w:rPr>
        <w:t>Tab</w:t>
      </w:r>
      <w:r w:rsidR="00086C4E">
        <w:rPr>
          <w:b/>
          <w:bCs/>
          <w:lang w:eastAsia="en-GB"/>
        </w:rPr>
        <w:t>elul</w:t>
      </w:r>
      <w:proofErr w:type="spellEnd"/>
      <w:r w:rsidR="00086C4E">
        <w:rPr>
          <w:b/>
          <w:bCs/>
          <w:lang w:eastAsia="en-GB"/>
        </w:rPr>
        <w:t xml:space="preserve"> </w:t>
      </w:r>
      <w:r>
        <w:rPr>
          <w:b/>
          <w:bCs/>
          <w:lang w:eastAsia="en-GB"/>
        </w:rPr>
        <w:t>14</w:t>
      </w:r>
      <w:r w:rsidRPr="367F67A0">
        <w:rPr>
          <w:b/>
          <w:bCs/>
          <w:lang w:eastAsia="en-GB"/>
        </w:rPr>
        <w:t xml:space="preserve">: </w:t>
      </w:r>
      <w:proofErr w:type="spellStart"/>
      <w:r w:rsidR="007517A6">
        <w:rPr>
          <w:b/>
          <w:bCs/>
          <w:lang w:eastAsia="en-GB"/>
        </w:rPr>
        <w:t>Rezultate</w:t>
      </w:r>
      <w:proofErr w:type="spellEnd"/>
      <w:r w:rsidR="007517A6">
        <w:rPr>
          <w:b/>
          <w:bCs/>
          <w:lang w:eastAsia="en-GB"/>
        </w:rPr>
        <w:t xml:space="preserve"> de </w:t>
      </w:r>
      <w:proofErr w:type="spellStart"/>
      <w:r w:rsidR="007517A6">
        <w:rPr>
          <w:b/>
          <w:bCs/>
          <w:lang w:eastAsia="en-GB"/>
        </w:rPr>
        <w:t>eficacitate</w:t>
      </w:r>
      <w:proofErr w:type="spellEnd"/>
      <w:r w:rsidR="007517A6">
        <w:rPr>
          <w:b/>
          <w:bCs/>
          <w:lang w:eastAsia="en-GB"/>
        </w:rPr>
        <w:t xml:space="preserve"> din </w:t>
      </w:r>
      <w:proofErr w:type="spellStart"/>
      <w:r w:rsidR="007517A6">
        <w:rPr>
          <w:b/>
          <w:bCs/>
          <w:lang w:eastAsia="en-GB"/>
        </w:rPr>
        <w:t>studiul</w:t>
      </w:r>
      <w:proofErr w:type="spellEnd"/>
      <w:r>
        <w:rPr>
          <w:b/>
          <w:bCs/>
          <w:lang w:eastAsia="en-GB"/>
        </w:rPr>
        <w:t xml:space="preserve"> NIAGARA</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2"/>
        <w:gridCol w:w="9"/>
        <w:gridCol w:w="2443"/>
        <w:gridCol w:w="233"/>
        <w:gridCol w:w="2221"/>
      </w:tblGrid>
      <w:tr w:rsidR="00893833" w:rsidRPr="004208D8" w14:paraId="7DB7BCBA" w14:textId="77777777" w:rsidTr="00D105B2">
        <w:trPr>
          <w:cantSplit/>
          <w:tblHeader/>
        </w:trPr>
        <w:tc>
          <w:tcPr>
            <w:tcW w:w="2373" w:type="pct"/>
            <w:shd w:val="clear" w:color="auto" w:fill="auto"/>
          </w:tcPr>
          <w:p w14:paraId="518C25CB" w14:textId="77777777" w:rsidR="00A3396A" w:rsidRPr="004208D8" w:rsidRDefault="00A3396A" w:rsidP="00D105B2">
            <w:pPr>
              <w:spacing w:before="40" w:after="40" w:line="240" w:lineRule="auto"/>
              <w:rPr>
                <w:b/>
                <w:sz w:val="20"/>
                <w:szCs w:val="48"/>
                <w:lang w:val="en-US"/>
              </w:rPr>
            </w:pPr>
          </w:p>
        </w:tc>
        <w:tc>
          <w:tcPr>
            <w:tcW w:w="1438" w:type="pct"/>
            <w:gridSpan w:val="3"/>
            <w:shd w:val="clear" w:color="auto" w:fill="auto"/>
            <w:vAlign w:val="center"/>
          </w:tcPr>
          <w:p w14:paraId="0892BEC2" w14:textId="5D253E67" w:rsidR="00A3396A" w:rsidRPr="00832237" w:rsidRDefault="00A3396A" w:rsidP="00D105B2">
            <w:pPr>
              <w:spacing w:before="40" w:after="40" w:line="240" w:lineRule="auto"/>
              <w:jc w:val="center"/>
              <w:rPr>
                <w:b/>
                <w:szCs w:val="22"/>
                <w:lang w:val="en-US"/>
              </w:rPr>
            </w:pPr>
            <w:r w:rsidRPr="00832237">
              <w:rPr>
                <w:b/>
                <w:szCs w:val="22"/>
                <w:lang w:val="en-US"/>
              </w:rPr>
              <w:t xml:space="preserve">IMFINZI + </w:t>
            </w:r>
            <w:proofErr w:type="spellStart"/>
            <w:r w:rsidRPr="00832237">
              <w:rPr>
                <w:b/>
                <w:szCs w:val="22"/>
                <w:lang w:val="en-US"/>
              </w:rPr>
              <w:t>ch</w:t>
            </w:r>
            <w:r w:rsidR="007517A6">
              <w:rPr>
                <w:b/>
                <w:szCs w:val="22"/>
                <w:lang w:val="en-US"/>
              </w:rPr>
              <w:t>imioterapie</w:t>
            </w:r>
            <w:proofErr w:type="spellEnd"/>
            <w:r w:rsidRPr="00832237">
              <w:rPr>
                <w:b/>
                <w:szCs w:val="22"/>
                <w:lang w:val="en-US"/>
              </w:rPr>
              <w:br/>
              <w:t>(N=533)</w:t>
            </w:r>
          </w:p>
        </w:tc>
        <w:tc>
          <w:tcPr>
            <w:tcW w:w="1189" w:type="pct"/>
            <w:shd w:val="clear" w:color="auto" w:fill="auto"/>
            <w:vAlign w:val="center"/>
          </w:tcPr>
          <w:p w14:paraId="00ACBC12" w14:textId="26E09A70" w:rsidR="00A3396A" w:rsidRPr="00832237" w:rsidRDefault="00A3396A" w:rsidP="00D105B2">
            <w:pPr>
              <w:spacing w:before="40" w:after="40" w:line="240" w:lineRule="auto"/>
              <w:jc w:val="center"/>
              <w:rPr>
                <w:b/>
                <w:szCs w:val="22"/>
                <w:lang w:val="en-US"/>
              </w:rPr>
            </w:pPr>
            <w:proofErr w:type="spellStart"/>
            <w:r w:rsidRPr="00832237">
              <w:rPr>
                <w:b/>
                <w:szCs w:val="22"/>
                <w:lang w:val="en-US"/>
              </w:rPr>
              <w:t>Ch</w:t>
            </w:r>
            <w:r w:rsidR="007517A6">
              <w:rPr>
                <w:b/>
                <w:szCs w:val="22"/>
                <w:lang w:val="en-US"/>
              </w:rPr>
              <w:t>imioterapie</w:t>
            </w:r>
            <w:proofErr w:type="spellEnd"/>
            <w:r w:rsidRPr="00832237">
              <w:rPr>
                <w:b/>
                <w:szCs w:val="22"/>
                <w:lang w:val="en-US"/>
              </w:rPr>
              <w:br/>
              <w:t>(N=530)</w:t>
            </w:r>
          </w:p>
        </w:tc>
      </w:tr>
      <w:tr w:rsidR="00893833" w:rsidRPr="00FE71DB" w14:paraId="27CD77FF" w14:textId="77777777" w:rsidTr="00D105B2">
        <w:trPr>
          <w:cantSplit/>
        </w:trPr>
        <w:tc>
          <w:tcPr>
            <w:tcW w:w="5000" w:type="pct"/>
            <w:gridSpan w:val="5"/>
            <w:shd w:val="clear" w:color="auto" w:fill="auto"/>
          </w:tcPr>
          <w:p w14:paraId="0CD022A3" w14:textId="1F66A693" w:rsidR="00A3396A" w:rsidRPr="00FE71DB" w:rsidRDefault="007517A6" w:rsidP="00D105B2">
            <w:pPr>
              <w:spacing w:before="40" w:after="40"/>
              <w:rPr>
                <w:rFonts w:cs="Arial"/>
                <w:b/>
                <w:kern w:val="32"/>
                <w:szCs w:val="22"/>
                <w:vertAlign w:val="superscript"/>
                <w:lang w:val="en-US"/>
              </w:rPr>
            </w:pPr>
            <w:proofErr w:type="spellStart"/>
            <w:r>
              <w:rPr>
                <w:rFonts w:cs="Arial"/>
                <w:b/>
                <w:kern w:val="32"/>
                <w:szCs w:val="22"/>
                <w:lang w:val="en-US"/>
              </w:rPr>
              <w:t>SF</w:t>
            </w:r>
            <w:r w:rsidR="00A3396A" w:rsidRPr="00FE71DB">
              <w:rPr>
                <w:rFonts w:cs="Arial"/>
                <w:b/>
                <w:kern w:val="32"/>
                <w:szCs w:val="22"/>
                <w:lang w:val="en-US"/>
              </w:rPr>
              <w:t>E</w:t>
            </w:r>
            <w:r w:rsidR="00A3396A" w:rsidRPr="00FE71DB">
              <w:rPr>
                <w:rFonts w:cs="Arial"/>
                <w:b/>
                <w:kern w:val="32"/>
                <w:szCs w:val="22"/>
                <w:vertAlign w:val="superscript"/>
                <w:lang w:val="en-US"/>
              </w:rPr>
              <w:t>a</w:t>
            </w:r>
            <w:proofErr w:type="spellEnd"/>
          </w:p>
        </w:tc>
      </w:tr>
      <w:tr w:rsidR="00893833" w:rsidRPr="00FE71DB" w14:paraId="237466EC" w14:textId="77777777" w:rsidTr="00D105B2">
        <w:trPr>
          <w:cantSplit/>
        </w:trPr>
        <w:tc>
          <w:tcPr>
            <w:tcW w:w="2373" w:type="pct"/>
            <w:shd w:val="clear" w:color="auto" w:fill="auto"/>
          </w:tcPr>
          <w:p w14:paraId="10812EA2" w14:textId="1B00920D" w:rsidR="00A3396A" w:rsidRPr="00FE71DB" w:rsidRDefault="00A3396A" w:rsidP="00D105B2">
            <w:pPr>
              <w:spacing w:before="40" w:after="40"/>
              <w:ind w:left="177"/>
              <w:rPr>
                <w:rFonts w:cs="Arial"/>
                <w:bCs/>
                <w:kern w:val="32"/>
                <w:szCs w:val="22"/>
                <w:lang w:val="en-US"/>
              </w:rPr>
            </w:pPr>
            <w:proofErr w:type="spellStart"/>
            <w:r w:rsidRPr="00FE71DB">
              <w:rPr>
                <w:rFonts w:cs="Arial"/>
                <w:bCs/>
                <w:kern w:val="32"/>
                <w:szCs w:val="22"/>
                <w:lang w:val="en-US"/>
              </w:rPr>
              <w:lastRenderedPageBreak/>
              <w:t>Num</w:t>
            </w:r>
            <w:r w:rsidR="007517A6">
              <w:rPr>
                <w:rFonts w:cs="Arial"/>
                <w:bCs/>
                <w:kern w:val="32"/>
                <w:szCs w:val="22"/>
                <w:lang w:val="en-US"/>
              </w:rPr>
              <w:t>ăr</w:t>
            </w:r>
            <w:proofErr w:type="spellEnd"/>
            <w:r w:rsidR="007517A6">
              <w:rPr>
                <w:rFonts w:cs="Arial"/>
                <w:bCs/>
                <w:kern w:val="32"/>
                <w:szCs w:val="22"/>
                <w:lang w:val="en-US"/>
              </w:rPr>
              <w:t xml:space="preserve"> de </w:t>
            </w:r>
            <w:proofErr w:type="spellStart"/>
            <w:r w:rsidR="007517A6">
              <w:rPr>
                <w:rFonts w:cs="Arial"/>
                <w:bCs/>
                <w:kern w:val="32"/>
                <w:szCs w:val="22"/>
                <w:lang w:val="en-US"/>
              </w:rPr>
              <w:t>evenimente</w:t>
            </w:r>
            <w:proofErr w:type="spellEnd"/>
            <w:r w:rsidRPr="00FE71DB">
              <w:rPr>
                <w:rFonts w:cs="Arial"/>
                <w:bCs/>
                <w:kern w:val="32"/>
                <w:szCs w:val="22"/>
                <w:lang w:val="en-US"/>
              </w:rPr>
              <w:t xml:space="preserve"> (%)</w:t>
            </w:r>
          </w:p>
        </w:tc>
        <w:tc>
          <w:tcPr>
            <w:tcW w:w="1438" w:type="pct"/>
            <w:gridSpan w:val="3"/>
            <w:shd w:val="clear" w:color="auto" w:fill="auto"/>
          </w:tcPr>
          <w:p w14:paraId="46E6AAC8" w14:textId="362DD619" w:rsidR="00A3396A" w:rsidRPr="00832237" w:rsidRDefault="00A3396A" w:rsidP="00D105B2">
            <w:pPr>
              <w:spacing w:before="40" w:after="40"/>
              <w:jc w:val="center"/>
              <w:rPr>
                <w:rFonts w:cs="Arial"/>
                <w:bCs/>
                <w:kern w:val="32"/>
                <w:szCs w:val="22"/>
                <w:lang w:val="en-US"/>
              </w:rPr>
            </w:pPr>
            <w:r w:rsidRPr="00832237">
              <w:rPr>
                <w:rFonts w:cs="Arial"/>
                <w:bCs/>
                <w:kern w:val="32"/>
                <w:szCs w:val="22"/>
                <w:lang w:val="en-US"/>
              </w:rPr>
              <w:t>187 (35</w:t>
            </w:r>
            <w:r w:rsidR="007517A6">
              <w:rPr>
                <w:rFonts w:cs="Arial"/>
                <w:bCs/>
                <w:kern w:val="32"/>
                <w:szCs w:val="22"/>
                <w:lang w:val="en-US"/>
              </w:rPr>
              <w:t>,</w:t>
            </w:r>
            <w:r w:rsidRPr="00832237">
              <w:rPr>
                <w:rFonts w:cs="Arial"/>
                <w:bCs/>
                <w:kern w:val="32"/>
                <w:szCs w:val="22"/>
                <w:lang w:val="en-US"/>
              </w:rPr>
              <w:t>1)</w:t>
            </w:r>
          </w:p>
        </w:tc>
        <w:tc>
          <w:tcPr>
            <w:tcW w:w="1189" w:type="pct"/>
            <w:shd w:val="clear" w:color="auto" w:fill="auto"/>
          </w:tcPr>
          <w:p w14:paraId="1A32A1C3" w14:textId="1B323E1F" w:rsidR="00A3396A" w:rsidRPr="00832237" w:rsidRDefault="00A3396A" w:rsidP="00D105B2">
            <w:pPr>
              <w:spacing w:before="40" w:after="40"/>
              <w:jc w:val="center"/>
              <w:rPr>
                <w:rFonts w:cs="Arial"/>
                <w:bCs/>
                <w:kern w:val="32"/>
                <w:szCs w:val="22"/>
                <w:lang w:val="en-US"/>
              </w:rPr>
            </w:pPr>
            <w:r w:rsidRPr="00832237">
              <w:rPr>
                <w:rFonts w:cs="Arial"/>
                <w:bCs/>
                <w:kern w:val="32"/>
                <w:szCs w:val="22"/>
                <w:lang w:val="en-US"/>
              </w:rPr>
              <w:t>246 (46</w:t>
            </w:r>
            <w:r w:rsidR="007517A6">
              <w:rPr>
                <w:rFonts w:cs="Arial"/>
                <w:bCs/>
                <w:kern w:val="32"/>
                <w:szCs w:val="22"/>
                <w:lang w:val="en-US"/>
              </w:rPr>
              <w:t>,</w:t>
            </w:r>
            <w:r w:rsidRPr="00832237">
              <w:rPr>
                <w:rFonts w:cs="Arial"/>
                <w:bCs/>
                <w:kern w:val="32"/>
                <w:szCs w:val="22"/>
                <w:lang w:val="en-US"/>
              </w:rPr>
              <w:t>4)</w:t>
            </w:r>
          </w:p>
        </w:tc>
      </w:tr>
      <w:tr w:rsidR="00893833" w:rsidRPr="00FE71DB" w14:paraId="7F42F504" w14:textId="77777777" w:rsidTr="00D105B2">
        <w:trPr>
          <w:cantSplit/>
        </w:trPr>
        <w:tc>
          <w:tcPr>
            <w:tcW w:w="2373" w:type="pct"/>
            <w:shd w:val="clear" w:color="auto" w:fill="auto"/>
          </w:tcPr>
          <w:p w14:paraId="439D1E3C" w14:textId="0172204D" w:rsidR="00A3396A" w:rsidRPr="008F27B9" w:rsidRDefault="003633A6" w:rsidP="00D105B2">
            <w:pPr>
              <w:spacing w:before="40" w:after="40"/>
              <w:ind w:left="177"/>
              <w:rPr>
                <w:rFonts w:cs="Arial"/>
                <w:kern w:val="32"/>
                <w:szCs w:val="22"/>
                <w:vertAlign w:val="superscript"/>
                <w:lang w:val="en-US"/>
              </w:rPr>
            </w:pPr>
            <w:proofErr w:type="spellStart"/>
            <w:r>
              <w:rPr>
                <w:b/>
                <w:bCs/>
                <w:szCs w:val="22"/>
              </w:rPr>
              <w:t>Timpul</w:t>
            </w:r>
            <w:proofErr w:type="spellEnd"/>
            <w:r>
              <w:rPr>
                <w:b/>
                <w:bCs/>
                <w:szCs w:val="22"/>
              </w:rPr>
              <w:t xml:space="preserve"> median </w:t>
            </w:r>
            <w:r w:rsidR="007517A6">
              <w:rPr>
                <w:b/>
                <w:bCs/>
                <w:szCs w:val="22"/>
              </w:rPr>
              <w:t xml:space="preserve">SFE </w:t>
            </w:r>
            <w:r w:rsidR="00A3396A" w:rsidRPr="00FE71DB" w:rsidDel="003D33FE">
              <w:rPr>
                <w:b/>
                <w:bCs/>
                <w:szCs w:val="22"/>
              </w:rPr>
              <w:t>(</w:t>
            </w:r>
            <w:proofErr w:type="spellStart"/>
            <w:r w:rsidR="007517A6">
              <w:rPr>
                <w:b/>
                <w:bCs/>
                <w:szCs w:val="22"/>
              </w:rPr>
              <w:t>luni</w:t>
            </w:r>
            <w:proofErr w:type="spellEnd"/>
            <w:r w:rsidR="00A3396A" w:rsidRPr="00FE71DB" w:rsidDel="003D33FE">
              <w:rPr>
                <w:b/>
                <w:bCs/>
                <w:szCs w:val="22"/>
              </w:rPr>
              <w:t xml:space="preserve">) </w:t>
            </w:r>
            <w:r w:rsidR="00A3396A" w:rsidRPr="00FE71DB">
              <w:rPr>
                <w:b/>
                <w:bCs/>
                <w:szCs w:val="22"/>
              </w:rPr>
              <w:t>(</w:t>
            </w:r>
            <w:r>
              <w:rPr>
                <w:b/>
                <w:bCs/>
                <w:szCs w:val="22"/>
              </w:rPr>
              <w:t xml:space="preserve">IÎ </w:t>
            </w:r>
            <w:r w:rsidR="00A3396A" w:rsidRPr="00FE71DB">
              <w:rPr>
                <w:b/>
                <w:bCs/>
                <w:szCs w:val="22"/>
              </w:rPr>
              <w:t>95</w:t>
            </w:r>
            <w:proofErr w:type="gramStart"/>
            <w:r w:rsidR="00A3396A" w:rsidRPr="00FE71DB">
              <w:rPr>
                <w:b/>
                <w:bCs/>
                <w:szCs w:val="22"/>
              </w:rPr>
              <w:t>%)</w:t>
            </w:r>
            <w:r w:rsidR="00A3396A">
              <w:rPr>
                <w:b/>
                <w:szCs w:val="22"/>
                <w:vertAlign w:val="superscript"/>
              </w:rPr>
              <w:t>b</w:t>
            </w:r>
            <w:proofErr w:type="gramEnd"/>
          </w:p>
        </w:tc>
        <w:tc>
          <w:tcPr>
            <w:tcW w:w="1438" w:type="pct"/>
            <w:gridSpan w:val="3"/>
            <w:shd w:val="clear" w:color="auto" w:fill="auto"/>
          </w:tcPr>
          <w:p w14:paraId="7D9DCDF8" w14:textId="77777777" w:rsidR="00A3396A" w:rsidRPr="00832237" w:rsidRDefault="00A3396A" w:rsidP="00D105B2">
            <w:pPr>
              <w:spacing w:before="40" w:after="40"/>
              <w:jc w:val="center"/>
              <w:rPr>
                <w:rFonts w:cs="Arial"/>
                <w:bCs/>
                <w:kern w:val="32"/>
                <w:szCs w:val="22"/>
                <w:lang w:val="en-US"/>
              </w:rPr>
            </w:pPr>
            <w:r w:rsidRPr="00832237">
              <w:rPr>
                <w:rFonts w:cs="Arial"/>
                <w:bCs/>
                <w:kern w:val="32"/>
                <w:szCs w:val="22"/>
                <w:lang w:val="en-US"/>
              </w:rPr>
              <w:t>NR (NR, NR)</w:t>
            </w:r>
          </w:p>
        </w:tc>
        <w:tc>
          <w:tcPr>
            <w:tcW w:w="1189" w:type="pct"/>
            <w:shd w:val="clear" w:color="auto" w:fill="auto"/>
          </w:tcPr>
          <w:p w14:paraId="29F38BB2" w14:textId="44513C47" w:rsidR="00A3396A" w:rsidRPr="00832237" w:rsidRDefault="00A3396A" w:rsidP="00D105B2">
            <w:pPr>
              <w:spacing w:before="40" w:after="40"/>
              <w:jc w:val="center"/>
              <w:rPr>
                <w:rFonts w:cs="Arial"/>
                <w:bCs/>
                <w:kern w:val="32"/>
                <w:szCs w:val="22"/>
                <w:lang w:val="en-US"/>
              </w:rPr>
            </w:pPr>
            <w:r w:rsidRPr="00832237">
              <w:rPr>
                <w:rFonts w:cs="Arial"/>
                <w:bCs/>
                <w:kern w:val="32"/>
                <w:szCs w:val="22"/>
                <w:lang w:val="en-US"/>
              </w:rPr>
              <w:t>46</w:t>
            </w:r>
            <w:r w:rsidR="007517A6">
              <w:rPr>
                <w:rFonts w:cs="Arial"/>
                <w:bCs/>
                <w:kern w:val="32"/>
                <w:szCs w:val="22"/>
                <w:lang w:val="en-US"/>
              </w:rPr>
              <w:t>,</w:t>
            </w:r>
            <w:r w:rsidRPr="00832237">
              <w:rPr>
                <w:rFonts w:cs="Arial"/>
                <w:bCs/>
                <w:kern w:val="32"/>
                <w:szCs w:val="22"/>
                <w:lang w:val="en-US"/>
              </w:rPr>
              <w:t>1 (32</w:t>
            </w:r>
            <w:r w:rsidR="007517A6">
              <w:rPr>
                <w:rFonts w:cs="Arial"/>
                <w:bCs/>
                <w:kern w:val="32"/>
                <w:szCs w:val="22"/>
                <w:lang w:val="en-US"/>
              </w:rPr>
              <w:t>,</w:t>
            </w:r>
            <w:r w:rsidRPr="00832237">
              <w:rPr>
                <w:rFonts w:cs="Arial"/>
                <w:bCs/>
                <w:kern w:val="32"/>
                <w:szCs w:val="22"/>
                <w:lang w:val="en-US"/>
              </w:rPr>
              <w:t>2, NR)</w:t>
            </w:r>
          </w:p>
        </w:tc>
      </w:tr>
      <w:tr w:rsidR="00893833" w:rsidRPr="00FE71DB" w14:paraId="6E8CF240" w14:textId="77777777" w:rsidTr="00D105B2">
        <w:trPr>
          <w:cantSplit/>
        </w:trPr>
        <w:tc>
          <w:tcPr>
            <w:tcW w:w="2373" w:type="pct"/>
            <w:shd w:val="clear" w:color="auto" w:fill="auto"/>
          </w:tcPr>
          <w:p w14:paraId="46BE93FD" w14:textId="5F6BCB92" w:rsidR="00A3396A" w:rsidRPr="00FE71DB" w:rsidRDefault="003633A6" w:rsidP="00D105B2">
            <w:pPr>
              <w:spacing w:before="40" w:after="40"/>
              <w:ind w:left="177"/>
              <w:rPr>
                <w:b/>
                <w:bCs/>
                <w:szCs w:val="22"/>
              </w:rPr>
            </w:pPr>
            <w:r>
              <w:rPr>
                <w:szCs w:val="22"/>
              </w:rPr>
              <w:t>R</w:t>
            </w:r>
            <w:r w:rsidR="00A3396A">
              <w:rPr>
                <w:szCs w:val="22"/>
              </w:rPr>
              <w:t>R</w:t>
            </w:r>
            <w:r w:rsidR="00A3396A" w:rsidRPr="00FE71DB" w:rsidDel="001549C0">
              <w:rPr>
                <w:szCs w:val="22"/>
              </w:rPr>
              <w:t xml:space="preserve"> </w:t>
            </w:r>
            <w:r w:rsidR="00A3396A" w:rsidRPr="00FE71DB">
              <w:rPr>
                <w:szCs w:val="22"/>
              </w:rPr>
              <w:t>(</w:t>
            </w:r>
            <w:r>
              <w:rPr>
                <w:szCs w:val="22"/>
              </w:rPr>
              <w:t xml:space="preserve">IÎ </w:t>
            </w:r>
            <w:r w:rsidR="00A3396A" w:rsidRPr="00FE71DB">
              <w:rPr>
                <w:szCs w:val="22"/>
              </w:rPr>
              <w:t>95</w:t>
            </w:r>
            <w:proofErr w:type="gramStart"/>
            <w:r w:rsidR="00A3396A" w:rsidRPr="00FE71DB">
              <w:rPr>
                <w:szCs w:val="22"/>
              </w:rPr>
              <w:t>%)</w:t>
            </w:r>
            <w:r w:rsidR="00A3396A">
              <w:rPr>
                <w:szCs w:val="22"/>
                <w:vertAlign w:val="superscript"/>
              </w:rPr>
              <w:t>c</w:t>
            </w:r>
            <w:proofErr w:type="gramEnd"/>
          </w:p>
        </w:tc>
        <w:tc>
          <w:tcPr>
            <w:tcW w:w="2627" w:type="pct"/>
            <w:gridSpan w:val="4"/>
            <w:shd w:val="clear" w:color="auto" w:fill="auto"/>
          </w:tcPr>
          <w:p w14:paraId="18401C5E" w14:textId="32198D8C" w:rsidR="00A3396A" w:rsidRPr="00832237" w:rsidRDefault="00A3396A" w:rsidP="00D105B2">
            <w:pPr>
              <w:spacing w:before="40" w:after="40"/>
              <w:jc w:val="center"/>
              <w:rPr>
                <w:rFonts w:cs="Arial"/>
                <w:bCs/>
                <w:kern w:val="32"/>
                <w:szCs w:val="22"/>
                <w:lang w:val="en-US"/>
              </w:rPr>
            </w:pPr>
            <w:r w:rsidRPr="00832237">
              <w:rPr>
                <w:rFonts w:cs="Arial"/>
                <w:bCs/>
                <w:kern w:val="32"/>
                <w:szCs w:val="22"/>
                <w:lang w:val="en-US"/>
              </w:rPr>
              <w:t>0</w:t>
            </w:r>
            <w:r w:rsidR="007517A6">
              <w:rPr>
                <w:rFonts w:cs="Arial"/>
                <w:bCs/>
                <w:kern w:val="32"/>
                <w:szCs w:val="22"/>
                <w:lang w:val="en-US"/>
              </w:rPr>
              <w:t>,</w:t>
            </w:r>
            <w:r w:rsidRPr="00832237">
              <w:rPr>
                <w:rFonts w:cs="Arial"/>
                <w:bCs/>
                <w:kern w:val="32"/>
                <w:szCs w:val="22"/>
                <w:lang w:val="en-US"/>
              </w:rPr>
              <w:t>68 (0</w:t>
            </w:r>
            <w:r w:rsidR="007517A6">
              <w:rPr>
                <w:rFonts w:cs="Arial"/>
                <w:bCs/>
                <w:kern w:val="32"/>
                <w:szCs w:val="22"/>
                <w:lang w:val="en-US"/>
              </w:rPr>
              <w:t>,</w:t>
            </w:r>
            <w:r w:rsidRPr="00832237">
              <w:rPr>
                <w:rFonts w:cs="Arial"/>
                <w:bCs/>
                <w:kern w:val="32"/>
                <w:szCs w:val="22"/>
                <w:lang w:val="en-US"/>
              </w:rPr>
              <w:t>56, 0</w:t>
            </w:r>
            <w:r w:rsidR="007517A6">
              <w:rPr>
                <w:rFonts w:cs="Arial"/>
                <w:bCs/>
                <w:kern w:val="32"/>
                <w:szCs w:val="22"/>
                <w:lang w:val="en-US"/>
              </w:rPr>
              <w:t>,</w:t>
            </w:r>
            <w:r w:rsidRPr="00832237">
              <w:rPr>
                <w:rFonts w:cs="Arial"/>
                <w:bCs/>
                <w:kern w:val="32"/>
                <w:szCs w:val="22"/>
                <w:lang w:val="en-US"/>
              </w:rPr>
              <w:t>82)</w:t>
            </w:r>
          </w:p>
        </w:tc>
      </w:tr>
      <w:tr w:rsidR="00893833" w:rsidRPr="00FE71DB" w14:paraId="7D4BCE78" w14:textId="77777777" w:rsidTr="00D105B2">
        <w:trPr>
          <w:cantSplit/>
        </w:trPr>
        <w:tc>
          <w:tcPr>
            <w:tcW w:w="2373" w:type="pct"/>
            <w:shd w:val="clear" w:color="auto" w:fill="auto"/>
          </w:tcPr>
          <w:p w14:paraId="3036729E" w14:textId="753E30BD" w:rsidR="00A3396A" w:rsidRPr="00392E02" w:rsidRDefault="003633A6" w:rsidP="00D105B2">
            <w:pPr>
              <w:spacing w:before="40" w:after="40"/>
              <w:ind w:left="177"/>
              <w:rPr>
                <w:b/>
                <w:bCs/>
                <w:szCs w:val="22"/>
                <w:vertAlign w:val="superscript"/>
              </w:rPr>
            </w:pPr>
            <w:proofErr w:type="spellStart"/>
            <w:r>
              <w:rPr>
                <w:szCs w:val="22"/>
              </w:rPr>
              <w:t>Valoare</w:t>
            </w:r>
            <w:proofErr w:type="spellEnd"/>
            <w:r>
              <w:rPr>
                <w:szCs w:val="22"/>
              </w:rPr>
              <w:t xml:space="preserve"> p (bi-</w:t>
            </w:r>
            <w:proofErr w:type="spellStart"/>
            <w:proofErr w:type="gramStart"/>
            <w:r>
              <w:rPr>
                <w:szCs w:val="22"/>
              </w:rPr>
              <w:t>direcțional</w:t>
            </w:r>
            <w:proofErr w:type="spellEnd"/>
            <w:r>
              <w:rPr>
                <w:szCs w:val="22"/>
              </w:rPr>
              <w:t>)</w:t>
            </w:r>
            <w:proofErr w:type="spellStart"/>
            <w:r w:rsidR="00A3396A">
              <w:rPr>
                <w:szCs w:val="22"/>
                <w:vertAlign w:val="superscript"/>
              </w:rPr>
              <w:t>d</w:t>
            </w:r>
            <w:proofErr w:type="gramEnd"/>
            <w:r w:rsidR="00A3396A">
              <w:rPr>
                <w:szCs w:val="22"/>
                <w:vertAlign w:val="superscript"/>
              </w:rPr>
              <w:t>,e</w:t>
            </w:r>
            <w:proofErr w:type="spellEnd"/>
          </w:p>
        </w:tc>
        <w:tc>
          <w:tcPr>
            <w:tcW w:w="2627" w:type="pct"/>
            <w:gridSpan w:val="4"/>
            <w:shd w:val="clear" w:color="auto" w:fill="auto"/>
          </w:tcPr>
          <w:p w14:paraId="33D7EA7F" w14:textId="437AE284" w:rsidR="00A3396A" w:rsidRPr="00832237" w:rsidRDefault="00A3396A" w:rsidP="00D105B2">
            <w:pPr>
              <w:spacing w:before="40" w:after="40"/>
              <w:jc w:val="center"/>
              <w:rPr>
                <w:rFonts w:cs="Arial"/>
                <w:bCs/>
                <w:kern w:val="32"/>
                <w:szCs w:val="22"/>
                <w:lang w:val="en-US"/>
              </w:rPr>
            </w:pPr>
            <w:r w:rsidRPr="00832237">
              <w:rPr>
                <w:rFonts w:ascii="TimesNewRomanPSMT" w:hAnsi="TimesNewRomanPSMT" w:cs="TimesNewRomanPSMT"/>
                <w:szCs w:val="22"/>
                <w:lang w:eastAsia="en-GB"/>
              </w:rPr>
              <w:t>&lt;</w:t>
            </w:r>
            <w:r w:rsidRPr="0099689A">
              <w:rPr>
                <w:szCs w:val="22"/>
              </w:rPr>
              <w:t> </w:t>
            </w:r>
            <w:r w:rsidRPr="00832237">
              <w:rPr>
                <w:rFonts w:ascii="TimesNewRomanPSMT" w:hAnsi="TimesNewRomanPSMT" w:cs="TimesNewRomanPSMT"/>
                <w:szCs w:val="22"/>
                <w:lang w:eastAsia="en-GB"/>
              </w:rPr>
              <w:t>0</w:t>
            </w:r>
            <w:r w:rsidR="007517A6">
              <w:rPr>
                <w:rFonts w:ascii="TimesNewRomanPSMT" w:hAnsi="TimesNewRomanPSMT" w:cs="TimesNewRomanPSMT"/>
                <w:szCs w:val="22"/>
                <w:lang w:eastAsia="en-GB"/>
              </w:rPr>
              <w:t>,</w:t>
            </w:r>
            <w:r w:rsidRPr="00832237">
              <w:rPr>
                <w:rFonts w:ascii="TimesNewRomanPSMT" w:hAnsi="TimesNewRomanPSMT" w:cs="TimesNewRomanPSMT"/>
                <w:szCs w:val="22"/>
                <w:lang w:eastAsia="en-GB"/>
              </w:rPr>
              <w:t>0001</w:t>
            </w:r>
            <w:r w:rsidRPr="00832237">
              <w:rPr>
                <w:rFonts w:cs="Arial"/>
                <w:bCs/>
                <w:kern w:val="32"/>
                <w:szCs w:val="22"/>
                <w:lang w:val="en-US"/>
              </w:rPr>
              <w:t xml:space="preserve"> </w:t>
            </w:r>
          </w:p>
        </w:tc>
      </w:tr>
      <w:tr w:rsidR="00893833" w:rsidRPr="00FE71DB" w14:paraId="164F679F" w14:textId="77777777" w:rsidTr="00D105B2">
        <w:trPr>
          <w:cantSplit/>
        </w:trPr>
        <w:tc>
          <w:tcPr>
            <w:tcW w:w="5000" w:type="pct"/>
            <w:gridSpan w:val="5"/>
            <w:shd w:val="clear" w:color="auto" w:fill="auto"/>
          </w:tcPr>
          <w:p w14:paraId="603CC49B" w14:textId="6C2F7E58" w:rsidR="00A3396A" w:rsidRPr="00832237" w:rsidRDefault="00A3396A" w:rsidP="00D105B2">
            <w:pPr>
              <w:spacing w:before="40" w:after="40"/>
              <w:rPr>
                <w:rFonts w:ascii="TimesNewRomanPSMT" w:hAnsi="TimesNewRomanPSMT" w:cs="TimesNewRomanPSMT"/>
                <w:szCs w:val="22"/>
                <w:lang w:eastAsia="en-GB"/>
              </w:rPr>
            </w:pPr>
            <w:proofErr w:type="spellStart"/>
            <w:r w:rsidRPr="0022337C">
              <w:rPr>
                <w:rFonts w:cs="Arial"/>
                <w:b/>
                <w:bCs/>
                <w:szCs w:val="22"/>
                <w:lang w:val="en-US"/>
              </w:rPr>
              <w:t>p</w:t>
            </w:r>
            <w:r w:rsidR="007517A6">
              <w:rPr>
                <w:rFonts w:cs="Arial"/>
                <w:b/>
                <w:bCs/>
                <w:szCs w:val="22"/>
                <w:lang w:val="en-US"/>
              </w:rPr>
              <w:t>R</w:t>
            </w:r>
            <w:r w:rsidRPr="0022337C">
              <w:rPr>
                <w:rFonts w:cs="Arial"/>
                <w:b/>
                <w:bCs/>
                <w:szCs w:val="22"/>
                <w:lang w:val="en-US"/>
              </w:rPr>
              <w:t>C</w:t>
            </w:r>
            <w:r w:rsidRPr="00555580">
              <w:rPr>
                <w:rFonts w:cs="Arial"/>
                <w:b/>
                <w:bCs/>
                <w:szCs w:val="22"/>
                <w:vertAlign w:val="superscript"/>
                <w:lang w:val="en-US"/>
              </w:rPr>
              <w:t>f</w:t>
            </w:r>
            <w:proofErr w:type="spellEnd"/>
          </w:p>
        </w:tc>
      </w:tr>
      <w:tr w:rsidR="00893833" w:rsidRPr="00FE71DB" w14:paraId="44B9B692" w14:textId="77777777" w:rsidTr="00D105B2">
        <w:trPr>
          <w:cantSplit/>
        </w:trPr>
        <w:tc>
          <w:tcPr>
            <w:tcW w:w="2373" w:type="pct"/>
            <w:shd w:val="clear" w:color="auto" w:fill="auto"/>
          </w:tcPr>
          <w:p w14:paraId="7F46F528" w14:textId="6E86FC67" w:rsidR="00A3396A" w:rsidRDefault="00A3396A" w:rsidP="00D105B2">
            <w:pPr>
              <w:spacing w:before="40" w:after="40"/>
              <w:ind w:left="177"/>
              <w:rPr>
                <w:szCs w:val="22"/>
              </w:rPr>
            </w:pPr>
            <w:proofErr w:type="spellStart"/>
            <w:r w:rsidRPr="0022337C">
              <w:rPr>
                <w:rFonts w:cs="Arial"/>
                <w:bCs/>
                <w:kern w:val="32"/>
                <w:szCs w:val="22"/>
                <w:lang w:val="en-US"/>
              </w:rPr>
              <w:t>Num</w:t>
            </w:r>
            <w:r w:rsidR="003633A6">
              <w:rPr>
                <w:rFonts w:cs="Arial"/>
                <w:bCs/>
                <w:kern w:val="32"/>
                <w:szCs w:val="22"/>
                <w:lang w:val="en-US"/>
              </w:rPr>
              <w:t>ăr</w:t>
            </w:r>
            <w:proofErr w:type="spellEnd"/>
            <w:r w:rsidR="003633A6">
              <w:rPr>
                <w:rFonts w:cs="Arial"/>
                <w:bCs/>
                <w:kern w:val="32"/>
                <w:szCs w:val="22"/>
                <w:lang w:val="en-US"/>
              </w:rPr>
              <w:t xml:space="preserve"> de </w:t>
            </w:r>
            <w:proofErr w:type="spellStart"/>
            <w:r w:rsidR="003633A6">
              <w:rPr>
                <w:rFonts w:cs="Arial"/>
                <w:bCs/>
                <w:kern w:val="32"/>
                <w:szCs w:val="22"/>
                <w:lang w:val="en-US"/>
              </w:rPr>
              <w:t>pacienți</w:t>
            </w:r>
            <w:proofErr w:type="spellEnd"/>
            <w:r w:rsidR="003633A6">
              <w:rPr>
                <w:rFonts w:cs="Arial"/>
                <w:bCs/>
                <w:kern w:val="32"/>
                <w:szCs w:val="22"/>
                <w:lang w:val="en-US"/>
              </w:rPr>
              <w:t xml:space="preserve"> cu </w:t>
            </w:r>
            <w:proofErr w:type="spellStart"/>
            <w:r w:rsidR="003633A6">
              <w:rPr>
                <w:rFonts w:cs="Arial"/>
                <w:bCs/>
                <w:kern w:val="32"/>
                <w:szCs w:val="22"/>
                <w:lang w:val="en-US"/>
              </w:rPr>
              <w:t>răspuns</w:t>
            </w:r>
            <w:proofErr w:type="spellEnd"/>
          </w:p>
        </w:tc>
        <w:tc>
          <w:tcPr>
            <w:tcW w:w="1313" w:type="pct"/>
            <w:gridSpan w:val="2"/>
            <w:shd w:val="clear" w:color="auto" w:fill="auto"/>
          </w:tcPr>
          <w:p w14:paraId="6037FAC9" w14:textId="77777777" w:rsidR="00A3396A" w:rsidRPr="00555580" w:rsidRDefault="00A3396A" w:rsidP="00D105B2">
            <w:pPr>
              <w:spacing w:before="40" w:after="40"/>
              <w:jc w:val="center"/>
              <w:rPr>
                <w:rFonts w:ascii="TimesNewRomanPSMT" w:hAnsi="TimesNewRomanPSMT" w:cs="TimesNewRomanPSMT"/>
                <w:szCs w:val="22"/>
                <w:lang w:eastAsia="en-GB"/>
              </w:rPr>
            </w:pPr>
            <w:r w:rsidRPr="00555580">
              <w:rPr>
                <w:rFonts w:cs="Arial"/>
                <w:bCs/>
                <w:kern w:val="32"/>
                <w:szCs w:val="22"/>
                <w:lang w:val="en-US"/>
              </w:rPr>
              <w:t>180</w:t>
            </w:r>
          </w:p>
        </w:tc>
        <w:tc>
          <w:tcPr>
            <w:tcW w:w="1314" w:type="pct"/>
            <w:gridSpan w:val="2"/>
            <w:shd w:val="clear" w:color="auto" w:fill="auto"/>
          </w:tcPr>
          <w:p w14:paraId="5E9CE994" w14:textId="77777777" w:rsidR="00A3396A" w:rsidRPr="00555580" w:rsidRDefault="00A3396A" w:rsidP="00D105B2">
            <w:pPr>
              <w:spacing w:before="40" w:after="40"/>
              <w:jc w:val="center"/>
              <w:rPr>
                <w:rFonts w:ascii="TimesNewRomanPSMT" w:hAnsi="TimesNewRomanPSMT" w:cs="TimesNewRomanPSMT"/>
                <w:szCs w:val="22"/>
                <w:lang w:eastAsia="en-GB"/>
              </w:rPr>
            </w:pPr>
            <w:r w:rsidRPr="00555580">
              <w:rPr>
                <w:rFonts w:cs="Arial"/>
                <w:bCs/>
                <w:kern w:val="32"/>
                <w:szCs w:val="22"/>
                <w:lang w:val="en-US"/>
              </w:rPr>
              <w:t>137</w:t>
            </w:r>
          </w:p>
        </w:tc>
      </w:tr>
      <w:tr w:rsidR="00893833" w:rsidRPr="00FE71DB" w14:paraId="4ACC7A64" w14:textId="77777777" w:rsidTr="00D105B2">
        <w:trPr>
          <w:cantSplit/>
        </w:trPr>
        <w:tc>
          <w:tcPr>
            <w:tcW w:w="2373" w:type="pct"/>
            <w:shd w:val="clear" w:color="auto" w:fill="auto"/>
          </w:tcPr>
          <w:p w14:paraId="239DD6C8" w14:textId="34A6C19A" w:rsidR="00A3396A" w:rsidRDefault="00A3396A" w:rsidP="00D105B2">
            <w:pPr>
              <w:spacing w:before="40" w:after="40"/>
              <w:ind w:left="177"/>
              <w:rPr>
                <w:szCs w:val="22"/>
              </w:rPr>
            </w:pPr>
            <w:r w:rsidRPr="0022337C">
              <w:rPr>
                <w:rFonts w:cs="Arial"/>
                <w:bCs/>
                <w:kern w:val="32"/>
                <w:szCs w:val="22"/>
                <w:lang w:val="en-US"/>
              </w:rPr>
              <w:t>R</w:t>
            </w:r>
            <w:r w:rsidR="003633A6">
              <w:rPr>
                <w:rFonts w:cs="Arial"/>
                <w:bCs/>
                <w:kern w:val="32"/>
                <w:szCs w:val="22"/>
                <w:lang w:val="en-US"/>
              </w:rPr>
              <w:t xml:space="preserve">ata de </w:t>
            </w:r>
            <w:proofErr w:type="spellStart"/>
            <w:r w:rsidR="003633A6">
              <w:rPr>
                <w:rFonts w:cs="Arial"/>
                <w:bCs/>
                <w:kern w:val="32"/>
                <w:szCs w:val="22"/>
                <w:lang w:val="en-US"/>
              </w:rPr>
              <w:t>răspuns</w:t>
            </w:r>
            <w:proofErr w:type="spellEnd"/>
            <w:r w:rsidRPr="0022337C">
              <w:rPr>
                <w:rFonts w:cs="Arial"/>
                <w:bCs/>
                <w:kern w:val="32"/>
                <w:szCs w:val="22"/>
                <w:lang w:val="en-US"/>
              </w:rPr>
              <w:t>, % (</w:t>
            </w:r>
            <w:r w:rsidR="003633A6">
              <w:rPr>
                <w:rFonts w:cs="Arial"/>
                <w:bCs/>
                <w:kern w:val="32"/>
                <w:szCs w:val="22"/>
                <w:lang w:val="en-US"/>
              </w:rPr>
              <w:t xml:space="preserve">IÎ </w:t>
            </w:r>
            <w:r w:rsidRPr="0022337C">
              <w:rPr>
                <w:rFonts w:cs="Arial"/>
                <w:bCs/>
                <w:kern w:val="32"/>
                <w:szCs w:val="22"/>
                <w:lang w:val="en-US"/>
              </w:rPr>
              <w:t>95</w:t>
            </w:r>
            <w:proofErr w:type="gramStart"/>
            <w:r w:rsidRPr="0022337C">
              <w:rPr>
                <w:rFonts w:cs="Arial"/>
                <w:bCs/>
                <w:kern w:val="32"/>
                <w:szCs w:val="22"/>
                <w:lang w:val="en-US"/>
              </w:rPr>
              <w:t>%)</w:t>
            </w:r>
            <w:r w:rsidRPr="0022337C">
              <w:rPr>
                <w:rFonts w:cs="Arial"/>
                <w:szCs w:val="22"/>
                <w:vertAlign w:val="superscript"/>
                <w:lang w:val="en-US"/>
              </w:rPr>
              <w:t>g</w:t>
            </w:r>
            <w:proofErr w:type="gramEnd"/>
          </w:p>
        </w:tc>
        <w:tc>
          <w:tcPr>
            <w:tcW w:w="1313" w:type="pct"/>
            <w:gridSpan w:val="2"/>
            <w:shd w:val="clear" w:color="auto" w:fill="auto"/>
          </w:tcPr>
          <w:p w14:paraId="79458507" w14:textId="4DC8390A" w:rsidR="00A3396A" w:rsidRPr="00555580" w:rsidRDefault="00A3396A" w:rsidP="00D105B2">
            <w:pPr>
              <w:spacing w:before="40" w:after="40"/>
              <w:jc w:val="center"/>
              <w:rPr>
                <w:rFonts w:ascii="TimesNewRomanPSMT" w:hAnsi="TimesNewRomanPSMT" w:cs="TimesNewRomanPSMT"/>
                <w:szCs w:val="22"/>
                <w:lang w:eastAsia="en-GB"/>
              </w:rPr>
            </w:pPr>
            <w:r w:rsidRPr="00555580">
              <w:rPr>
                <w:lang w:eastAsia="en-GB"/>
              </w:rPr>
              <w:t>33</w:t>
            </w:r>
            <w:r w:rsidR="007517A6">
              <w:rPr>
                <w:lang w:eastAsia="en-GB"/>
              </w:rPr>
              <w:t>,</w:t>
            </w:r>
            <w:r w:rsidRPr="00555580">
              <w:rPr>
                <w:lang w:eastAsia="en-GB"/>
              </w:rPr>
              <w:t>8 (29</w:t>
            </w:r>
            <w:r w:rsidR="007517A6">
              <w:rPr>
                <w:lang w:eastAsia="en-GB"/>
              </w:rPr>
              <w:t>,</w:t>
            </w:r>
            <w:r w:rsidRPr="00555580">
              <w:rPr>
                <w:lang w:eastAsia="en-GB"/>
              </w:rPr>
              <w:t>8, 38</w:t>
            </w:r>
            <w:r w:rsidR="007517A6">
              <w:rPr>
                <w:lang w:eastAsia="en-GB"/>
              </w:rPr>
              <w:t>,</w:t>
            </w:r>
            <w:r w:rsidRPr="00555580">
              <w:rPr>
                <w:lang w:eastAsia="en-GB"/>
              </w:rPr>
              <w:t>0)</w:t>
            </w:r>
          </w:p>
        </w:tc>
        <w:tc>
          <w:tcPr>
            <w:tcW w:w="1314" w:type="pct"/>
            <w:gridSpan w:val="2"/>
            <w:shd w:val="clear" w:color="auto" w:fill="auto"/>
          </w:tcPr>
          <w:p w14:paraId="7B0D5D98" w14:textId="7ADB2B72" w:rsidR="00A3396A" w:rsidRPr="00555580" w:rsidRDefault="00A3396A" w:rsidP="00D105B2">
            <w:pPr>
              <w:spacing w:before="40" w:after="40"/>
              <w:jc w:val="center"/>
              <w:rPr>
                <w:rFonts w:ascii="TimesNewRomanPSMT" w:hAnsi="TimesNewRomanPSMT" w:cs="TimesNewRomanPSMT"/>
                <w:szCs w:val="22"/>
                <w:lang w:eastAsia="en-GB"/>
              </w:rPr>
            </w:pPr>
            <w:r w:rsidRPr="00555580">
              <w:rPr>
                <w:lang w:eastAsia="en-GB"/>
              </w:rPr>
              <w:t>25</w:t>
            </w:r>
            <w:r w:rsidR="007517A6">
              <w:rPr>
                <w:lang w:eastAsia="en-GB"/>
              </w:rPr>
              <w:t>,</w:t>
            </w:r>
            <w:r w:rsidRPr="00555580">
              <w:rPr>
                <w:lang w:eastAsia="en-GB"/>
              </w:rPr>
              <w:t>8 (22</w:t>
            </w:r>
            <w:r w:rsidR="007517A6">
              <w:rPr>
                <w:lang w:eastAsia="en-GB"/>
              </w:rPr>
              <w:t>,</w:t>
            </w:r>
            <w:r w:rsidRPr="00555580">
              <w:rPr>
                <w:lang w:eastAsia="en-GB"/>
              </w:rPr>
              <w:t>2, 29</w:t>
            </w:r>
            <w:r w:rsidR="007517A6">
              <w:rPr>
                <w:lang w:eastAsia="en-GB"/>
              </w:rPr>
              <w:t>,</w:t>
            </w:r>
            <w:r w:rsidRPr="00555580">
              <w:rPr>
                <w:lang w:eastAsia="en-GB"/>
              </w:rPr>
              <w:t>8)</w:t>
            </w:r>
          </w:p>
        </w:tc>
      </w:tr>
      <w:tr w:rsidR="00893833" w:rsidRPr="00FE71DB" w14:paraId="5AA6BBFC" w14:textId="77777777" w:rsidTr="00D105B2">
        <w:trPr>
          <w:cantSplit/>
        </w:trPr>
        <w:tc>
          <w:tcPr>
            <w:tcW w:w="2373" w:type="pct"/>
            <w:shd w:val="clear" w:color="auto" w:fill="auto"/>
          </w:tcPr>
          <w:p w14:paraId="21803701" w14:textId="57750CF4" w:rsidR="00A3396A" w:rsidRDefault="003633A6" w:rsidP="00D105B2">
            <w:pPr>
              <w:spacing w:before="40" w:after="40"/>
              <w:ind w:left="177"/>
              <w:rPr>
                <w:szCs w:val="22"/>
              </w:rPr>
            </w:pPr>
            <w:proofErr w:type="spellStart"/>
            <w:r>
              <w:rPr>
                <w:rFonts w:cs="Arial"/>
                <w:kern w:val="32"/>
                <w:szCs w:val="22"/>
                <w:lang w:val="en-US"/>
              </w:rPr>
              <w:t>Raportul</w:t>
            </w:r>
            <w:proofErr w:type="spellEnd"/>
            <w:r>
              <w:rPr>
                <w:rFonts w:cs="Arial"/>
                <w:kern w:val="32"/>
                <w:szCs w:val="22"/>
                <w:lang w:val="en-US"/>
              </w:rPr>
              <w:t xml:space="preserve"> </w:t>
            </w:r>
            <w:proofErr w:type="spellStart"/>
            <w:r>
              <w:rPr>
                <w:rFonts w:cs="Arial"/>
                <w:kern w:val="32"/>
                <w:szCs w:val="22"/>
                <w:lang w:val="en-US"/>
              </w:rPr>
              <w:t>șanselor</w:t>
            </w:r>
            <w:proofErr w:type="spellEnd"/>
            <w:r w:rsidR="00A3396A" w:rsidRPr="0022337C">
              <w:rPr>
                <w:rFonts w:cs="Arial"/>
                <w:bCs/>
                <w:kern w:val="32"/>
                <w:szCs w:val="22"/>
                <w:lang w:val="en-US"/>
              </w:rPr>
              <w:t xml:space="preserve"> (</w:t>
            </w:r>
            <w:r>
              <w:rPr>
                <w:rFonts w:cs="Arial"/>
                <w:bCs/>
                <w:kern w:val="32"/>
                <w:szCs w:val="22"/>
                <w:lang w:val="en-US"/>
              </w:rPr>
              <w:t xml:space="preserve">IÎ </w:t>
            </w:r>
            <w:r w:rsidR="00A3396A" w:rsidRPr="0022337C">
              <w:rPr>
                <w:rFonts w:cs="Arial"/>
                <w:bCs/>
                <w:kern w:val="32"/>
                <w:szCs w:val="22"/>
                <w:lang w:val="en-US"/>
              </w:rPr>
              <w:t>95</w:t>
            </w:r>
            <w:proofErr w:type="gramStart"/>
            <w:r w:rsidR="00A3396A" w:rsidRPr="0022337C">
              <w:rPr>
                <w:rFonts w:cs="Arial"/>
                <w:bCs/>
                <w:kern w:val="32"/>
                <w:szCs w:val="22"/>
                <w:lang w:val="en-US"/>
              </w:rPr>
              <w:t>%)</w:t>
            </w:r>
            <w:r w:rsidR="00A3396A" w:rsidRPr="0022337C">
              <w:rPr>
                <w:rFonts w:cs="Arial"/>
                <w:kern w:val="32"/>
                <w:szCs w:val="22"/>
                <w:vertAlign w:val="superscript"/>
                <w:lang w:val="en-US"/>
              </w:rPr>
              <w:t>h</w:t>
            </w:r>
            <w:proofErr w:type="gramEnd"/>
          </w:p>
        </w:tc>
        <w:tc>
          <w:tcPr>
            <w:tcW w:w="2627" w:type="pct"/>
            <w:gridSpan w:val="4"/>
            <w:shd w:val="clear" w:color="auto" w:fill="auto"/>
          </w:tcPr>
          <w:p w14:paraId="4ECAF1B0" w14:textId="624367BE" w:rsidR="00A3396A" w:rsidRPr="00555580" w:rsidRDefault="00A3396A" w:rsidP="00D105B2">
            <w:pPr>
              <w:spacing w:before="40" w:after="40"/>
              <w:jc w:val="center"/>
              <w:rPr>
                <w:rFonts w:ascii="TimesNewRomanPSMT" w:hAnsi="TimesNewRomanPSMT" w:cs="TimesNewRomanPSMT"/>
                <w:szCs w:val="22"/>
                <w:lang w:eastAsia="en-GB"/>
              </w:rPr>
            </w:pPr>
            <w:r w:rsidRPr="00555580">
              <w:t>1</w:t>
            </w:r>
            <w:r w:rsidR="007517A6">
              <w:t>,</w:t>
            </w:r>
            <w:r w:rsidRPr="00555580">
              <w:t>49 (1</w:t>
            </w:r>
            <w:r w:rsidR="007517A6">
              <w:t>,</w:t>
            </w:r>
            <w:r w:rsidRPr="00555580">
              <w:t>14, 1</w:t>
            </w:r>
            <w:r w:rsidR="007517A6">
              <w:t>,</w:t>
            </w:r>
            <w:r w:rsidRPr="00555580">
              <w:t>96)</w:t>
            </w:r>
          </w:p>
        </w:tc>
      </w:tr>
      <w:tr w:rsidR="00893833" w:rsidRPr="00FE71DB" w14:paraId="35D2784A" w14:textId="77777777" w:rsidTr="00D105B2">
        <w:trPr>
          <w:cantSplit/>
        </w:trPr>
        <w:tc>
          <w:tcPr>
            <w:tcW w:w="2373" w:type="pct"/>
            <w:shd w:val="clear" w:color="auto" w:fill="auto"/>
          </w:tcPr>
          <w:p w14:paraId="4986A496" w14:textId="73F536E7" w:rsidR="00A3396A" w:rsidRDefault="003633A6" w:rsidP="00D105B2">
            <w:pPr>
              <w:spacing w:before="40" w:after="40"/>
              <w:ind w:left="177"/>
              <w:rPr>
                <w:szCs w:val="22"/>
              </w:rPr>
            </w:pPr>
            <w:proofErr w:type="spellStart"/>
            <w:r>
              <w:rPr>
                <w:szCs w:val="22"/>
              </w:rPr>
              <w:t>Valoare</w:t>
            </w:r>
            <w:proofErr w:type="spellEnd"/>
            <w:r>
              <w:rPr>
                <w:szCs w:val="22"/>
              </w:rPr>
              <w:t xml:space="preserve"> p (bi-</w:t>
            </w:r>
            <w:proofErr w:type="spellStart"/>
            <w:proofErr w:type="gramStart"/>
            <w:r>
              <w:rPr>
                <w:szCs w:val="22"/>
              </w:rPr>
              <w:t>direcțional</w:t>
            </w:r>
            <w:proofErr w:type="spellEnd"/>
            <w:r>
              <w:rPr>
                <w:szCs w:val="22"/>
              </w:rPr>
              <w:t>)</w:t>
            </w:r>
            <w:r w:rsidR="00A3396A" w:rsidRPr="0022337C">
              <w:rPr>
                <w:rFonts w:cs="Arial"/>
                <w:bCs/>
                <w:kern w:val="32"/>
                <w:szCs w:val="22"/>
                <w:vertAlign w:val="superscript"/>
                <w:lang w:val="en-US"/>
              </w:rPr>
              <w:t>h</w:t>
            </w:r>
            <w:proofErr w:type="gramEnd"/>
          </w:p>
        </w:tc>
        <w:tc>
          <w:tcPr>
            <w:tcW w:w="2627" w:type="pct"/>
            <w:gridSpan w:val="4"/>
            <w:shd w:val="clear" w:color="auto" w:fill="auto"/>
          </w:tcPr>
          <w:p w14:paraId="4D64F9DD" w14:textId="61B8D5A2" w:rsidR="00A3396A" w:rsidRPr="00555580" w:rsidRDefault="00A3396A" w:rsidP="00D105B2">
            <w:pPr>
              <w:spacing w:before="40" w:after="40"/>
              <w:jc w:val="center"/>
              <w:rPr>
                <w:rFonts w:ascii="TimesNewRomanPSMT" w:hAnsi="TimesNewRomanPSMT" w:cs="TimesNewRomanPSMT"/>
                <w:szCs w:val="22"/>
                <w:lang w:eastAsia="en-GB"/>
              </w:rPr>
            </w:pPr>
            <w:r w:rsidRPr="00555580">
              <w:t>0</w:t>
            </w:r>
            <w:r w:rsidR="007517A6">
              <w:t>,</w:t>
            </w:r>
            <w:r w:rsidRPr="00555580">
              <w:t>0038</w:t>
            </w:r>
          </w:p>
        </w:tc>
      </w:tr>
      <w:tr w:rsidR="00893833" w:rsidRPr="00FE71DB" w14:paraId="2C787CB6" w14:textId="77777777" w:rsidTr="00D105B2">
        <w:trPr>
          <w:cantSplit/>
        </w:trPr>
        <w:tc>
          <w:tcPr>
            <w:tcW w:w="5000" w:type="pct"/>
            <w:gridSpan w:val="5"/>
            <w:shd w:val="clear" w:color="auto" w:fill="auto"/>
          </w:tcPr>
          <w:p w14:paraId="665D8306" w14:textId="228B33C2" w:rsidR="00A3396A" w:rsidRPr="00893519" w:rsidRDefault="007517A6" w:rsidP="00D105B2">
            <w:pPr>
              <w:spacing w:before="40" w:after="40"/>
              <w:rPr>
                <w:szCs w:val="22"/>
                <w:vertAlign w:val="superscript"/>
                <w:lang w:val="en-US"/>
              </w:rPr>
            </w:pPr>
            <w:r>
              <w:rPr>
                <w:b/>
                <w:bCs/>
                <w:szCs w:val="22"/>
              </w:rPr>
              <w:t>SG</w:t>
            </w:r>
            <w:r w:rsidR="00A3396A" w:rsidRPr="00893519">
              <w:rPr>
                <w:rFonts w:cs="Arial"/>
                <w:b/>
                <w:kern w:val="32"/>
                <w:szCs w:val="22"/>
                <w:vertAlign w:val="superscript"/>
                <w:lang w:val="en-US"/>
              </w:rPr>
              <w:t>a</w:t>
            </w:r>
          </w:p>
        </w:tc>
      </w:tr>
      <w:tr w:rsidR="00893833" w:rsidRPr="00FE71DB" w14:paraId="3ABD8763" w14:textId="77777777" w:rsidTr="00D105B2">
        <w:trPr>
          <w:cantSplit/>
        </w:trPr>
        <w:tc>
          <w:tcPr>
            <w:tcW w:w="2378" w:type="pct"/>
            <w:gridSpan w:val="2"/>
            <w:shd w:val="clear" w:color="auto" w:fill="auto"/>
          </w:tcPr>
          <w:p w14:paraId="25550B70" w14:textId="0A0B4B86" w:rsidR="003633A6" w:rsidRPr="00FE71DB" w:rsidRDefault="003633A6" w:rsidP="003633A6">
            <w:pPr>
              <w:spacing w:before="40" w:after="40"/>
              <w:ind w:left="177"/>
              <w:rPr>
                <w:rFonts w:cs="Arial"/>
                <w:bCs/>
                <w:kern w:val="32"/>
                <w:szCs w:val="22"/>
                <w:lang w:val="en-US"/>
              </w:rPr>
            </w:pPr>
            <w:proofErr w:type="spellStart"/>
            <w:r w:rsidRPr="00FE71DB">
              <w:rPr>
                <w:rFonts w:cs="Arial"/>
                <w:bCs/>
                <w:kern w:val="32"/>
                <w:szCs w:val="22"/>
                <w:lang w:val="en-US"/>
              </w:rPr>
              <w:t>Num</w:t>
            </w:r>
            <w:r>
              <w:rPr>
                <w:rFonts w:cs="Arial"/>
                <w:bCs/>
                <w:kern w:val="32"/>
                <w:szCs w:val="22"/>
                <w:lang w:val="en-US"/>
              </w:rPr>
              <w:t>ăr</w:t>
            </w:r>
            <w:proofErr w:type="spellEnd"/>
            <w:r>
              <w:rPr>
                <w:rFonts w:cs="Arial"/>
                <w:bCs/>
                <w:kern w:val="32"/>
                <w:szCs w:val="22"/>
                <w:lang w:val="en-US"/>
              </w:rPr>
              <w:t xml:space="preserve"> de </w:t>
            </w:r>
            <w:proofErr w:type="spellStart"/>
            <w:r>
              <w:rPr>
                <w:rFonts w:cs="Arial"/>
                <w:bCs/>
                <w:kern w:val="32"/>
                <w:szCs w:val="22"/>
                <w:lang w:val="en-US"/>
              </w:rPr>
              <w:t>evenimente</w:t>
            </w:r>
            <w:proofErr w:type="spellEnd"/>
            <w:r w:rsidRPr="00FE71DB">
              <w:rPr>
                <w:rFonts w:cs="Arial"/>
                <w:bCs/>
                <w:kern w:val="32"/>
                <w:szCs w:val="22"/>
                <w:lang w:val="en-US"/>
              </w:rPr>
              <w:t xml:space="preserve"> (%)</w:t>
            </w:r>
          </w:p>
        </w:tc>
        <w:tc>
          <w:tcPr>
            <w:tcW w:w="1433" w:type="pct"/>
            <w:gridSpan w:val="2"/>
            <w:shd w:val="clear" w:color="auto" w:fill="auto"/>
          </w:tcPr>
          <w:p w14:paraId="4AA49FCE" w14:textId="1BAB5B86" w:rsidR="003633A6" w:rsidRPr="005A6DB7" w:rsidRDefault="003633A6" w:rsidP="003633A6">
            <w:pPr>
              <w:spacing w:before="40" w:after="40"/>
              <w:jc w:val="center"/>
              <w:rPr>
                <w:szCs w:val="22"/>
                <w:lang w:val="en-US"/>
              </w:rPr>
            </w:pPr>
            <w:r w:rsidRPr="005A6DB7">
              <w:rPr>
                <w:rFonts w:cs="Arial"/>
                <w:bCs/>
                <w:kern w:val="32"/>
                <w:szCs w:val="22"/>
                <w:lang w:val="en-US"/>
              </w:rPr>
              <w:t>136 (25</w:t>
            </w:r>
            <w:r>
              <w:rPr>
                <w:rFonts w:cs="Arial"/>
                <w:bCs/>
                <w:kern w:val="32"/>
                <w:szCs w:val="22"/>
                <w:lang w:val="en-US"/>
              </w:rPr>
              <w:t>,</w:t>
            </w:r>
            <w:r w:rsidRPr="005A6DB7">
              <w:rPr>
                <w:rFonts w:cs="Arial"/>
                <w:bCs/>
                <w:kern w:val="32"/>
                <w:szCs w:val="22"/>
                <w:lang w:val="en-US"/>
              </w:rPr>
              <w:t>5)</w:t>
            </w:r>
          </w:p>
        </w:tc>
        <w:tc>
          <w:tcPr>
            <w:tcW w:w="1189" w:type="pct"/>
            <w:shd w:val="clear" w:color="auto" w:fill="auto"/>
          </w:tcPr>
          <w:p w14:paraId="28936CB1" w14:textId="79D63240" w:rsidR="003633A6" w:rsidRPr="005A6DB7" w:rsidRDefault="003633A6" w:rsidP="003633A6">
            <w:pPr>
              <w:spacing w:before="40" w:after="40"/>
              <w:jc w:val="center"/>
              <w:rPr>
                <w:szCs w:val="22"/>
                <w:lang w:val="en-US"/>
              </w:rPr>
            </w:pPr>
            <w:r w:rsidRPr="005A6DB7">
              <w:rPr>
                <w:rFonts w:cs="Arial"/>
                <w:bCs/>
                <w:kern w:val="32"/>
                <w:szCs w:val="22"/>
                <w:lang w:val="en-US"/>
              </w:rPr>
              <w:t>169 (31</w:t>
            </w:r>
            <w:r>
              <w:rPr>
                <w:rFonts w:cs="Arial"/>
                <w:bCs/>
                <w:kern w:val="32"/>
                <w:szCs w:val="22"/>
                <w:lang w:val="en-US"/>
              </w:rPr>
              <w:t>,</w:t>
            </w:r>
            <w:r w:rsidRPr="005A6DB7">
              <w:rPr>
                <w:rFonts w:cs="Arial"/>
                <w:bCs/>
                <w:kern w:val="32"/>
                <w:szCs w:val="22"/>
                <w:lang w:val="en-US"/>
              </w:rPr>
              <w:t>9)</w:t>
            </w:r>
          </w:p>
        </w:tc>
      </w:tr>
      <w:tr w:rsidR="00893833" w:rsidRPr="00FE71DB" w14:paraId="296A3AE1" w14:textId="77777777" w:rsidTr="00D105B2">
        <w:trPr>
          <w:cantSplit/>
        </w:trPr>
        <w:tc>
          <w:tcPr>
            <w:tcW w:w="2378" w:type="pct"/>
            <w:gridSpan w:val="2"/>
            <w:shd w:val="clear" w:color="auto" w:fill="auto"/>
          </w:tcPr>
          <w:p w14:paraId="13FFA694" w14:textId="3F21B3FA" w:rsidR="003633A6" w:rsidRPr="00A51DE1" w:rsidRDefault="003633A6" w:rsidP="003633A6">
            <w:pPr>
              <w:spacing w:before="40" w:after="40"/>
              <w:ind w:left="177"/>
              <w:rPr>
                <w:rFonts w:cs="Arial"/>
                <w:kern w:val="32"/>
                <w:szCs w:val="22"/>
                <w:lang w:val="es-ES"/>
              </w:rPr>
            </w:pPr>
            <w:proofErr w:type="spellStart"/>
            <w:r>
              <w:rPr>
                <w:b/>
                <w:bCs/>
                <w:szCs w:val="22"/>
              </w:rPr>
              <w:t>Timpul</w:t>
            </w:r>
            <w:proofErr w:type="spellEnd"/>
            <w:r>
              <w:rPr>
                <w:b/>
                <w:bCs/>
                <w:szCs w:val="22"/>
              </w:rPr>
              <w:t xml:space="preserve"> median SG </w:t>
            </w:r>
            <w:r w:rsidRPr="00FE71DB" w:rsidDel="003D33FE">
              <w:rPr>
                <w:b/>
                <w:bCs/>
                <w:szCs w:val="22"/>
              </w:rPr>
              <w:t>(</w:t>
            </w:r>
            <w:proofErr w:type="spellStart"/>
            <w:r>
              <w:rPr>
                <w:b/>
                <w:bCs/>
                <w:szCs w:val="22"/>
              </w:rPr>
              <w:t>luni</w:t>
            </w:r>
            <w:proofErr w:type="spellEnd"/>
            <w:r w:rsidRPr="00FE71DB" w:rsidDel="003D33FE">
              <w:rPr>
                <w:b/>
                <w:bCs/>
                <w:szCs w:val="22"/>
              </w:rPr>
              <w:t xml:space="preserve">) </w:t>
            </w:r>
            <w:r w:rsidRPr="00FE71DB">
              <w:rPr>
                <w:b/>
                <w:bCs/>
                <w:szCs w:val="22"/>
              </w:rPr>
              <w:t>(</w:t>
            </w:r>
            <w:r>
              <w:rPr>
                <w:b/>
                <w:bCs/>
                <w:szCs w:val="22"/>
              </w:rPr>
              <w:t xml:space="preserve">IÎ </w:t>
            </w:r>
            <w:r w:rsidRPr="00FE71DB">
              <w:rPr>
                <w:b/>
                <w:bCs/>
                <w:szCs w:val="22"/>
              </w:rPr>
              <w:t>95</w:t>
            </w:r>
            <w:proofErr w:type="gramStart"/>
            <w:r w:rsidRPr="00FE71DB">
              <w:rPr>
                <w:b/>
                <w:bCs/>
                <w:szCs w:val="22"/>
              </w:rPr>
              <w:t>%)</w:t>
            </w:r>
            <w:r>
              <w:rPr>
                <w:b/>
                <w:szCs w:val="22"/>
                <w:vertAlign w:val="superscript"/>
              </w:rPr>
              <w:t>b</w:t>
            </w:r>
            <w:proofErr w:type="gramEnd"/>
          </w:p>
        </w:tc>
        <w:tc>
          <w:tcPr>
            <w:tcW w:w="1433" w:type="pct"/>
            <w:gridSpan w:val="2"/>
            <w:shd w:val="clear" w:color="auto" w:fill="auto"/>
          </w:tcPr>
          <w:p w14:paraId="51A6256D" w14:textId="77777777" w:rsidR="003633A6" w:rsidRPr="005A6DB7" w:rsidRDefault="003633A6" w:rsidP="003633A6">
            <w:pPr>
              <w:spacing w:before="40" w:after="40"/>
              <w:jc w:val="center"/>
              <w:rPr>
                <w:szCs w:val="22"/>
                <w:lang w:val="en-US"/>
              </w:rPr>
            </w:pPr>
            <w:r w:rsidRPr="005A6DB7">
              <w:rPr>
                <w:rFonts w:cs="Arial"/>
                <w:bCs/>
                <w:kern w:val="32"/>
                <w:szCs w:val="22"/>
                <w:lang w:val="en-US"/>
              </w:rPr>
              <w:t>NR (NR, NR)</w:t>
            </w:r>
          </w:p>
        </w:tc>
        <w:tc>
          <w:tcPr>
            <w:tcW w:w="1189" w:type="pct"/>
            <w:shd w:val="clear" w:color="auto" w:fill="auto"/>
          </w:tcPr>
          <w:p w14:paraId="6DF6A022" w14:textId="77777777" w:rsidR="003633A6" w:rsidRPr="005A6DB7" w:rsidRDefault="003633A6" w:rsidP="003633A6">
            <w:pPr>
              <w:spacing w:before="40" w:after="40"/>
              <w:jc w:val="center"/>
              <w:rPr>
                <w:szCs w:val="22"/>
                <w:lang w:val="en-US"/>
              </w:rPr>
            </w:pPr>
            <w:r w:rsidRPr="005A6DB7">
              <w:rPr>
                <w:rFonts w:cs="Arial"/>
                <w:bCs/>
                <w:kern w:val="32"/>
                <w:szCs w:val="22"/>
                <w:lang w:val="en-US"/>
              </w:rPr>
              <w:t>NR (NR, NR)</w:t>
            </w:r>
          </w:p>
        </w:tc>
      </w:tr>
      <w:tr w:rsidR="00893833" w:rsidRPr="00FE71DB" w14:paraId="2943D098" w14:textId="77777777" w:rsidTr="00D105B2">
        <w:trPr>
          <w:cantSplit/>
        </w:trPr>
        <w:tc>
          <w:tcPr>
            <w:tcW w:w="2378" w:type="pct"/>
            <w:gridSpan w:val="2"/>
            <w:shd w:val="clear" w:color="auto" w:fill="auto"/>
          </w:tcPr>
          <w:p w14:paraId="6B618D65" w14:textId="6580551A" w:rsidR="003633A6" w:rsidRPr="00FE71DB" w:rsidRDefault="003633A6" w:rsidP="003633A6">
            <w:pPr>
              <w:spacing w:before="40" w:after="40"/>
              <w:ind w:left="177"/>
              <w:rPr>
                <w:b/>
                <w:bCs/>
                <w:szCs w:val="22"/>
              </w:rPr>
            </w:pPr>
            <w:r>
              <w:rPr>
                <w:szCs w:val="22"/>
              </w:rPr>
              <w:t>RR</w:t>
            </w:r>
            <w:r w:rsidRPr="00FE71DB" w:rsidDel="001549C0">
              <w:rPr>
                <w:szCs w:val="22"/>
              </w:rPr>
              <w:t xml:space="preserve"> </w:t>
            </w:r>
            <w:r w:rsidRPr="00FE71DB">
              <w:rPr>
                <w:szCs w:val="22"/>
              </w:rPr>
              <w:t>(</w:t>
            </w:r>
            <w:r>
              <w:rPr>
                <w:szCs w:val="22"/>
              </w:rPr>
              <w:t xml:space="preserve">IÎ </w:t>
            </w:r>
            <w:r w:rsidRPr="00FE71DB">
              <w:rPr>
                <w:szCs w:val="22"/>
              </w:rPr>
              <w:t>95</w:t>
            </w:r>
            <w:proofErr w:type="gramStart"/>
            <w:r w:rsidRPr="00FE71DB">
              <w:rPr>
                <w:szCs w:val="22"/>
              </w:rPr>
              <w:t>%)</w:t>
            </w:r>
            <w:r>
              <w:rPr>
                <w:szCs w:val="22"/>
                <w:vertAlign w:val="superscript"/>
              </w:rPr>
              <w:t>c</w:t>
            </w:r>
            <w:proofErr w:type="gramEnd"/>
          </w:p>
        </w:tc>
        <w:tc>
          <w:tcPr>
            <w:tcW w:w="2622" w:type="pct"/>
            <w:gridSpan w:val="3"/>
            <w:shd w:val="clear" w:color="auto" w:fill="auto"/>
          </w:tcPr>
          <w:p w14:paraId="187A5CB8" w14:textId="4E01F832" w:rsidR="003633A6" w:rsidRPr="005A6DB7" w:rsidRDefault="003633A6" w:rsidP="003633A6">
            <w:pPr>
              <w:spacing w:before="40" w:after="40"/>
              <w:jc w:val="center"/>
              <w:rPr>
                <w:szCs w:val="22"/>
                <w:lang w:val="en-US"/>
              </w:rPr>
            </w:pPr>
            <w:r w:rsidRPr="005A6DB7">
              <w:rPr>
                <w:rFonts w:cs="Arial"/>
                <w:bCs/>
                <w:kern w:val="32"/>
                <w:szCs w:val="22"/>
                <w:lang w:val="en-US"/>
              </w:rPr>
              <w:t>0</w:t>
            </w:r>
            <w:r>
              <w:rPr>
                <w:rFonts w:cs="Arial"/>
                <w:bCs/>
                <w:kern w:val="32"/>
                <w:szCs w:val="22"/>
                <w:lang w:val="en-US"/>
              </w:rPr>
              <w:t>,</w:t>
            </w:r>
            <w:r w:rsidRPr="005A6DB7">
              <w:rPr>
                <w:rFonts w:cs="Arial"/>
                <w:bCs/>
                <w:kern w:val="32"/>
                <w:szCs w:val="22"/>
                <w:lang w:val="en-US"/>
              </w:rPr>
              <w:t>75 (0</w:t>
            </w:r>
            <w:r>
              <w:rPr>
                <w:rFonts w:cs="Arial"/>
                <w:bCs/>
                <w:kern w:val="32"/>
                <w:szCs w:val="22"/>
                <w:lang w:val="en-US"/>
              </w:rPr>
              <w:t>,</w:t>
            </w:r>
            <w:r w:rsidRPr="005A6DB7">
              <w:rPr>
                <w:rFonts w:cs="Arial"/>
                <w:bCs/>
                <w:kern w:val="32"/>
                <w:szCs w:val="22"/>
                <w:lang w:val="en-US"/>
              </w:rPr>
              <w:t>59, 0</w:t>
            </w:r>
            <w:r>
              <w:rPr>
                <w:rFonts w:cs="Arial"/>
                <w:bCs/>
                <w:kern w:val="32"/>
                <w:szCs w:val="22"/>
                <w:lang w:val="en-US"/>
              </w:rPr>
              <w:t>,</w:t>
            </w:r>
            <w:r w:rsidRPr="005A6DB7">
              <w:rPr>
                <w:rFonts w:cs="Arial"/>
                <w:bCs/>
                <w:kern w:val="32"/>
                <w:szCs w:val="22"/>
                <w:lang w:val="en-US"/>
              </w:rPr>
              <w:t>93)</w:t>
            </w:r>
          </w:p>
        </w:tc>
      </w:tr>
      <w:tr w:rsidR="00893833" w:rsidRPr="00FE71DB" w14:paraId="0DD4591F" w14:textId="77777777" w:rsidTr="00D105B2">
        <w:trPr>
          <w:cantSplit/>
        </w:trPr>
        <w:tc>
          <w:tcPr>
            <w:tcW w:w="2378" w:type="pct"/>
            <w:gridSpan w:val="2"/>
            <w:shd w:val="clear" w:color="auto" w:fill="auto"/>
          </w:tcPr>
          <w:p w14:paraId="29A61137" w14:textId="738D317C" w:rsidR="003633A6" w:rsidRPr="00893519" w:rsidRDefault="003633A6" w:rsidP="003633A6">
            <w:pPr>
              <w:spacing w:before="40" w:after="40"/>
              <w:ind w:left="177"/>
              <w:rPr>
                <w:b/>
                <w:bCs/>
                <w:szCs w:val="22"/>
              </w:rPr>
            </w:pPr>
            <w:proofErr w:type="spellStart"/>
            <w:r>
              <w:rPr>
                <w:szCs w:val="22"/>
              </w:rPr>
              <w:t>Valoare</w:t>
            </w:r>
            <w:proofErr w:type="spellEnd"/>
            <w:r>
              <w:rPr>
                <w:szCs w:val="22"/>
              </w:rPr>
              <w:t xml:space="preserve"> p (bi-</w:t>
            </w:r>
            <w:proofErr w:type="spellStart"/>
            <w:proofErr w:type="gramStart"/>
            <w:r>
              <w:rPr>
                <w:szCs w:val="22"/>
              </w:rPr>
              <w:t>direcțional</w:t>
            </w:r>
            <w:proofErr w:type="spellEnd"/>
            <w:r>
              <w:rPr>
                <w:szCs w:val="22"/>
              </w:rPr>
              <w:t>)</w:t>
            </w:r>
            <w:proofErr w:type="spellStart"/>
            <w:r>
              <w:rPr>
                <w:szCs w:val="22"/>
                <w:vertAlign w:val="superscript"/>
              </w:rPr>
              <w:t>d</w:t>
            </w:r>
            <w:proofErr w:type="gramEnd"/>
            <w:r>
              <w:rPr>
                <w:szCs w:val="22"/>
                <w:vertAlign w:val="superscript"/>
              </w:rPr>
              <w:t>,e</w:t>
            </w:r>
            <w:proofErr w:type="spellEnd"/>
          </w:p>
        </w:tc>
        <w:tc>
          <w:tcPr>
            <w:tcW w:w="2622" w:type="pct"/>
            <w:gridSpan w:val="3"/>
            <w:shd w:val="clear" w:color="auto" w:fill="auto"/>
          </w:tcPr>
          <w:p w14:paraId="62EF3515" w14:textId="06A621C8" w:rsidR="003633A6" w:rsidRPr="00893519" w:rsidRDefault="003633A6" w:rsidP="003633A6">
            <w:pPr>
              <w:spacing w:before="40" w:after="40"/>
              <w:jc w:val="center"/>
              <w:rPr>
                <w:szCs w:val="22"/>
                <w:lang w:val="en-US"/>
              </w:rPr>
            </w:pPr>
            <w:r w:rsidRPr="00893519">
              <w:rPr>
                <w:szCs w:val="22"/>
                <w:lang w:val="en-US"/>
              </w:rPr>
              <w:t>0</w:t>
            </w:r>
            <w:r>
              <w:rPr>
                <w:szCs w:val="22"/>
                <w:lang w:val="en-US"/>
              </w:rPr>
              <w:t>,</w:t>
            </w:r>
            <w:r w:rsidRPr="00893519">
              <w:rPr>
                <w:szCs w:val="22"/>
                <w:lang w:val="en-US"/>
              </w:rPr>
              <w:t>0106</w:t>
            </w:r>
          </w:p>
        </w:tc>
      </w:tr>
    </w:tbl>
    <w:p w14:paraId="266BC2B8" w14:textId="5DCECCA5" w:rsidR="00A3396A" w:rsidRPr="00E13710" w:rsidRDefault="00A3396A" w:rsidP="00A3396A">
      <w:pPr>
        <w:spacing w:line="240" w:lineRule="auto"/>
        <w:ind w:left="125" w:hanging="125"/>
        <w:rPr>
          <w:sz w:val="20"/>
          <w:lang w:eastAsia="en-GB"/>
        </w:rPr>
      </w:pPr>
      <w:r w:rsidRPr="00F74705">
        <w:rPr>
          <w:sz w:val="20"/>
          <w:vertAlign w:val="superscript"/>
          <w:lang w:eastAsia="en-GB"/>
        </w:rPr>
        <w:t>a</w:t>
      </w:r>
      <w:r w:rsidRPr="00F74705">
        <w:rPr>
          <w:sz w:val="20"/>
          <w:lang w:eastAsia="en-GB"/>
        </w:rPr>
        <w:t xml:space="preserve"> </w:t>
      </w:r>
      <w:proofErr w:type="spellStart"/>
      <w:r w:rsidRPr="00E13710">
        <w:rPr>
          <w:rStyle w:val="cf01"/>
          <w:rFonts w:ascii="Times New Roman" w:hAnsi="Times New Roman" w:cs="Times New Roman"/>
          <w:sz w:val="20"/>
          <w:szCs w:val="20"/>
        </w:rPr>
        <w:t>Re</w:t>
      </w:r>
      <w:r w:rsidR="00313A06" w:rsidRPr="00E13710">
        <w:rPr>
          <w:rStyle w:val="cf01"/>
          <w:rFonts w:ascii="Times New Roman" w:hAnsi="Times New Roman" w:cs="Times New Roman"/>
          <w:sz w:val="20"/>
          <w:szCs w:val="20"/>
        </w:rPr>
        <w:t>zultatele</w:t>
      </w:r>
      <w:proofErr w:type="spellEnd"/>
      <w:r w:rsidR="00313A06" w:rsidRPr="00E13710">
        <w:rPr>
          <w:rStyle w:val="cf01"/>
          <w:rFonts w:ascii="Times New Roman" w:hAnsi="Times New Roman" w:cs="Times New Roman"/>
          <w:sz w:val="20"/>
          <w:szCs w:val="20"/>
        </w:rPr>
        <w:t xml:space="preserve"> se </w:t>
      </w:r>
      <w:proofErr w:type="spellStart"/>
      <w:r w:rsidR="00313A06" w:rsidRPr="00E13710">
        <w:rPr>
          <w:rStyle w:val="cf01"/>
          <w:rFonts w:ascii="Times New Roman" w:hAnsi="Times New Roman" w:cs="Times New Roman"/>
          <w:sz w:val="20"/>
          <w:szCs w:val="20"/>
        </w:rPr>
        <w:t>bazează</w:t>
      </w:r>
      <w:proofErr w:type="spellEnd"/>
      <w:r w:rsidR="00313A06" w:rsidRPr="00E13710">
        <w:rPr>
          <w:rStyle w:val="cf01"/>
          <w:rFonts w:ascii="Times New Roman" w:hAnsi="Times New Roman" w:cs="Times New Roman"/>
          <w:sz w:val="20"/>
          <w:szCs w:val="20"/>
        </w:rPr>
        <w:t xml:space="preserve"> pe o </w:t>
      </w:r>
      <w:proofErr w:type="spellStart"/>
      <w:r w:rsidR="00313A06" w:rsidRPr="00E13710">
        <w:rPr>
          <w:rStyle w:val="cf01"/>
          <w:rFonts w:ascii="Times New Roman" w:hAnsi="Times New Roman" w:cs="Times New Roman"/>
          <w:sz w:val="20"/>
          <w:szCs w:val="20"/>
        </w:rPr>
        <w:t>analiză</w:t>
      </w:r>
      <w:proofErr w:type="spellEnd"/>
      <w:r w:rsidR="00313A06" w:rsidRPr="00E13710">
        <w:rPr>
          <w:rStyle w:val="cf01"/>
          <w:rFonts w:ascii="Times New Roman" w:hAnsi="Times New Roman" w:cs="Times New Roman"/>
          <w:sz w:val="20"/>
          <w:szCs w:val="20"/>
        </w:rPr>
        <w:t xml:space="preserve"> </w:t>
      </w:r>
      <w:proofErr w:type="spellStart"/>
      <w:r w:rsidR="00313A06" w:rsidRPr="00E13710">
        <w:rPr>
          <w:rStyle w:val="cf01"/>
          <w:rFonts w:ascii="Times New Roman" w:hAnsi="Times New Roman" w:cs="Times New Roman"/>
          <w:sz w:val="20"/>
          <w:szCs w:val="20"/>
        </w:rPr>
        <w:t>intermediară</w:t>
      </w:r>
      <w:proofErr w:type="spellEnd"/>
      <w:r w:rsidR="00313A06" w:rsidRPr="00E13710">
        <w:rPr>
          <w:rStyle w:val="cf01"/>
          <w:rFonts w:ascii="Times New Roman" w:hAnsi="Times New Roman" w:cs="Times New Roman"/>
          <w:sz w:val="20"/>
          <w:szCs w:val="20"/>
        </w:rPr>
        <w:t xml:space="preserve"> pre-</w:t>
      </w:r>
      <w:proofErr w:type="spellStart"/>
      <w:r w:rsidR="00313A06" w:rsidRPr="00E13710">
        <w:rPr>
          <w:rStyle w:val="cf01"/>
          <w:rFonts w:ascii="Times New Roman" w:hAnsi="Times New Roman" w:cs="Times New Roman"/>
          <w:sz w:val="20"/>
          <w:szCs w:val="20"/>
        </w:rPr>
        <w:t>planificată</w:t>
      </w:r>
      <w:proofErr w:type="spellEnd"/>
      <w:r w:rsidRPr="00E13710">
        <w:rPr>
          <w:rStyle w:val="cf01"/>
          <w:rFonts w:ascii="Times New Roman" w:hAnsi="Times New Roman" w:cs="Times New Roman"/>
          <w:sz w:val="20"/>
          <w:szCs w:val="20"/>
        </w:rPr>
        <w:t xml:space="preserve"> (</w:t>
      </w:r>
      <w:r w:rsidR="00313A06" w:rsidRPr="00E13710">
        <w:rPr>
          <w:rStyle w:val="cf01"/>
          <w:rFonts w:ascii="Times New Roman" w:hAnsi="Times New Roman" w:cs="Times New Roman"/>
          <w:sz w:val="20"/>
          <w:szCs w:val="20"/>
        </w:rPr>
        <w:t xml:space="preserve">data </w:t>
      </w:r>
      <w:proofErr w:type="spellStart"/>
      <w:r w:rsidR="00313A06" w:rsidRPr="00E13710">
        <w:rPr>
          <w:rStyle w:val="cf01"/>
          <w:rFonts w:ascii="Times New Roman" w:hAnsi="Times New Roman" w:cs="Times New Roman"/>
          <w:sz w:val="20"/>
          <w:szCs w:val="20"/>
        </w:rPr>
        <w:t>limită</w:t>
      </w:r>
      <w:proofErr w:type="spellEnd"/>
      <w:r w:rsidR="00313A06" w:rsidRPr="00E13710">
        <w:rPr>
          <w:rStyle w:val="cf01"/>
          <w:rFonts w:ascii="Times New Roman" w:hAnsi="Times New Roman" w:cs="Times New Roman"/>
          <w:sz w:val="20"/>
          <w:szCs w:val="20"/>
        </w:rPr>
        <w:t xml:space="preserve"> de </w:t>
      </w:r>
      <w:proofErr w:type="spellStart"/>
      <w:r w:rsidR="00313A06" w:rsidRPr="00E13710">
        <w:rPr>
          <w:rStyle w:val="cf01"/>
          <w:rFonts w:ascii="Times New Roman" w:hAnsi="Times New Roman" w:cs="Times New Roman"/>
          <w:sz w:val="20"/>
          <w:szCs w:val="20"/>
        </w:rPr>
        <w:t>colectare</w:t>
      </w:r>
      <w:proofErr w:type="spellEnd"/>
      <w:r w:rsidR="00313A06" w:rsidRPr="00E13710">
        <w:rPr>
          <w:rStyle w:val="cf01"/>
          <w:rFonts w:ascii="Times New Roman" w:hAnsi="Times New Roman" w:cs="Times New Roman"/>
          <w:sz w:val="20"/>
          <w:szCs w:val="20"/>
        </w:rPr>
        <w:t xml:space="preserve"> a </w:t>
      </w:r>
      <w:proofErr w:type="spellStart"/>
      <w:r w:rsidR="00313A06" w:rsidRPr="00E13710">
        <w:rPr>
          <w:rStyle w:val="cf01"/>
          <w:rFonts w:ascii="Times New Roman" w:hAnsi="Times New Roman" w:cs="Times New Roman"/>
          <w:sz w:val="20"/>
          <w:szCs w:val="20"/>
        </w:rPr>
        <w:t>datelor</w:t>
      </w:r>
      <w:proofErr w:type="spellEnd"/>
      <w:r w:rsidRPr="00E13710">
        <w:rPr>
          <w:rStyle w:val="cf01"/>
          <w:rFonts w:ascii="Times New Roman" w:hAnsi="Times New Roman" w:cs="Times New Roman"/>
          <w:sz w:val="20"/>
          <w:szCs w:val="20"/>
        </w:rPr>
        <w:t>: 29</w:t>
      </w:r>
      <w:r w:rsidR="00313A06" w:rsidRPr="00E13710">
        <w:rPr>
          <w:rStyle w:val="cf01"/>
          <w:rFonts w:ascii="Times New Roman" w:hAnsi="Times New Roman" w:cs="Times New Roman"/>
          <w:sz w:val="20"/>
          <w:szCs w:val="20"/>
        </w:rPr>
        <w:t xml:space="preserve"> </w:t>
      </w:r>
      <w:proofErr w:type="spellStart"/>
      <w:r w:rsidR="00313A06" w:rsidRPr="00E13710">
        <w:rPr>
          <w:rStyle w:val="cf01"/>
          <w:rFonts w:ascii="Times New Roman" w:hAnsi="Times New Roman" w:cs="Times New Roman"/>
          <w:sz w:val="20"/>
          <w:szCs w:val="20"/>
        </w:rPr>
        <w:t>aprilie</w:t>
      </w:r>
      <w:proofErr w:type="spellEnd"/>
      <w:r w:rsidRPr="00E13710">
        <w:rPr>
          <w:rStyle w:val="cf01"/>
          <w:rFonts w:ascii="Times New Roman" w:hAnsi="Times New Roman" w:cs="Times New Roman"/>
          <w:sz w:val="20"/>
          <w:szCs w:val="20"/>
        </w:rPr>
        <w:t xml:space="preserve"> 2024) </w:t>
      </w:r>
      <w:r w:rsidR="00313A06" w:rsidRPr="00E13710">
        <w:rPr>
          <w:rStyle w:val="cf01"/>
          <w:rFonts w:ascii="Times New Roman" w:hAnsi="Times New Roman" w:cs="Times New Roman"/>
          <w:sz w:val="20"/>
          <w:szCs w:val="20"/>
        </w:rPr>
        <w:t xml:space="preserve">care a </w:t>
      </w:r>
      <w:proofErr w:type="spellStart"/>
      <w:r w:rsidR="00313A06" w:rsidRPr="00E13710">
        <w:rPr>
          <w:rStyle w:val="cf01"/>
          <w:rFonts w:ascii="Times New Roman" w:hAnsi="Times New Roman" w:cs="Times New Roman"/>
          <w:sz w:val="20"/>
          <w:szCs w:val="20"/>
        </w:rPr>
        <w:t>fost</w:t>
      </w:r>
      <w:proofErr w:type="spellEnd"/>
      <w:r w:rsidR="00313A06" w:rsidRPr="00E13710">
        <w:rPr>
          <w:rStyle w:val="cf01"/>
          <w:rFonts w:ascii="Times New Roman" w:hAnsi="Times New Roman" w:cs="Times New Roman"/>
          <w:sz w:val="20"/>
          <w:szCs w:val="20"/>
        </w:rPr>
        <w:t xml:space="preserve"> </w:t>
      </w:r>
      <w:proofErr w:type="spellStart"/>
      <w:r w:rsidR="00313A06" w:rsidRPr="00E13710">
        <w:rPr>
          <w:rStyle w:val="cf01"/>
          <w:rFonts w:ascii="Times New Roman" w:hAnsi="Times New Roman" w:cs="Times New Roman"/>
          <w:sz w:val="20"/>
          <w:szCs w:val="20"/>
        </w:rPr>
        <w:t>realizată</w:t>
      </w:r>
      <w:proofErr w:type="spellEnd"/>
      <w:r w:rsidR="00313A06" w:rsidRPr="00E13710">
        <w:rPr>
          <w:rStyle w:val="cf01"/>
          <w:rFonts w:ascii="Times New Roman" w:hAnsi="Times New Roman" w:cs="Times New Roman"/>
          <w:sz w:val="20"/>
          <w:szCs w:val="20"/>
        </w:rPr>
        <w:t xml:space="preserve"> la 68 de </w:t>
      </w:r>
      <w:proofErr w:type="spellStart"/>
      <w:r w:rsidR="00313A06" w:rsidRPr="00E13710">
        <w:rPr>
          <w:rStyle w:val="cf01"/>
          <w:rFonts w:ascii="Times New Roman" w:hAnsi="Times New Roman" w:cs="Times New Roman"/>
          <w:sz w:val="20"/>
          <w:szCs w:val="20"/>
        </w:rPr>
        <w:t>luni</w:t>
      </w:r>
      <w:proofErr w:type="spellEnd"/>
      <w:r w:rsidR="00313A06" w:rsidRPr="00E13710">
        <w:rPr>
          <w:rStyle w:val="cf01"/>
          <w:rFonts w:ascii="Times New Roman" w:hAnsi="Times New Roman" w:cs="Times New Roman"/>
          <w:sz w:val="20"/>
          <w:szCs w:val="20"/>
        </w:rPr>
        <w:t xml:space="preserve"> de la </w:t>
      </w:r>
      <w:proofErr w:type="spellStart"/>
      <w:r w:rsidR="00313A06" w:rsidRPr="00E13710">
        <w:rPr>
          <w:rStyle w:val="cf01"/>
          <w:rFonts w:ascii="Times New Roman" w:hAnsi="Times New Roman" w:cs="Times New Roman"/>
          <w:sz w:val="20"/>
          <w:szCs w:val="20"/>
        </w:rPr>
        <w:t>începerea</w:t>
      </w:r>
      <w:proofErr w:type="spellEnd"/>
      <w:r w:rsidR="00313A06" w:rsidRPr="00E13710">
        <w:rPr>
          <w:rStyle w:val="cf01"/>
          <w:rFonts w:ascii="Times New Roman" w:hAnsi="Times New Roman" w:cs="Times New Roman"/>
          <w:sz w:val="20"/>
          <w:szCs w:val="20"/>
        </w:rPr>
        <w:t xml:space="preserve"> </w:t>
      </w:r>
      <w:proofErr w:type="spellStart"/>
      <w:r w:rsidR="00313A06" w:rsidRPr="00E13710">
        <w:rPr>
          <w:rStyle w:val="cf01"/>
          <w:rFonts w:ascii="Times New Roman" w:hAnsi="Times New Roman" w:cs="Times New Roman"/>
          <w:sz w:val="20"/>
          <w:szCs w:val="20"/>
        </w:rPr>
        <w:t>studiului</w:t>
      </w:r>
      <w:proofErr w:type="spellEnd"/>
      <w:r w:rsidRPr="00E13710">
        <w:rPr>
          <w:rStyle w:val="cf01"/>
          <w:rFonts w:ascii="Times New Roman" w:hAnsi="Times New Roman" w:cs="Times New Roman"/>
          <w:sz w:val="20"/>
          <w:szCs w:val="20"/>
        </w:rPr>
        <w:t>.</w:t>
      </w:r>
    </w:p>
    <w:p w14:paraId="0F19D920" w14:textId="69616840" w:rsidR="00A3396A" w:rsidRPr="00E13710" w:rsidRDefault="00A3396A" w:rsidP="00A3396A">
      <w:pPr>
        <w:autoSpaceDE w:val="0"/>
        <w:autoSpaceDN w:val="0"/>
        <w:adjustRightInd w:val="0"/>
        <w:spacing w:line="240" w:lineRule="auto"/>
        <w:ind w:left="125" w:hanging="125"/>
        <w:rPr>
          <w:sz w:val="20"/>
          <w:lang w:eastAsia="en-GB"/>
        </w:rPr>
      </w:pPr>
      <w:r w:rsidRPr="00E13710">
        <w:rPr>
          <w:rStyle w:val="xnormaltextrun"/>
          <w:color w:val="000000" w:themeColor="text1"/>
          <w:sz w:val="20"/>
          <w:vertAlign w:val="superscript"/>
        </w:rPr>
        <w:t>b</w:t>
      </w:r>
      <w:r w:rsidRPr="00E13710">
        <w:rPr>
          <w:rStyle w:val="xnormaltextrun"/>
          <w:color w:val="000000" w:themeColor="text1"/>
          <w:sz w:val="20"/>
        </w:rPr>
        <w:t xml:space="preserve"> </w:t>
      </w:r>
      <w:proofErr w:type="spellStart"/>
      <w:r w:rsidRPr="00E13710">
        <w:rPr>
          <w:sz w:val="20"/>
          <w:lang w:eastAsia="en-GB"/>
        </w:rPr>
        <w:t>Calculat</w:t>
      </w:r>
      <w:proofErr w:type="spellEnd"/>
      <w:r w:rsidR="00313A06" w:rsidRPr="00E13710">
        <w:rPr>
          <w:sz w:val="20"/>
          <w:lang w:eastAsia="en-GB"/>
        </w:rPr>
        <w:t xml:space="preserve"> cu </w:t>
      </w:r>
      <w:proofErr w:type="spellStart"/>
      <w:r w:rsidR="00313A06" w:rsidRPr="00E13710">
        <w:rPr>
          <w:sz w:val="20"/>
          <w:lang w:eastAsia="en-GB"/>
        </w:rPr>
        <w:t>ajutorul</w:t>
      </w:r>
      <w:proofErr w:type="spellEnd"/>
      <w:r w:rsidR="00313A06" w:rsidRPr="00E13710">
        <w:rPr>
          <w:sz w:val="20"/>
          <w:lang w:eastAsia="en-GB"/>
        </w:rPr>
        <w:t xml:space="preserve"> </w:t>
      </w:r>
      <w:proofErr w:type="spellStart"/>
      <w:r w:rsidR="00313A06" w:rsidRPr="00E13710">
        <w:rPr>
          <w:sz w:val="20"/>
          <w:lang w:eastAsia="en-GB"/>
        </w:rPr>
        <w:t>metodei</w:t>
      </w:r>
      <w:proofErr w:type="spellEnd"/>
      <w:r w:rsidRPr="00E13710">
        <w:rPr>
          <w:sz w:val="20"/>
          <w:lang w:eastAsia="en-GB"/>
        </w:rPr>
        <w:t xml:space="preserve"> Kaplan-Meier.</w:t>
      </w:r>
    </w:p>
    <w:p w14:paraId="6DAB50A7" w14:textId="0C3F107F" w:rsidR="00A3396A" w:rsidRPr="00E13710" w:rsidRDefault="00A3396A" w:rsidP="00A3396A">
      <w:pPr>
        <w:autoSpaceDE w:val="0"/>
        <w:autoSpaceDN w:val="0"/>
        <w:adjustRightInd w:val="0"/>
        <w:spacing w:line="240" w:lineRule="auto"/>
        <w:ind w:left="125" w:hanging="125"/>
        <w:rPr>
          <w:rStyle w:val="xnormaltextrun"/>
          <w:color w:val="000000" w:themeColor="text1"/>
          <w:sz w:val="20"/>
        </w:rPr>
      </w:pPr>
      <w:r w:rsidRPr="00E13710">
        <w:rPr>
          <w:rStyle w:val="xnormaltextrun"/>
          <w:color w:val="000000" w:themeColor="text1"/>
          <w:sz w:val="20"/>
          <w:vertAlign w:val="superscript"/>
        </w:rPr>
        <w:t>c</w:t>
      </w:r>
      <w:r w:rsidRPr="00E13710">
        <w:rPr>
          <w:rStyle w:val="xnormaltextrun"/>
          <w:color w:val="000000" w:themeColor="text1"/>
          <w:sz w:val="20"/>
        </w:rPr>
        <w:t xml:space="preserve"> </w:t>
      </w:r>
      <w:r w:rsidR="00171712" w:rsidRPr="00E13710">
        <w:rPr>
          <w:rStyle w:val="xnormaltextrun"/>
          <w:color w:val="000000" w:themeColor="text1"/>
          <w:sz w:val="20"/>
        </w:rPr>
        <w:t xml:space="preserve">Pe </w:t>
      </w:r>
      <w:proofErr w:type="spellStart"/>
      <w:r w:rsidR="00171712" w:rsidRPr="00E13710">
        <w:rPr>
          <w:rStyle w:val="xnormaltextrun"/>
          <w:color w:val="000000" w:themeColor="text1"/>
          <w:sz w:val="20"/>
        </w:rPr>
        <w:t>baza</w:t>
      </w:r>
      <w:proofErr w:type="spellEnd"/>
      <w:r w:rsidR="00171712" w:rsidRPr="00E13710">
        <w:rPr>
          <w:rStyle w:val="xnormaltextrun"/>
          <w:color w:val="000000" w:themeColor="text1"/>
          <w:sz w:val="20"/>
        </w:rPr>
        <w:t xml:space="preserve"> </w:t>
      </w:r>
      <w:proofErr w:type="spellStart"/>
      <w:r w:rsidR="00171712" w:rsidRPr="00E13710">
        <w:rPr>
          <w:rStyle w:val="xnormaltextrun"/>
          <w:color w:val="000000" w:themeColor="text1"/>
          <w:sz w:val="20"/>
        </w:rPr>
        <w:t>unui</w:t>
      </w:r>
      <w:proofErr w:type="spellEnd"/>
      <w:r w:rsidR="00171712" w:rsidRPr="00E13710">
        <w:rPr>
          <w:rStyle w:val="xnormaltextrun"/>
          <w:color w:val="000000" w:themeColor="text1"/>
          <w:sz w:val="20"/>
        </w:rPr>
        <w:t xml:space="preserve"> model Cox</w:t>
      </w:r>
      <w:r w:rsidR="00D60F39" w:rsidRPr="00E13710">
        <w:rPr>
          <w:rStyle w:val="xnormaltextrun"/>
          <w:color w:val="000000" w:themeColor="text1"/>
          <w:sz w:val="20"/>
        </w:rPr>
        <w:t xml:space="preserve"> </w:t>
      </w:r>
      <w:proofErr w:type="spellStart"/>
      <w:r w:rsidR="00D60F39" w:rsidRPr="00E13710">
        <w:rPr>
          <w:rStyle w:val="xnormaltextrun"/>
          <w:color w:val="000000" w:themeColor="text1"/>
          <w:sz w:val="20"/>
        </w:rPr>
        <w:t>stratificat</w:t>
      </w:r>
      <w:proofErr w:type="spellEnd"/>
      <w:r w:rsidR="00171712" w:rsidRPr="00E13710">
        <w:rPr>
          <w:rStyle w:val="xnormaltextrun"/>
          <w:color w:val="000000" w:themeColor="text1"/>
          <w:sz w:val="20"/>
        </w:rPr>
        <w:t xml:space="preserve"> al </w:t>
      </w:r>
      <w:proofErr w:type="spellStart"/>
      <w:r w:rsidR="00171712" w:rsidRPr="00E13710">
        <w:rPr>
          <w:rStyle w:val="xnormaltextrun"/>
          <w:color w:val="000000" w:themeColor="text1"/>
          <w:sz w:val="20"/>
        </w:rPr>
        <w:t>riscului</w:t>
      </w:r>
      <w:proofErr w:type="spellEnd"/>
      <w:r w:rsidR="00171712" w:rsidRPr="00E13710">
        <w:rPr>
          <w:rStyle w:val="xnormaltextrun"/>
          <w:color w:val="000000" w:themeColor="text1"/>
          <w:sz w:val="20"/>
        </w:rPr>
        <w:t xml:space="preserve"> </w:t>
      </w:r>
      <w:proofErr w:type="spellStart"/>
      <w:r w:rsidR="00171712" w:rsidRPr="00E13710">
        <w:rPr>
          <w:rStyle w:val="xnormaltextrun"/>
          <w:color w:val="000000" w:themeColor="text1"/>
          <w:sz w:val="20"/>
        </w:rPr>
        <w:t>proporțional</w:t>
      </w:r>
      <w:proofErr w:type="spellEnd"/>
      <w:r w:rsidR="00EB61B4" w:rsidRPr="00E13710">
        <w:rPr>
          <w:rStyle w:val="xnormaltextrun"/>
          <w:color w:val="000000" w:themeColor="text1"/>
          <w:sz w:val="20"/>
        </w:rPr>
        <w:t xml:space="preserve"> </w:t>
      </w:r>
      <w:proofErr w:type="spellStart"/>
      <w:r w:rsidR="00EB61B4" w:rsidRPr="00E13710">
        <w:rPr>
          <w:rStyle w:val="xnormaltextrun"/>
          <w:color w:val="000000" w:themeColor="text1"/>
          <w:sz w:val="20"/>
        </w:rPr>
        <w:t>în</w:t>
      </w:r>
      <w:proofErr w:type="spellEnd"/>
      <w:r w:rsidR="00EB61B4" w:rsidRPr="00E13710">
        <w:rPr>
          <w:rStyle w:val="xnormaltextrun"/>
          <w:color w:val="000000" w:themeColor="text1"/>
          <w:sz w:val="20"/>
        </w:rPr>
        <w:t xml:space="preserve"> care </w:t>
      </w:r>
      <w:proofErr w:type="spellStart"/>
      <w:r w:rsidR="00EB61B4" w:rsidRPr="00E13710">
        <w:rPr>
          <w:rStyle w:val="xnormaltextrun"/>
          <w:color w:val="000000" w:themeColor="text1"/>
          <w:sz w:val="20"/>
        </w:rPr>
        <w:t>stadiul</w:t>
      </w:r>
      <w:proofErr w:type="spellEnd"/>
      <w:r w:rsidR="00EB61B4" w:rsidRPr="00E13710">
        <w:rPr>
          <w:rStyle w:val="xnormaltextrun"/>
          <w:color w:val="000000" w:themeColor="text1"/>
          <w:sz w:val="20"/>
        </w:rPr>
        <w:t xml:space="preserve"> tumoral</w:t>
      </w:r>
      <w:r w:rsidRPr="00E13710">
        <w:rPr>
          <w:rStyle w:val="xnormaltextrun"/>
          <w:color w:val="000000" w:themeColor="text1"/>
          <w:sz w:val="20"/>
        </w:rPr>
        <w:t xml:space="preserve"> [T2N0 vs. &gt;</w:t>
      </w:r>
      <w:r w:rsidRPr="00E13710">
        <w:rPr>
          <w:sz w:val="20"/>
        </w:rPr>
        <w:t> </w:t>
      </w:r>
      <w:r w:rsidRPr="00E13710">
        <w:rPr>
          <w:rStyle w:val="xnormaltextrun"/>
          <w:color w:val="000000" w:themeColor="text1"/>
          <w:sz w:val="20"/>
        </w:rPr>
        <w:t>T2N0],</w:t>
      </w:r>
      <w:r w:rsidR="00EB61B4" w:rsidRPr="00E13710">
        <w:rPr>
          <w:rStyle w:val="xnormaltextrun"/>
          <w:color w:val="000000" w:themeColor="text1"/>
          <w:sz w:val="20"/>
        </w:rPr>
        <w:t xml:space="preserve"> </w:t>
      </w:r>
      <w:proofErr w:type="spellStart"/>
      <w:r w:rsidR="00EB61B4" w:rsidRPr="00E13710">
        <w:rPr>
          <w:rStyle w:val="xnormaltextrun"/>
          <w:color w:val="000000" w:themeColor="text1"/>
          <w:sz w:val="20"/>
        </w:rPr>
        <w:t>funcția</w:t>
      </w:r>
      <w:proofErr w:type="spellEnd"/>
      <w:r w:rsidR="00EB61B4" w:rsidRPr="00E13710">
        <w:rPr>
          <w:rStyle w:val="xnormaltextrun"/>
          <w:color w:val="000000" w:themeColor="text1"/>
          <w:sz w:val="20"/>
        </w:rPr>
        <w:t xml:space="preserve"> </w:t>
      </w:r>
      <w:proofErr w:type="spellStart"/>
      <w:r w:rsidR="00EB61B4" w:rsidRPr="00E13710">
        <w:rPr>
          <w:rStyle w:val="xnormaltextrun"/>
          <w:color w:val="000000" w:themeColor="text1"/>
          <w:sz w:val="20"/>
        </w:rPr>
        <w:t>renală</w:t>
      </w:r>
      <w:proofErr w:type="spellEnd"/>
      <w:r w:rsidRPr="00E13710">
        <w:rPr>
          <w:rStyle w:val="xnormaltextrun"/>
          <w:color w:val="000000" w:themeColor="text1"/>
          <w:sz w:val="20"/>
        </w:rPr>
        <w:t xml:space="preserve"> [</w:t>
      </w:r>
      <w:proofErr w:type="spellStart"/>
      <w:r w:rsidRPr="00E13710">
        <w:rPr>
          <w:rStyle w:val="xnormaltextrun"/>
          <w:color w:val="000000" w:themeColor="text1"/>
          <w:sz w:val="20"/>
        </w:rPr>
        <w:t>ade</w:t>
      </w:r>
      <w:r w:rsidR="00EB61B4" w:rsidRPr="00E13710">
        <w:rPr>
          <w:rStyle w:val="xnormaltextrun"/>
          <w:color w:val="000000" w:themeColor="text1"/>
          <w:sz w:val="20"/>
        </w:rPr>
        <w:t>cvată</w:t>
      </w:r>
      <w:proofErr w:type="spellEnd"/>
      <w:r w:rsidRPr="00E13710">
        <w:rPr>
          <w:rStyle w:val="xnormaltextrun"/>
          <w:color w:val="000000" w:themeColor="text1"/>
          <w:sz w:val="20"/>
        </w:rPr>
        <w:t xml:space="preserve"> vs.</w:t>
      </w:r>
      <w:r w:rsidR="00EB61B4" w:rsidRPr="00E13710">
        <w:rPr>
          <w:rStyle w:val="xnormaltextrun"/>
          <w:color w:val="000000" w:themeColor="text1"/>
          <w:sz w:val="20"/>
        </w:rPr>
        <w:t xml:space="preserve"> la </w:t>
      </w:r>
      <w:proofErr w:type="spellStart"/>
      <w:r w:rsidR="00EB61B4" w:rsidRPr="00E13710">
        <w:rPr>
          <w:rStyle w:val="xnormaltextrun"/>
          <w:color w:val="000000" w:themeColor="text1"/>
          <w:sz w:val="20"/>
        </w:rPr>
        <w:t>limită</w:t>
      </w:r>
      <w:proofErr w:type="spellEnd"/>
      <w:r w:rsidRPr="00E13710">
        <w:rPr>
          <w:rStyle w:val="xnormaltextrun"/>
          <w:color w:val="000000" w:themeColor="text1"/>
          <w:sz w:val="20"/>
        </w:rPr>
        <w:t>]</w:t>
      </w:r>
      <w:r w:rsidR="00EB61B4" w:rsidRPr="00E13710">
        <w:rPr>
          <w:rStyle w:val="xnormaltextrun"/>
          <w:color w:val="000000" w:themeColor="text1"/>
          <w:sz w:val="20"/>
        </w:rPr>
        <w:t xml:space="preserve"> </w:t>
      </w:r>
      <w:proofErr w:type="spellStart"/>
      <w:r w:rsidR="00EB61B4" w:rsidRPr="00E13710">
        <w:rPr>
          <w:rStyle w:val="xnormaltextrun"/>
          <w:color w:val="000000" w:themeColor="text1"/>
          <w:sz w:val="20"/>
        </w:rPr>
        <w:t>și</w:t>
      </w:r>
      <w:proofErr w:type="spellEnd"/>
      <w:r w:rsidR="00EB61B4" w:rsidRPr="00E13710">
        <w:rPr>
          <w:rStyle w:val="xnormaltextrun"/>
          <w:color w:val="000000" w:themeColor="text1"/>
          <w:sz w:val="20"/>
        </w:rPr>
        <w:t xml:space="preserve"> </w:t>
      </w:r>
      <w:proofErr w:type="spellStart"/>
      <w:r w:rsidR="00EB61B4" w:rsidRPr="00E13710">
        <w:rPr>
          <w:rStyle w:val="xnormaltextrun"/>
          <w:color w:val="000000" w:themeColor="text1"/>
          <w:sz w:val="20"/>
        </w:rPr>
        <w:t>status</w:t>
      </w:r>
      <w:r w:rsidR="007D75BC" w:rsidRPr="00E13710">
        <w:rPr>
          <w:rStyle w:val="xnormaltextrun"/>
          <w:color w:val="000000" w:themeColor="text1"/>
          <w:sz w:val="20"/>
        </w:rPr>
        <w:t>ul</w:t>
      </w:r>
      <w:proofErr w:type="spellEnd"/>
      <w:r w:rsidR="00EB61B4" w:rsidRPr="00E13710">
        <w:rPr>
          <w:rStyle w:val="xnormaltextrun"/>
          <w:color w:val="000000" w:themeColor="text1"/>
          <w:sz w:val="20"/>
        </w:rPr>
        <w:t xml:space="preserve"> </w:t>
      </w:r>
      <w:r w:rsidRPr="00E13710">
        <w:rPr>
          <w:rStyle w:val="xnormaltextrun"/>
          <w:color w:val="000000" w:themeColor="text1"/>
          <w:sz w:val="20"/>
        </w:rPr>
        <w:t>PD-L1 [</w:t>
      </w:r>
      <w:proofErr w:type="spellStart"/>
      <w:r w:rsidR="00EB61B4" w:rsidRPr="00E13710">
        <w:rPr>
          <w:rStyle w:val="xnormaltextrun"/>
          <w:color w:val="000000" w:themeColor="text1"/>
          <w:sz w:val="20"/>
        </w:rPr>
        <w:t>crescut</w:t>
      </w:r>
      <w:proofErr w:type="spellEnd"/>
      <w:r w:rsidR="00EB61B4" w:rsidRPr="00E13710">
        <w:rPr>
          <w:rStyle w:val="xnormaltextrun"/>
          <w:color w:val="000000" w:themeColor="text1"/>
          <w:sz w:val="20"/>
        </w:rPr>
        <w:t xml:space="preserve"> vs. </w:t>
      </w:r>
      <w:proofErr w:type="spellStart"/>
      <w:r w:rsidR="00EB61B4" w:rsidRPr="00E13710">
        <w:rPr>
          <w:rStyle w:val="xnormaltextrun"/>
          <w:color w:val="000000" w:themeColor="text1"/>
          <w:sz w:val="20"/>
        </w:rPr>
        <w:t>scăzut</w:t>
      </w:r>
      <w:proofErr w:type="spellEnd"/>
      <w:r w:rsidR="00EB61B4" w:rsidRPr="00E13710">
        <w:rPr>
          <w:rStyle w:val="xnormaltextrun"/>
          <w:color w:val="000000" w:themeColor="text1"/>
          <w:sz w:val="20"/>
        </w:rPr>
        <w:t>/</w:t>
      </w:r>
      <w:proofErr w:type="spellStart"/>
      <w:r w:rsidRPr="00E13710">
        <w:rPr>
          <w:rStyle w:val="xnormaltextrun"/>
          <w:color w:val="000000" w:themeColor="text1"/>
          <w:sz w:val="20"/>
        </w:rPr>
        <w:t>negativ</w:t>
      </w:r>
      <w:proofErr w:type="spellEnd"/>
      <w:r w:rsidRPr="00E13710">
        <w:rPr>
          <w:rStyle w:val="xnormaltextrun"/>
          <w:color w:val="000000" w:themeColor="text1"/>
          <w:sz w:val="20"/>
        </w:rPr>
        <w:t xml:space="preserve">] </w:t>
      </w:r>
      <w:r w:rsidR="00C455CE" w:rsidRPr="00E13710">
        <w:rPr>
          <w:rStyle w:val="xnormaltextrun"/>
          <w:color w:val="000000" w:themeColor="text1"/>
          <w:sz w:val="20"/>
        </w:rPr>
        <w:t xml:space="preserve">au </w:t>
      </w:r>
      <w:proofErr w:type="spellStart"/>
      <w:r w:rsidR="00C455CE" w:rsidRPr="00E13710">
        <w:rPr>
          <w:rStyle w:val="xnormaltextrun"/>
          <w:color w:val="000000" w:themeColor="text1"/>
          <w:sz w:val="20"/>
        </w:rPr>
        <w:t>fost</w:t>
      </w:r>
      <w:proofErr w:type="spellEnd"/>
      <w:r w:rsidR="00C455CE" w:rsidRPr="00E13710">
        <w:rPr>
          <w:rStyle w:val="xnormaltextrun"/>
          <w:color w:val="000000" w:themeColor="text1"/>
          <w:sz w:val="20"/>
        </w:rPr>
        <w:t xml:space="preserve"> </w:t>
      </w:r>
      <w:proofErr w:type="spellStart"/>
      <w:r w:rsidR="00C455CE" w:rsidRPr="00E13710">
        <w:rPr>
          <w:rStyle w:val="xnormaltextrun"/>
          <w:color w:val="000000" w:themeColor="text1"/>
          <w:sz w:val="20"/>
        </w:rPr>
        <w:t>factorii</w:t>
      </w:r>
      <w:proofErr w:type="spellEnd"/>
      <w:r w:rsidR="00C455CE" w:rsidRPr="00E13710">
        <w:rPr>
          <w:rStyle w:val="xnormaltextrun"/>
          <w:color w:val="000000" w:themeColor="text1"/>
          <w:sz w:val="20"/>
        </w:rPr>
        <w:t xml:space="preserve"> de </w:t>
      </w:r>
      <w:proofErr w:type="spellStart"/>
      <w:r w:rsidR="00C455CE" w:rsidRPr="00E13710">
        <w:rPr>
          <w:rStyle w:val="xnormaltextrun"/>
          <w:color w:val="000000" w:themeColor="text1"/>
          <w:sz w:val="20"/>
        </w:rPr>
        <w:t>stratificare</w:t>
      </w:r>
      <w:proofErr w:type="spellEnd"/>
      <w:r w:rsidRPr="00E13710">
        <w:rPr>
          <w:rStyle w:val="xnormaltextrun"/>
          <w:color w:val="000000" w:themeColor="text1"/>
          <w:sz w:val="20"/>
        </w:rPr>
        <w:t>.</w:t>
      </w:r>
    </w:p>
    <w:p w14:paraId="60420111" w14:textId="5F6776EF" w:rsidR="00A3396A" w:rsidRPr="00E13710" w:rsidRDefault="00A3396A" w:rsidP="00A3396A">
      <w:pPr>
        <w:autoSpaceDE w:val="0"/>
        <w:autoSpaceDN w:val="0"/>
        <w:adjustRightInd w:val="0"/>
        <w:spacing w:line="240" w:lineRule="auto"/>
        <w:ind w:left="125" w:hanging="125"/>
        <w:rPr>
          <w:rStyle w:val="xnormaltextrun"/>
          <w:color w:val="000000" w:themeColor="text1"/>
          <w:sz w:val="20"/>
        </w:rPr>
      </w:pPr>
      <w:r w:rsidRPr="00E13710">
        <w:rPr>
          <w:rStyle w:val="xnormaltextrun"/>
          <w:color w:val="000000" w:themeColor="text1"/>
          <w:sz w:val="20"/>
          <w:vertAlign w:val="superscript"/>
        </w:rPr>
        <w:t>d</w:t>
      </w:r>
      <w:r w:rsidRPr="00E13710">
        <w:rPr>
          <w:rStyle w:val="xnormaltextrun"/>
          <w:color w:val="000000" w:themeColor="text1"/>
          <w:sz w:val="20"/>
        </w:rPr>
        <w:t xml:space="preserve"> </w:t>
      </w:r>
      <w:r w:rsidR="007D75BC" w:rsidRPr="00E13710">
        <w:rPr>
          <w:rStyle w:val="xnormaltextrun"/>
          <w:color w:val="000000" w:themeColor="text1"/>
          <w:sz w:val="20"/>
        </w:rPr>
        <w:t xml:space="preserve">Pe </w:t>
      </w:r>
      <w:proofErr w:type="spellStart"/>
      <w:r w:rsidR="007D75BC" w:rsidRPr="00E13710">
        <w:rPr>
          <w:rStyle w:val="xnormaltextrun"/>
          <w:color w:val="000000" w:themeColor="text1"/>
          <w:sz w:val="20"/>
        </w:rPr>
        <w:t>baza</w:t>
      </w:r>
      <w:proofErr w:type="spellEnd"/>
      <w:r w:rsidR="007D75BC" w:rsidRPr="00E13710">
        <w:rPr>
          <w:rStyle w:val="xnormaltextrun"/>
          <w:color w:val="000000" w:themeColor="text1"/>
          <w:sz w:val="20"/>
        </w:rPr>
        <w:t xml:space="preserve"> </w:t>
      </w:r>
      <w:proofErr w:type="spellStart"/>
      <w:r w:rsidR="007D75BC" w:rsidRPr="00E13710">
        <w:rPr>
          <w:rStyle w:val="xnormaltextrun"/>
          <w:color w:val="000000" w:themeColor="text1"/>
          <w:sz w:val="20"/>
        </w:rPr>
        <w:t>unui</w:t>
      </w:r>
      <w:proofErr w:type="spellEnd"/>
      <w:r w:rsidR="007D75BC" w:rsidRPr="00E13710">
        <w:rPr>
          <w:rStyle w:val="xnormaltextrun"/>
          <w:color w:val="000000" w:themeColor="text1"/>
          <w:sz w:val="20"/>
        </w:rPr>
        <w:t xml:space="preserve"> test log-rank </w:t>
      </w:r>
      <w:proofErr w:type="spellStart"/>
      <w:r w:rsidR="007D75BC" w:rsidRPr="00E13710">
        <w:rPr>
          <w:rStyle w:val="xnormaltextrun"/>
          <w:color w:val="000000" w:themeColor="text1"/>
          <w:sz w:val="20"/>
        </w:rPr>
        <w:t>stratificat</w:t>
      </w:r>
      <w:proofErr w:type="spellEnd"/>
      <w:r w:rsidR="007D75BC" w:rsidRPr="00E13710">
        <w:rPr>
          <w:rStyle w:val="xnormaltextrun"/>
          <w:color w:val="000000" w:themeColor="text1"/>
          <w:sz w:val="20"/>
        </w:rPr>
        <w:t xml:space="preserve"> </w:t>
      </w:r>
      <w:proofErr w:type="spellStart"/>
      <w:r w:rsidR="007D75BC" w:rsidRPr="00E13710">
        <w:rPr>
          <w:rStyle w:val="xnormaltextrun"/>
          <w:color w:val="000000" w:themeColor="text1"/>
          <w:sz w:val="20"/>
        </w:rPr>
        <w:t>în</w:t>
      </w:r>
      <w:proofErr w:type="spellEnd"/>
      <w:r w:rsidR="007D75BC" w:rsidRPr="00E13710">
        <w:rPr>
          <w:rStyle w:val="xnormaltextrun"/>
          <w:color w:val="000000" w:themeColor="text1"/>
          <w:sz w:val="20"/>
        </w:rPr>
        <w:t xml:space="preserve"> care </w:t>
      </w:r>
      <w:proofErr w:type="spellStart"/>
      <w:r w:rsidR="007D75BC" w:rsidRPr="00E13710">
        <w:rPr>
          <w:rStyle w:val="xnormaltextrun"/>
          <w:color w:val="000000" w:themeColor="text1"/>
          <w:sz w:val="20"/>
        </w:rPr>
        <w:t>stadiul</w:t>
      </w:r>
      <w:proofErr w:type="spellEnd"/>
      <w:r w:rsidR="007D75BC" w:rsidRPr="00E13710">
        <w:rPr>
          <w:rStyle w:val="xnormaltextrun"/>
          <w:color w:val="000000" w:themeColor="text1"/>
          <w:sz w:val="20"/>
        </w:rPr>
        <w:t xml:space="preserve"> tumoral [T2N0 vs. &gt;</w:t>
      </w:r>
      <w:r w:rsidR="007D75BC" w:rsidRPr="00E13710">
        <w:rPr>
          <w:sz w:val="20"/>
        </w:rPr>
        <w:t> </w:t>
      </w:r>
      <w:r w:rsidR="007D75BC" w:rsidRPr="00E13710">
        <w:rPr>
          <w:rStyle w:val="xnormaltextrun"/>
          <w:color w:val="000000" w:themeColor="text1"/>
          <w:sz w:val="20"/>
        </w:rPr>
        <w:t xml:space="preserve">T2N0], </w:t>
      </w:r>
      <w:proofErr w:type="spellStart"/>
      <w:r w:rsidR="007D75BC" w:rsidRPr="00E13710">
        <w:rPr>
          <w:rStyle w:val="xnormaltextrun"/>
          <w:color w:val="000000" w:themeColor="text1"/>
          <w:sz w:val="20"/>
        </w:rPr>
        <w:t>funcția</w:t>
      </w:r>
      <w:proofErr w:type="spellEnd"/>
      <w:r w:rsidR="007D75BC" w:rsidRPr="00E13710">
        <w:rPr>
          <w:rStyle w:val="xnormaltextrun"/>
          <w:color w:val="000000" w:themeColor="text1"/>
          <w:sz w:val="20"/>
        </w:rPr>
        <w:t xml:space="preserve"> </w:t>
      </w:r>
      <w:proofErr w:type="spellStart"/>
      <w:r w:rsidR="007D75BC" w:rsidRPr="00E13710">
        <w:rPr>
          <w:rStyle w:val="xnormaltextrun"/>
          <w:color w:val="000000" w:themeColor="text1"/>
          <w:sz w:val="20"/>
        </w:rPr>
        <w:t>renală</w:t>
      </w:r>
      <w:proofErr w:type="spellEnd"/>
      <w:r w:rsidR="007D75BC" w:rsidRPr="00E13710">
        <w:rPr>
          <w:rStyle w:val="xnormaltextrun"/>
          <w:color w:val="000000" w:themeColor="text1"/>
          <w:sz w:val="20"/>
        </w:rPr>
        <w:t xml:space="preserve"> [</w:t>
      </w:r>
      <w:proofErr w:type="spellStart"/>
      <w:r w:rsidR="007D75BC" w:rsidRPr="00E13710">
        <w:rPr>
          <w:rStyle w:val="xnormaltextrun"/>
          <w:color w:val="000000" w:themeColor="text1"/>
          <w:sz w:val="20"/>
        </w:rPr>
        <w:t>adecvată</w:t>
      </w:r>
      <w:proofErr w:type="spellEnd"/>
      <w:r w:rsidR="007D75BC" w:rsidRPr="00E13710">
        <w:rPr>
          <w:rStyle w:val="xnormaltextrun"/>
          <w:color w:val="000000" w:themeColor="text1"/>
          <w:sz w:val="20"/>
        </w:rPr>
        <w:t xml:space="preserve"> vs. la </w:t>
      </w:r>
      <w:proofErr w:type="spellStart"/>
      <w:r w:rsidR="007D75BC" w:rsidRPr="00E13710">
        <w:rPr>
          <w:rStyle w:val="xnormaltextrun"/>
          <w:color w:val="000000" w:themeColor="text1"/>
          <w:sz w:val="20"/>
        </w:rPr>
        <w:t>limită</w:t>
      </w:r>
      <w:proofErr w:type="spellEnd"/>
      <w:r w:rsidR="007D75BC" w:rsidRPr="00E13710">
        <w:rPr>
          <w:rStyle w:val="xnormaltextrun"/>
          <w:color w:val="000000" w:themeColor="text1"/>
          <w:sz w:val="20"/>
        </w:rPr>
        <w:t xml:space="preserve">] și </w:t>
      </w:r>
      <w:proofErr w:type="spellStart"/>
      <w:r w:rsidR="007D75BC" w:rsidRPr="00E13710">
        <w:rPr>
          <w:rStyle w:val="xnormaltextrun"/>
          <w:color w:val="000000" w:themeColor="text1"/>
          <w:sz w:val="20"/>
        </w:rPr>
        <w:t>statusul</w:t>
      </w:r>
      <w:proofErr w:type="spellEnd"/>
      <w:r w:rsidR="007D75BC" w:rsidRPr="00E13710">
        <w:rPr>
          <w:rStyle w:val="xnormaltextrun"/>
          <w:color w:val="000000" w:themeColor="text1"/>
          <w:sz w:val="20"/>
        </w:rPr>
        <w:t xml:space="preserve"> PD-L1 [</w:t>
      </w:r>
      <w:proofErr w:type="spellStart"/>
      <w:r w:rsidR="007D75BC" w:rsidRPr="00E13710">
        <w:rPr>
          <w:rStyle w:val="xnormaltextrun"/>
          <w:color w:val="000000" w:themeColor="text1"/>
          <w:sz w:val="20"/>
        </w:rPr>
        <w:t>crescut</w:t>
      </w:r>
      <w:proofErr w:type="spellEnd"/>
      <w:r w:rsidR="007D75BC" w:rsidRPr="00E13710">
        <w:rPr>
          <w:rStyle w:val="xnormaltextrun"/>
          <w:color w:val="000000" w:themeColor="text1"/>
          <w:sz w:val="20"/>
        </w:rPr>
        <w:t xml:space="preserve"> vs. </w:t>
      </w:r>
      <w:proofErr w:type="spellStart"/>
      <w:r w:rsidR="007D75BC" w:rsidRPr="00E13710">
        <w:rPr>
          <w:rStyle w:val="xnormaltextrun"/>
          <w:color w:val="000000" w:themeColor="text1"/>
          <w:sz w:val="20"/>
        </w:rPr>
        <w:t>scăzut</w:t>
      </w:r>
      <w:proofErr w:type="spellEnd"/>
      <w:r w:rsidR="007D75BC" w:rsidRPr="00E13710">
        <w:rPr>
          <w:rStyle w:val="xnormaltextrun"/>
          <w:color w:val="000000" w:themeColor="text1"/>
          <w:sz w:val="20"/>
        </w:rPr>
        <w:t>/</w:t>
      </w:r>
      <w:proofErr w:type="spellStart"/>
      <w:r w:rsidR="007D75BC" w:rsidRPr="00E13710">
        <w:rPr>
          <w:rStyle w:val="xnormaltextrun"/>
          <w:color w:val="000000" w:themeColor="text1"/>
          <w:sz w:val="20"/>
        </w:rPr>
        <w:t>negativ</w:t>
      </w:r>
      <w:proofErr w:type="spellEnd"/>
      <w:r w:rsidR="007D75BC" w:rsidRPr="00E13710">
        <w:rPr>
          <w:rStyle w:val="xnormaltextrun"/>
          <w:color w:val="000000" w:themeColor="text1"/>
          <w:sz w:val="20"/>
        </w:rPr>
        <w:t xml:space="preserve">] au </w:t>
      </w:r>
      <w:proofErr w:type="spellStart"/>
      <w:r w:rsidR="007D75BC" w:rsidRPr="00E13710">
        <w:rPr>
          <w:rStyle w:val="xnormaltextrun"/>
          <w:color w:val="000000" w:themeColor="text1"/>
          <w:sz w:val="20"/>
        </w:rPr>
        <w:t>fost</w:t>
      </w:r>
      <w:proofErr w:type="spellEnd"/>
      <w:r w:rsidR="007D75BC" w:rsidRPr="00E13710">
        <w:rPr>
          <w:rStyle w:val="xnormaltextrun"/>
          <w:color w:val="000000" w:themeColor="text1"/>
          <w:sz w:val="20"/>
        </w:rPr>
        <w:t xml:space="preserve"> </w:t>
      </w:r>
      <w:proofErr w:type="spellStart"/>
      <w:r w:rsidR="007D75BC" w:rsidRPr="00E13710">
        <w:rPr>
          <w:rStyle w:val="xnormaltextrun"/>
          <w:color w:val="000000" w:themeColor="text1"/>
          <w:sz w:val="20"/>
        </w:rPr>
        <w:t>factorii</w:t>
      </w:r>
      <w:proofErr w:type="spellEnd"/>
      <w:r w:rsidR="007D75BC" w:rsidRPr="00E13710">
        <w:rPr>
          <w:rStyle w:val="xnormaltextrun"/>
          <w:color w:val="000000" w:themeColor="text1"/>
          <w:sz w:val="20"/>
        </w:rPr>
        <w:t xml:space="preserve"> de </w:t>
      </w:r>
      <w:proofErr w:type="spellStart"/>
      <w:r w:rsidR="007D75BC" w:rsidRPr="00E13710">
        <w:rPr>
          <w:rStyle w:val="xnormaltextrun"/>
          <w:color w:val="000000" w:themeColor="text1"/>
          <w:sz w:val="20"/>
        </w:rPr>
        <w:t>stratificare</w:t>
      </w:r>
      <w:proofErr w:type="spellEnd"/>
      <w:r w:rsidRPr="00E13710">
        <w:rPr>
          <w:rStyle w:val="xnormaltextrun"/>
          <w:color w:val="000000" w:themeColor="text1"/>
          <w:sz w:val="20"/>
        </w:rPr>
        <w:t>.</w:t>
      </w:r>
    </w:p>
    <w:p w14:paraId="5F2FC051" w14:textId="259106B2" w:rsidR="00A3396A" w:rsidRPr="00E13710" w:rsidRDefault="00A3396A" w:rsidP="00E13710">
      <w:pPr>
        <w:pStyle w:val="xmsonormal"/>
        <w:ind w:left="125" w:hanging="125"/>
        <w:rPr>
          <w:rStyle w:val="cf01"/>
          <w:rFonts w:ascii="Times New Roman" w:hAnsi="Times New Roman" w:cs="Times New Roman"/>
          <w:sz w:val="20"/>
          <w:szCs w:val="20"/>
        </w:rPr>
      </w:pPr>
      <w:r w:rsidRPr="00E13710">
        <w:rPr>
          <w:rFonts w:ascii="Times New Roman" w:eastAsia="TimesNewRoman" w:hAnsi="Times New Roman" w:cs="Times New Roman"/>
          <w:sz w:val="20"/>
          <w:szCs w:val="20"/>
          <w:vertAlign w:val="superscript"/>
          <w:lang w:eastAsia="en-GB"/>
        </w:rPr>
        <w:t>e</w:t>
      </w:r>
      <w:r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Limitele</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pentru</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declararea</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semnificației</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statistice</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pentru</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obiectivele</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pr</w:t>
      </w:r>
      <w:r w:rsidR="00893833">
        <w:rPr>
          <w:rFonts w:ascii="Times New Roman" w:eastAsia="TimesNewRoman" w:hAnsi="Times New Roman" w:cs="Times New Roman"/>
          <w:sz w:val="20"/>
          <w:szCs w:val="20"/>
          <w:lang w:eastAsia="en-GB"/>
        </w:rPr>
        <w:t>incipale</w:t>
      </w:r>
      <w:proofErr w:type="spellEnd"/>
      <w:r w:rsidR="00D60F39" w:rsidRPr="00E13710">
        <w:rPr>
          <w:rFonts w:ascii="Times New Roman" w:eastAsia="TimesNewRoman" w:hAnsi="Times New Roman" w:cs="Times New Roman"/>
          <w:sz w:val="20"/>
          <w:szCs w:val="20"/>
          <w:lang w:eastAsia="en-GB"/>
        </w:rPr>
        <w:t xml:space="preserve"> de </w:t>
      </w:r>
      <w:proofErr w:type="spellStart"/>
      <w:r w:rsidR="00D60F39" w:rsidRPr="00E13710">
        <w:rPr>
          <w:rFonts w:ascii="Times New Roman" w:eastAsia="TimesNewRoman" w:hAnsi="Times New Roman" w:cs="Times New Roman"/>
          <w:sz w:val="20"/>
          <w:szCs w:val="20"/>
          <w:lang w:eastAsia="en-GB"/>
        </w:rPr>
        <w:t>eficacitate</w:t>
      </w:r>
      <w:proofErr w:type="spellEnd"/>
      <w:r w:rsidR="00D60F39" w:rsidRPr="00E13710">
        <w:rPr>
          <w:rFonts w:ascii="Times New Roman" w:eastAsia="TimesNewRoman" w:hAnsi="Times New Roman" w:cs="Times New Roman"/>
          <w:sz w:val="20"/>
          <w:szCs w:val="20"/>
          <w:lang w:eastAsia="en-GB"/>
        </w:rPr>
        <w:t xml:space="preserve"> rata </w:t>
      </w:r>
      <w:proofErr w:type="spellStart"/>
      <w:r w:rsidR="00D60F39" w:rsidRPr="00E13710">
        <w:rPr>
          <w:rFonts w:ascii="Times New Roman" w:eastAsia="TimesNewRoman" w:hAnsi="Times New Roman" w:cs="Times New Roman"/>
          <w:sz w:val="20"/>
          <w:szCs w:val="20"/>
          <w:lang w:eastAsia="en-GB"/>
        </w:rPr>
        <w:t>pRC</w:t>
      </w:r>
      <w:proofErr w:type="spellEnd"/>
      <w:r w:rsidR="00D60F39" w:rsidRPr="00E13710">
        <w:rPr>
          <w:rFonts w:ascii="Times New Roman" w:eastAsia="TimesNewRoman" w:hAnsi="Times New Roman" w:cs="Times New Roman"/>
          <w:sz w:val="20"/>
          <w:szCs w:val="20"/>
          <w:lang w:eastAsia="en-GB"/>
        </w:rPr>
        <w:t xml:space="preserve">, SFE </w:t>
      </w:r>
      <w:proofErr w:type="spellStart"/>
      <w:r w:rsidR="00D60F39" w:rsidRPr="00E13710">
        <w:rPr>
          <w:rFonts w:ascii="Times New Roman" w:eastAsia="TimesNewRoman" w:hAnsi="Times New Roman" w:cs="Times New Roman"/>
          <w:sz w:val="20"/>
          <w:szCs w:val="20"/>
          <w:lang w:eastAsia="en-GB"/>
        </w:rPr>
        <w:t>și</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obiectivul</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secundar</w:t>
      </w:r>
      <w:proofErr w:type="spellEnd"/>
      <w:r w:rsidR="00D60F39" w:rsidRPr="00E13710">
        <w:rPr>
          <w:rFonts w:ascii="Times New Roman" w:eastAsia="TimesNewRoman" w:hAnsi="Times New Roman" w:cs="Times New Roman"/>
          <w:sz w:val="20"/>
          <w:szCs w:val="20"/>
          <w:lang w:eastAsia="en-GB"/>
        </w:rPr>
        <w:t xml:space="preserve"> important SG au </w:t>
      </w:r>
      <w:proofErr w:type="spellStart"/>
      <w:r w:rsidR="00D60F39" w:rsidRPr="00E13710">
        <w:rPr>
          <w:rFonts w:ascii="Times New Roman" w:eastAsia="TimesNewRoman" w:hAnsi="Times New Roman" w:cs="Times New Roman"/>
          <w:sz w:val="20"/>
          <w:szCs w:val="20"/>
          <w:lang w:eastAsia="en-GB"/>
        </w:rPr>
        <w:t>fost</w:t>
      </w:r>
      <w:proofErr w:type="spellEnd"/>
      <w:r w:rsidR="00D60F39" w:rsidRPr="00E13710">
        <w:rPr>
          <w:rFonts w:ascii="Times New Roman" w:eastAsia="TimesNewRoman" w:hAnsi="Times New Roman" w:cs="Times New Roman"/>
          <w:sz w:val="20"/>
          <w:szCs w:val="20"/>
          <w:lang w:eastAsia="en-GB"/>
        </w:rPr>
        <w:t xml:space="preserve"> determinate cu </w:t>
      </w:r>
      <w:proofErr w:type="spellStart"/>
      <w:r w:rsidR="00D60F39" w:rsidRPr="00E13710">
        <w:rPr>
          <w:rFonts w:ascii="Times New Roman" w:eastAsia="TimesNewRoman" w:hAnsi="Times New Roman" w:cs="Times New Roman"/>
          <w:sz w:val="20"/>
          <w:szCs w:val="20"/>
          <w:lang w:eastAsia="en-GB"/>
        </w:rPr>
        <w:t>ajutorul</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unei</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proceduri</w:t>
      </w:r>
      <w:proofErr w:type="spellEnd"/>
      <w:r w:rsidR="00D60F39" w:rsidRPr="00E13710">
        <w:rPr>
          <w:rFonts w:ascii="Times New Roman" w:eastAsia="TimesNewRoman" w:hAnsi="Times New Roman" w:cs="Times New Roman"/>
          <w:sz w:val="20"/>
          <w:szCs w:val="20"/>
          <w:lang w:eastAsia="en-GB"/>
        </w:rPr>
        <w:t xml:space="preserve"> de </w:t>
      </w:r>
      <w:proofErr w:type="spellStart"/>
      <w:r w:rsidR="00D60F39" w:rsidRPr="00E13710">
        <w:rPr>
          <w:rFonts w:ascii="Times New Roman" w:eastAsia="TimesNewRoman" w:hAnsi="Times New Roman" w:cs="Times New Roman"/>
          <w:sz w:val="20"/>
          <w:szCs w:val="20"/>
          <w:lang w:eastAsia="en-GB"/>
        </w:rPr>
        <w:t>testare</w:t>
      </w:r>
      <w:proofErr w:type="spellEnd"/>
      <w:r w:rsidR="00D60F39" w:rsidRPr="00E13710">
        <w:rPr>
          <w:rFonts w:ascii="Times New Roman" w:eastAsia="TimesNewRoman" w:hAnsi="Times New Roman" w:cs="Times New Roman"/>
          <w:sz w:val="20"/>
          <w:szCs w:val="20"/>
          <w:lang w:eastAsia="en-GB"/>
        </w:rPr>
        <w:t xml:space="preserve"> </w:t>
      </w:r>
      <w:proofErr w:type="spellStart"/>
      <w:r w:rsidR="00D60F39" w:rsidRPr="00E13710">
        <w:rPr>
          <w:rFonts w:ascii="Times New Roman" w:eastAsia="TimesNewRoman" w:hAnsi="Times New Roman" w:cs="Times New Roman"/>
          <w:sz w:val="20"/>
          <w:szCs w:val="20"/>
          <w:lang w:eastAsia="en-GB"/>
        </w:rPr>
        <w:t>multiplă</w:t>
      </w:r>
      <w:proofErr w:type="spellEnd"/>
      <w:r w:rsidR="00D60F39" w:rsidRPr="00E13710">
        <w:rPr>
          <w:rFonts w:ascii="Times New Roman" w:eastAsia="TimesNewRoman" w:hAnsi="Times New Roman" w:cs="Times New Roman"/>
          <w:sz w:val="20"/>
          <w:szCs w:val="20"/>
          <w:lang w:eastAsia="en-GB"/>
        </w:rPr>
        <w:t xml:space="preserve"> cu </w:t>
      </w:r>
      <w:proofErr w:type="spellStart"/>
      <w:r w:rsidR="00D60F39" w:rsidRPr="00E13710">
        <w:rPr>
          <w:rFonts w:ascii="Times New Roman" w:eastAsia="TimesNewRoman" w:hAnsi="Times New Roman" w:cs="Times New Roman"/>
          <w:sz w:val="20"/>
          <w:szCs w:val="20"/>
          <w:lang w:eastAsia="en-GB"/>
        </w:rPr>
        <w:t>strategie</w:t>
      </w:r>
      <w:proofErr w:type="spellEnd"/>
      <w:r w:rsidR="00D60F39" w:rsidRPr="00E13710">
        <w:rPr>
          <w:rFonts w:ascii="Times New Roman" w:eastAsia="TimesNewRoman" w:hAnsi="Times New Roman" w:cs="Times New Roman"/>
          <w:sz w:val="20"/>
          <w:szCs w:val="20"/>
          <w:lang w:eastAsia="en-GB"/>
        </w:rPr>
        <w:t xml:space="preserve"> de </w:t>
      </w:r>
      <w:proofErr w:type="spellStart"/>
      <w:r w:rsidR="00E13710" w:rsidRPr="00E13710">
        <w:rPr>
          <w:rFonts w:ascii="Times New Roman" w:eastAsia="TimesNewRoman" w:hAnsi="Times New Roman" w:cs="Times New Roman"/>
          <w:sz w:val="20"/>
          <w:szCs w:val="20"/>
          <w:lang w:eastAsia="en-GB"/>
        </w:rPr>
        <w:t>reciclare</w:t>
      </w:r>
      <w:proofErr w:type="spellEnd"/>
      <w:r w:rsidR="00E13710" w:rsidRPr="00E13710">
        <w:rPr>
          <w:rFonts w:ascii="Times New Roman" w:eastAsia="TimesNewRoman" w:hAnsi="Times New Roman" w:cs="Times New Roman"/>
          <w:sz w:val="20"/>
          <w:szCs w:val="20"/>
          <w:lang w:eastAsia="en-GB"/>
        </w:rPr>
        <w:t xml:space="preserve"> de </w:t>
      </w:r>
      <w:proofErr w:type="spellStart"/>
      <w:r w:rsidR="00E13710" w:rsidRPr="00E13710">
        <w:rPr>
          <w:rFonts w:ascii="Times New Roman" w:eastAsia="TimesNewRoman" w:hAnsi="Times New Roman" w:cs="Times New Roman"/>
          <w:sz w:val="20"/>
          <w:szCs w:val="20"/>
          <w:lang w:eastAsia="en-GB"/>
        </w:rPr>
        <w:t>epuizare</w:t>
      </w:r>
      <w:proofErr w:type="spellEnd"/>
      <w:r w:rsidR="00E13710" w:rsidRPr="00E13710">
        <w:rPr>
          <w:rFonts w:ascii="Times New Roman" w:eastAsia="TimesNewRoman" w:hAnsi="Times New Roman" w:cs="Times New Roman"/>
          <w:sz w:val="20"/>
          <w:szCs w:val="20"/>
          <w:lang w:eastAsia="en-GB"/>
        </w:rPr>
        <w:t xml:space="preserve"> alfa. Alfa </w:t>
      </w:r>
      <w:proofErr w:type="spellStart"/>
      <w:r w:rsidR="00E13710" w:rsidRPr="00E13710">
        <w:rPr>
          <w:rFonts w:ascii="Times New Roman" w:eastAsia="TimesNewRoman" w:hAnsi="Times New Roman" w:cs="Times New Roman"/>
          <w:sz w:val="20"/>
          <w:szCs w:val="20"/>
          <w:lang w:eastAsia="en-GB"/>
        </w:rPr>
        <w:t>alocată</w:t>
      </w:r>
      <w:proofErr w:type="spellEnd"/>
      <w:r w:rsidR="00E13710" w:rsidRPr="00E13710">
        <w:rPr>
          <w:rFonts w:ascii="Times New Roman" w:eastAsia="TimesNewRoman" w:hAnsi="Times New Roman" w:cs="Times New Roman"/>
          <w:sz w:val="20"/>
          <w:szCs w:val="20"/>
          <w:lang w:eastAsia="en-GB"/>
        </w:rPr>
        <w:t xml:space="preserve"> </w:t>
      </w:r>
      <w:proofErr w:type="spellStart"/>
      <w:r w:rsidR="00E13710" w:rsidRPr="00E13710">
        <w:rPr>
          <w:rFonts w:ascii="Times New Roman" w:eastAsia="TimesNewRoman" w:hAnsi="Times New Roman" w:cs="Times New Roman"/>
          <w:sz w:val="20"/>
          <w:szCs w:val="20"/>
          <w:lang w:eastAsia="en-GB"/>
        </w:rPr>
        <w:t>pentru</w:t>
      </w:r>
      <w:proofErr w:type="spellEnd"/>
      <w:r w:rsidR="00E13710" w:rsidRPr="00E13710">
        <w:rPr>
          <w:rFonts w:ascii="Times New Roman" w:eastAsia="TimesNewRoman" w:hAnsi="Times New Roman" w:cs="Times New Roman"/>
          <w:sz w:val="20"/>
          <w:szCs w:val="20"/>
          <w:lang w:eastAsia="en-GB"/>
        </w:rPr>
        <w:t xml:space="preserve"> SFE </w:t>
      </w:r>
      <w:proofErr w:type="spellStart"/>
      <w:r w:rsidR="00E13710" w:rsidRPr="00E13710">
        <w:rPr>
          <w:rFonts w:ascii="Times New Roman" w:eastAsia="TimesNewRoman" w:hAnsi="Times New Roman" w:cs="Times New Roman"/>
          <w:sz w:val="20"/>
          <w:szCs w:val="20"/>
          <w:lang w:eastAsia="en-GB"/>
        </w:rPr>
        <w:t>și</w:t>
      </w:r>
      <w:proofErr w:type="spellEnd"/>
      <w:r w:rsidR="00E13710" w:rsidRPr="00E13710">
        <w:rPr>
          <w:rFonts w:ascii="Times New Roman" w:eastAsia="TimesNewRoman" w:hAnsi="Times New Roman" w:cs="Times New Roman"/>
          <w:sz w:val="20"/>
          <w:szCs w:val="20"/>
          <w:lang w:eastAsia="en-GB"/>
        </w:rPr>
        <w:t xml:space="preserve"> SG </w:t>
      </w:r>
      <w:proofErr w:type="spellStart"/>
      <w:r w:rsidR="00E13710" w:rsidRPr="00E13710">
        <w:rPr>
          <w:rFonts w:ascii="Times New Roman" w:eastAsia="TimesNewRoman" w:hAnsi="Times New Roman" w:cs="Times New Roman"/>
          <w:sz w:val="20"/>
          <w:szCs w:val="20"/>
          <w:lang w:eastAsia="en-GB"/>
        </w:rPr>
        <w:t>în</w:t>
      </w:r>
      <w:proofErr w:type="spellEnd"/>
      <w:r w:rsidR="00E13710" w:rsidRPr="00E13710">
        <w:rPr>
          <w:rFonts w:ascii="Times New Roman" w:eastAsia="TimesNewRoman" w:hAnsi="Times New Roman" w:cs="Times New Roman"/>
          <w:sz w:val="20"/>
          <w:szCs w:val="20"/>
          <w:lang w:eastAsia="en-GB"/>
        </w:rPr>
        <w:t xml:space="preserve"> </w:t>
      </w:r>
      <w:proofErr w:type="spellStart"/>
      <w:r w:rsidR="00E13710" w:rsidRPr="00E13710">
        <w:rPr>
          <w:rFonts w:ascii="Times New Roman" w:eastAsia="TimesNewRoman" w:hAnsi="Times New Roman" w:cs="Times New Roman"/>
          <w:sz w:val="20"/>
          <w:szCs w:val="20"/>
          <w:lang w:eastAsia="en-GB"/>
        </w:rPr>
        <w:t>analiza</w:t>
      </w:r>
      <w:proofErr w:type="spellEnd"/>
      <w:r w:rsidR="00E13710" w:rsidRPr="00E13710">
        <w:rPr>
          <w:rFonts w:ascii="Times New Roman" w:eastAsia="TimesNewRoman" w:hAnsi="Times New Roman" w:cs="Times New Roman"/>
          <w:sz w:val="20"/>
          <w:szCs w:val="20"/>
          <w:lang w:eastAsia="en-GB"/>
        </w:rPr>
        <w:t xml:space="preserve"> </w:t>
      </w:r>
      <w:proofErr w:type="spellStart"/>
      <w:r w:rsidR="00E13710" w:rsidRPr="00E13710">
        <w:rPr>
          <w:rFonts w:ascii="Times New Roman" w:eastAsia="TimesNewRoman" w:hAnsi="Times New Roman" w:cs="Times New Roman"/>
          <w:sz w:val="20"/>
          <w:szCs w:val="20"/>
          <w:lang w:eastAsia="en-GB"/>
        </w:rPr>
        <w:t>intermediară</w:t>
      </w:r>
      <w:proofErr w:type="spellEnd"/>
      <w:r w:rsidR="00E13710" w:rsidRPr="00E13710">
        <w:rPr>
          <w:rFonts w:ascii="Times New Roman" w:eastAsia="TimesNewRoman" w:hAnsi="Times New Roman" w:cs="Times New Roman"/>
          <w:sz w:val="20"/>
          <w:szCs w:val="20"/>
          <w:lang w:eastAsia="en-GB"/>
        </w:rPr>
        <w:t xml:space="preserve"> s-a </w:t>
      </w:r>
      <w:proofErr w:type="spellStart"/>
      <w:r w:rsidR="00E13710" w:rsidRPr="00E13710">
        <w:rPr>
          <w:rFonts w:ascii="Times New Roman" w:eastAsia="TimesNewRoman" w:hAnsi="Times New Roman" w:cs="Times New Roman"/>
          <w:sz w:val="20"/>
          <w:szCs w:val="20"/>
          <w:lang w:eastAsia="en-GB"/>
        </w:rPr>
        <w:t>bazat</w:t>
      </w:r>
      <w:proofErr w:type="spellEnd"/>
      <w:r w:rsidR="00E13710" w:rsidRPr="00E13710">
        <w:rPr>
          <w:rFonts w:ascii="Times New Roman" w:eastAsia="TimesNewRoman" w:hAnsi="Times New Roman" w:cs="Times New Roman"/>
          <w:sz w:val="20"/>
          <w:szCs w:val="20"/>
          <w:lang w:eastAsia="en-GB"/>
        </w:rPr>
        <w:t xml:space="preserve"> pe o </w:t>
      </w:r>
      <w:proofErr w:type="spellStart"/>
      <w:r w:rsidR="00E13710" w:rsidRPr="00E13710">
        <w:rPr>
          <w:rFonts w:ascii="Times New Roman" w:eastAsia="TimesNewRoman" w:hAnsi="Times New Roman" w:cs="Times New Roman"/>
          <w:sz w:val="20"/>
          <w:szCs w:val="20"/>
          <w:lang w:eastAsia="en-GB"/>
        </w:rPr>
        <w:t>funcție</w:t>
      </w:r>
      <w:proofErr w:type="spellEnd"/>
      <w:r w:rsidR="00E13710" w:rsidRPr="00E13710">
        <w:rPr>
          <w:rFonts w:ascii="Times New Roman" w:eastAsia="TimesNewRoman" w:hAnsi="Times New Roman" w:cs="Times New Roman"/>
          <w:sz w:val="20"/>
          <w:szCs w:val="20"/>
          <w:lang w:eastAsia="en-GB"/>
        </w:rPr>
        <w:t xml:space="preserve"> </w:t>
      </w:r>
      <w:r w:rsidRPr="00E13710">
        <w:rPr>
          <w:rStyle w:val="cf01"/>
          <w:rFonts w:ascii="Times New Roman" w:hAnsi="Times New Roman" w:cs="Times New Roman"/>
          <w:sz w:val="20"/>
          <w:szCs w:val="20"/>
        </w:rPr>
        <w:t>Lan-</w:t>
      </w:r>
      <w:proofErr w:type="spellStart"/>
      <w:r w:rsidRPr="00E13710">
        <w:rPr>
          <w:rStyle w:val="cf01"/>
          <w:rFonts w:ascii="Times New Roman" w:hAnsi="Times New Roman" w:cs="Times New Roman"/>
          <w:sz w:val="20"/>
          <w:szCs w:val="20"/>
        </w:rPr>
        <w:t>DeMets</w:t>
      </w:r>
      <w:proofErr w:type="spellEnd"/>
      <w:r w:rsidRPr="00E13710">
        <w:rPr>
          <w:rStyle w:val="cf01"/>
          <w:rFonts w:ascii="Times New Roman" w:hAnsi="Times New Roman" w:cs="Times New Roman"/>
          <w:sz w:val="20"/>
          <w:szCs w:val="20"/>
        </w:rPr>
        <w:t xml:space="preserve"> al</w:t>
      </w:r>
      <w:r w:rsidR="00E13710" w:rsidRPr="00E13710">
        <w:rPr>
          <w:rStyle w:val="cf01"/>
          <w:rFonts w:ascii="Times New Roman" w:hAnsi="Times New Roman" w:cs="Times New Roman"/>
          <w:sz w:val="20"/>
          <w:szCs w:val="20"/>
        </w:rPr>
        <w:t xml:space="preserve">fa </w:t>
      </w:r>
      <w:r w:rsidR="00E13710" w:rsidRPr="00E13710">
        <w:rPr>
          <w:rFonts w:ascii="Times New Roman" w:eastAsia="TimesNewRoman" w:hAnsi="Times New Roman" w:cs="Times New Roman"/>
          <w:sz w:val="20"/>
          <w:szCs w:val="20"/>
          <w:lang w:eastAsia="en-GB"/>
        </w:rPr>
        <w:t xml:space="preserve">care </w:t>
      </w:r>
      <w:proofErr w:type="spellStart"/>
      <w:r w:rsidR="00E13710" w:rsidRPr="00E13710">
        <w:rPr>
          <w:rFonts w:ascii="Times New Roman" w:eastAsia="TimesNewRoman" w:hAnsi="Times New Roman" w:cs="Times New Roman"/>
          <w:sz w:val="20"/>
          <w:szCs w:val="20"/>
          <w:lang w:eastAsia="en-GB"/>
        </w:rPr>
        <w:t>aproximează</w:t>
      </w:r>
      <w:proofErr w:type="spellEnd"/>
      <w:r w:rsidR="00E13710" w:rsidRPr="00E13710">
        <w:rPr>
          <w:rFonts w:ascii="Times New Roman" w:eastAsia="TimesNewRoman" w:hAnsi="Times New Roman" w:cs="Times New Roman"/>
          <w:sz w:val="20"/>
          <w:szCs w:val="20"/>
          <w:lang w:eastAsia="en-GB"/>
        </w:rPr>
        <w:t xml:space="preserve"> un </w:t>
      </w:r>
      <w:proofErr w:type="spellStart"/>
      <w:r w:rsidR="00E13710" w:rsidRPr="00E13710">
        <w:rPr>
          <w:rFonts w:ascii="Times New Roman" w:eastAsia="TimesNewRoman" w:hAnsi="Times New Roman" w:cs="Times New Roman"/>
          <w:sz w:val="20"/>
          <w:szCs w:val="20"/>
          <w:lang w:eastAsia="en-GB"/>
        </w:rPr>
        <w:t>algoritm</w:t>
      </w:r>
      <w:proofErr w:type="spellEnd"/>
      <w:r w:rsidR="00E13710" w:rsidRPr="00E13710">
        <w:rPr>
          <w:rFonts w:ascii="Times New Roman" w:eastAsia="TimesNewRoman" w:hAnsi="Times New Roman" w:cs="Times New Roman"/>
          <w:sz w:val="20"/>
          <w:szCs w:val="20"/>
          <w:lang w:eastAsia="en-GB"/>
        </w:rPr>
        <w:t xml:space="preserve"> O’Brien Fleming</w:t>
      </w:r>
      <w:r w:rsidR="00E13710" w:rsidRPr="00E13710">
        <w:rPr>
          <w:rStyle w:val="xnormaltextrun"/>
          <w:color w:val="000000" w:themeColor="text1"/>
          <w:sz w:val="20"/>
          <w:szCs w:val="20"/>
          <w:lang w:val="it-IT"/>
        </w:rPr>
        <w:t xml:space="preserve"> </w:t>
      </w:r>
      <w:r w:rsidRPr="00E13710">
        <w:rPr>
          <w:rStyle w:val="cf01"/>
          <w:rFonts w:ascii="Times New Roman" w:hAnsi="Times New Roman" w:cs="Times New Roman"/>
          <w:sz w:val="20"/>
          <w:szCs w:val="20"/>
        </w:rPr>
        <w:t>(</w:t>
      </w:r>
      <w:proofErr w:type="spellStart"/>
      <w:r w:rsidRPr="00E13710">
        <w:rPr>
          <w:rStyle w:val="cf01"/>
          <w:rFonts w:ascii="Times New Roman" w:hAnsi="Times New Roman" w:cs="Times New Roman"/>
          <w:sz w:val="20"/>
          <w:szCs w:val="20"/>
        </w:rPr>
        <w:t>pR</w:t>
      </w:r>
      <w:r w:rsidR="00E13710">
        <w:rPr>
          <w:rStyle w:val="cf01"/>
          <w:rFonts w:ascii="Times New Roman" w:hAnsi="Times New Roman" w:cs="Times New Roman"/>
          <w:sz w:val="20"/>
          <w:szCs w:val="20"/>
        </w:rPr>
        <w:t>C</w:t>
      </w:r>
      <w:proofErr w:type="spellEnd"/>
      <w:r w:rsidRPr="00E13710">
        <w:rPr>
          <w:rStyle w:val="cf01"/>
          <w:rFonts w:ascii="Times New Roman" w:hAnsi="Times New Roman" w:cs="Times New Roman"/>
          <w:sz w:val="20"/>
          <w:szCs w:val="20"/>
        </w:rPr>
        <w:t xml:space="preserve"> = 0</w:t>
      </w:r>
      <w:r w:rsidR="00E13710">
        <w:rPr>
          <w:rStyle w:val="cf01"/>
          <w:rFonts w:ascii="Times New Roman" w:hAnsi="Times New Roman" w:cs="Times New Roman"/>
          <w:sz w:val="20"/>
          <w:szCs w:val="20"/>
        </w:rPr>
        <w:t>,</w:t>
      </w:r>
      <w:r w:rsidRPr="00E13710">
        <w:rPr>
          <w:rStyle w:val="cf01"/>
          <w:rFonts w:ascii="Times New Roman" w:hAnsi="Times New Roman" w:cs="Times New Roman"/>
          <w:sz w:val="20"/>
          <w:szCs w:val="20"/>
        </w:rPr>
        <w:t xml:space="preserve">001, </w:t>
      </w:r>
      <w:r w:rsidR="00E13710">
        <w:rPr>
          <w:rStyle w:val="cf01"/>
          <w:rFonts w:ascii="Times New Roman" w:hAnsi="Times New Roman" w:cs="Times New Roman"/>
          <w:sz w:val="20"/>
          <w:szCs w:val="20"/>
        </w:rPr>
        <w:t>SFE</w:t>
      </w:r>
      <w:r w:rsidRPr="00E13710">
        <w:rPr>
          <w:rStyle w:val="cf01"/>
          <w:rFonts w:ascii="Times New Roman" w:hAnsi="Times New Roman" w:cs="Times New Roman"/>
          <w:sz w:val="20"/>
          <w:szCs w:val="20"/>
        </w:rPr>
        <w:t xml:space="preserve"> = 0</w:t>
      </w:r>
      <w:r w:rsidR="00E13710">
        <w:rPr>
          <w:rStyle w:val="cf01"/>
          <w:rFonts w:ascii="Times New Roman" w:hAnsi="Times New Roman" w:cs="Times New Roman"/>
          <w:sz w:val="20"/>
          <w:szCs w:val="20"/>
        </w:rPr>
        <w:t>,</w:t>
      </w:r>
      <w:r w:rsidRPr="00E13710">
        <w:rPr>
          <w:rStyle w:val="cf01"/>
          <w:rFonts w:ascii="Times New Roman" w:hAnsi="Times New Roman" w:cs="Times New Roman"/>
          <w:sz w:val="20"/>
          <w:szCs w:val="20"/>
        </w:rPr>
        <w:t>0412, S</w:t>
      </w:r>
      <w:r w:rsidR="00E13710">
        <w:rPr>
          <w:rStyle w:val="cf01"/>
          <w:rFonts w:ascii="Times New Roman" w:hAnsi="Times New Roman" w:cs="Times New Roman"/>
          <w:sz w:val="20"/>
          <w:szCs w:val="20"/>
        </w:rPr>
        <w:t>G</w:t>
      </w:r>
      <w:r w:rsidRPr="00E13710">
        <w:rPr>
          <w:rStyle w:val="cf01"/>
          <w:rFonts w:ascii="Times New Roman" w:hAnsi="Times New Roman" w:cs="Times New Roman"/>
          <w:sz w:val="20"/>
          <w:szCs w:val="20"/>
        </w:rPr>
        <w:t xml:space="preserve"> = 0</w:t>
      </w:r>
      <w:r w:rsidR="00E13710">
        <w:rPr>
          <w:rStyle w:val="cf01"/>
          <w:rFonts w:ascii="Times New Roman" w:hAnsi="Times New Roman" w:cs="Times New Roman"/>
          <w:sz w:val="20"/>
          <w:szCs w:val="20"/>
        </w:rPr>
        <w:t>,</w:t>
      </w:r>
      <w:r w:rsidRPr="00E13710">
        <w:rPr>
          <w:rStyle w:val="cf01"/>
          <w:rFonts w:ascii="Times New Roman" w:hAnsi="Times New Roman" w:cs="Times New Roman"/>
          <w:sz w:val="20"/>
          <w:szCs w:val="20"/>
        </w:rPr>
        <w:t xml:space="preserve">0154, </w:t>
      </w:r>
      <w:r w:rsidR="00E13710">
        <w:rPr>
          <w:rStyle w:val="cf01"/>
          <w:rFonts w:ascii="Times New Roman" w:hAnsi="Times New Roman" w:cs="Times New Roman"/>
          <w:sz w:val="20"/>
          <w:szCs w:val="20"/>
        </w:rPr>
        <w:t>bi-</w:t>
      </w:r>
      <w:proofErr w:type="spellStart"/>
      <w:r w:rsidR="00E13710">
        <w:rPr>
          <w:rStyle w:val="cf01"/>
          <w:rFonts w:ascii="Times New Roman" w:hAnsi="Times New Roman" w:cs="Times New Roman"/>
          <w:sz w:val="20"/>
          <w:szCs w:val="20"/>
        </w:rPr>
        <w:t>direcțional</w:t>
      </w:r>
      <w:proofErr w:type="spellEnd"/>
      <w:r w:rsidRPr="00E13710">
        <w:rPr>
          <w:rStyle w:val="cf01"/>
          <w:rFonts w:ascii="Times New Roman" w:hAnsi="Times New Roman" w:cs="Times New Roman"/>
          <w:sz w:val="20"/>
          <w:szCs w:val="20"/>
        </w:rPr>
        <w:t>).</w:t>
      </w:r>
    </w:p>
    <w:p w14:paraId="45F1C6C8" w14:textId="3734C7FD" w:rsidR="00A3396A" w:rsidRPr="00E13710" w:rsidRDefault="00A3396A" w:rsidP="00A3396A">
      <w:pPr>
        <w:pStyle w:val="TableFootnoteLetter"/>
        <w:keepNext w:val="0"/>
        <w:numPr>
          <w:ilvl w:val="0"/>
          <w:numId w:val="0"/>
        </w:numPr>
        <w:spacing w:after="0"/>
        <w:ind w:left="125" w:hanging="125"/>
        <w:rPr>
          <w:strike/>
        </w:rPr>
      </w:pPr>
      <w:r w:rsidRPr="00E13710">
        <w:rPr>
          <w:rFonts w:eastAsia="TimesNewRoman"/>
          <w:vertAlign w:val="superscript"/>
          <w:lang w:eastAsia="en-GB"/>
        </w:rPr>
        <w:t>f</w:t>
      </w:r>
      <w:r w:rsidRPr="00E13710">
        <w:rPr>
          <w:rFonts w:eastAsia="TimesNewRoman"/>
          <w:lang w:eastAsia="en-GB"/>
        </w:rPr>
        <w:t xml:space="preserve"> </w:t>
      </w:r>
      <w:r w:rsidR="00E13710">
        <w:t xml:space="preserve">Pe </w:t>
      </w:r>
      <w:proofErr w:type="spellStart"/>
      <w:r w:rsidR="00E13710">
        <w:t>baza</w:t>
      </w:r>
      <w:proofErr w:type="spellEnd"/>
      <w:r w:rsidR="00E13710">
        <w:t xml:space="preserve"> </w:t>
      </w:r>
      <w:proofErr w:type="spellStart"/>
      <w:r w:rsidR="00E13710">
        <w:t>analizei</w:t>
      </w:r>
      <w:proofErr w:type="spellEnd"/>
      <w:r w:rsidR="00E13710">
        <w:t xml:space="preserve"> finale </w:t>
      </w:r>
      <w:proofErr w:type="spellStart"/>
      <w:r w:rsidR="00E13710">
        <w:t>pentru</w:t>
      </w:r>
      <w:proofErr w:type="spellEnd"/>
      <w:r w:rsidRPr="00E13710">
        <w:t xml:space="preserve"> </w:t>
      </w:r>
      <w:proofErr w:type="spellStart"/>
      <w:r w:rsidRPr="00E13710">
        <w:t>pR</w:t>
      </w:r>
      <w:r w:rsidR="00E13710">
        <w:t>C</w:t>
      </w:r>
      <w:proofErr w:type="spellEnd"/>
      <w:r w:rsidRPr="00E13710">
        <w:t xml:space="preserve"> (</w:t>
      </w:r>
      <w:r w:rsidR="00E13710">
        <w:t xml:space="preserve">data </w:t>
      </w:r>
      <w:proofErr w:type="spellStart"/>
      <w:r w:rsidR="00E13710">
        <w:t>limită</w:t>
      </w:r>
      <w:proofErr w:type="spellEnd"/>
      <w:r w:rsidR="00E13710">
        <w:t xml:space="preserve"> de </w:t>
      </w:r>
      <w:proofErr w:type="spellStart"/>
      <w:r w:rsidR="00E13710">
        <w:t>colectare</w:t>
      </w:r>
      <w:proofErr w:type="spellEnd"/>
      <w:r w:rsidR="00E13710">
        <w:t xml:space="preserve"> a </w:t>
      </w:r>
      <w:proofErr w:type="spellStart"/>
      <w:r w:rsidR="00E13710">
        <w:t>datelor</w:t>
      </w:r>
      <w:proofErr w:type="spellEnd"/>
      <w:r w:rsidR="00E13710">
        <w:t>:</w:t>
      </w:r>
      <w:r w:rsidRPr="00E13710">
        <w:t xml:space="preserve"> 14</w:t>
      </w:r>
      <w:r w:rsidR="00E13710">
        <w:t xml:space="preserve"> </w:t>
      </w:r>
      <w:proofErr w:type="spellStart"/>
      <w:r w:rsidR="00E13710">
        <w:t>ianuarie</w:t>
      </w:r>
      <w:proofErr w:type="spellEnd"/>
      <w:r w:rsidRPr="00E13710">
        <w:t xml:space="preserve"> 2022).</w:t>
      </w:r>
    </w:p>
    <w:p w14:paraId="6763BAF3" w14:textId="39B2A49A" w:rsidR="00A3396A" w:rsidRPr="00E13710" w:rsidRDefault="00A3396A" w:rsidP="00A3396A">
      <w:pPr>
        <w:spacing w:line="240" w:lineRule="auto"/>
        <w:ind w:left="125" w:hanging="125"/>
        <w:rPr>
          <w:sz w:val="20"/>
          <w:lang w:eastAsia="en-GB"/>
        </w:rPr>
      </w:pPr>
      <w:r w:rsidRPr="00E13710">
        <w:rPr>
          <w:sz w:val="20"/>
          <w:vertAlign w:val="superscript"/>
          <w:lang w:eastAsia="en-GB"/>
        </w:rPr>
        <w:t>g</w:t>
      </w:r>
      <w:r w:rsidRPr="00E13710">
        <w:rPr>
          <w:sz w:val="20"/>
          <w:lang w:eastAsia="en-GB"/>
        </w:rPr>
        <w:t xml:space="preserve"> I</w:t>
      </w:r>
      <w:r w:rsidR="00E13710">
        <w:rPr>
          <w:sz w:val="20"/>
          <w:lang w:eastAsia="en-GB"/>
        </w:rPr>
        <w:t xml:space="preserve">Î a </w:t>
      </w:r>
      <w:proofErr w:type="spellStart"/>
      <w:r w:rsidR="00E13710">
        <w:rPr>
          <w:sz w:val="20"/>
          <w:lang w:eastAsia="en-GB"/>
        </w:rPr>
        <w:t>fost</w:t>
      </w:r>
      <w:proofErr w:type="spellEnd"/>
      <w:r w:rsidR="00E13710">
        <w:rPr>
          <w:sz w:val="20"/>
          <w:lang w:eastAsia="en-GB"/>
        </w:rPr>
        <w:t xml:space="preserve"> </w:t>
      </w:r>
      <w:proofErr w:type="spellStart"/>
      <w:r w:rsidR="00E13710">
        <w:rPr>
          <w:sz w:val="20"/>
          <w:lang w:eastAsia="en-GB"/>
        </w:rPr>
        <w:t>calculat</w:t>
      </w:r>
      <w:proofErr w:type="spellEnd"/>
      <w:r w:rsidR="00E13710">
        <w:rPr>
          <w:sz w:val="20"/>
          <w:lang w:eastAsia="en-GB"/>
        </w:rPr>
        <w:t xml:space="preserve"> </w:t>
      </w:r>
      <w:proofErr w:type="spellStart"/>
      <w:r w:rsidR="00893833">
        <w:rPr>
          <w:sz w:val="20"/>
          <w:lang w:eastAsia="en-GB"/>
        </w:rPr>
        <w:t>folosind</w:t>
      </w:r>
      <w:proofErr w:type="spellEnd"/>
      <w:r w:rsidR="00893833">
        <w:rPr>
          <w:sz w:val="20"/>
          <w:lang w:eastAsia="en-GB"/>
        </w:rPr>
        <w:t xml:space="preserve"> </w:t>
      </w:r>
      <w:proofErr w:type="spellStart"/>
      <w:r w:rsidR="00E13710">
        <w:rPr>
          <w:sz w:val="20"/>
          <w:lang w:eastAsia="en-GB"/>
        </w:rPr>
        <w:t>metoda</w:t>
      </w:r>
      <w:proofErr w:type="spellEnd"/>
      <w:r w:rsidRPr="00E13710">
        <w:rPr>
          <w:sz w:val="20"/>
          <w:lang w:eastAsia="en-GB"/>
        </w:rPr>
        <w:t xml:space="preserve"> Clopper Pearson.</w:t>
      </w:r>
    </w:p>
    <w:p w14:paraId="7807E360" w14:textId="233E74A9" w:rsidR="00A3396A" w:rsidRPr="007517A6" w:rsidRDefault="00A3396A" w:rsidP="00A3396A">
      <w:pPr>
        <w:autoSpaceDE w:val="0"/>
        <w:autoSpaceDN w:val="0"/>
        <w:adjustRightInd w:val="0"/>
        <w:spacing w:line="240" w:lineRule="auto"/>
        <w:ind w:left="125" w:hanging="125"/>
        <w:rPr>
          <w:sz w:val="20"/>
          <w:lang w:eastAsia="en-GB"/>
        </w:rPr>
      </w:pPr>
      <w:r w:rsidRPr="007517A6">
        <w:rPr>
          <w:sz w:val="20"/>
          <w:vertAlign w:val="superscript"/>
          <w:lang w:eastAsia="en-GB"/>
        </w:rPr>
        <w:t>h</w:t>
      </w:r>
      <w:r w:rsidRPr="007517A6">
        <w:rPr>
          <w:sz w:val="20"/>
          <w:lang w:eastAsia="en-GB"/>
        </w:rPr>
        <w:t xml:space="preserve"> </w:t>
      </w:r>
      <w:proofErr w:type="spellStart"/>
      <w:r w:rsidRPr="007517A6">
        <w:rPr>
          <w:sz w:val="20"/>
          <w:lang w:eastAsia="en-GB"/>
        </w:rPr>
        <w:t>Ob</w:t>
      </w:r>
      <w:r w:rsidR="00E13710">
        <w:rPr>
          <w:sz w:val="20"/>
          <w:lang w:eastAsia="en-GB"/>
        </w:rPr>
        <w:t>ținut</w:t>
      </w:r>
      <w:proofErr w:type="spellEnd"/>
      <w:r w:rsidR="00E13710">
        <w:rPr>
          <w:sz w:val="20"/>
          <w:lang w:eastAsia="en-GB"/>
        </w:rPr>
        <w:t xml:space="preserve"> </w:t>
      </w:r>
      <w:proofErr w:type="spellStart"/>
      <w:r w:rsidR="00E13710">
        <w:rPr>
          <w:sz w:val="20"/>
          <w:lang w:eastAsia="en-GB"/>
        </w:rPr>
        <w:t>utilizând</w:t>
      </w:r>
      <w:proofErr w:type="spellEnd"/>
      <w:r w:rsidR="00E13710">
        <w:rPr>
          <w:sz w:val="20"/>
          <w:lang w:eastAsia="en-GB"/>
        </w:rPr>
        <w:t xml:space="preserve"> o </w:t>
      </w:r>
      <w:proofErr w:type="spellStart"/>
      <w:r w:rsidR="00E13710">
        <w:rPr>
          <w:sz w:val="20"/>
          <w:lang w:eastAsia="en-GB"/>
        </w:rPr>
        <w:t>metodă</w:t>
      </w:r>
      <w:proofErr w:type="spellEnd"/>
      <w:r w:rsidR="00E13710">
        <w:rPr>
          <w:sz w:val="20"/>
          <w:lang w:eastAsia="en-GB"/>
        </w:rPr>
        <w:t xml:space="preserve"> de </w:t>
      </w:r>
      <w:proofErr w:type="spellStart"/>
      <w:r w:rsidR="00E13710">
        <w:rPr>
          <w:sz w:val="20"/>
          <w:lang w:eastAsia="en-GB"/>
        </w:rPr>
        <w:t>regresie</w:t>
      </w:r>
      <w:proofErr w:type="spellEnd"/>
      <w:r w:rsidR="00E13710">
        <w:rPr>
          <w:sz w:val="20"/>
          <w:lang w:eastAsia="en-GB"/>
        </w:rPr>
        <w:t xml:space="preserve"> </w:t>
      </w:r>
      <w:proofErr w:type="spellStart"/>
      <w:r w:rsidR="00E13710">
        <w:rPr>
          <w:sz w:val="20"/>
          <w:lang w:eastAsia="en-GB"/>
        </w:rPr>
        <w:t>logistică</w:t>
      </w:r>
      <w:proofErr w:type="spellEnd"/>
      <w:r w:rsidR="00E13710">
        <w:rPr>
          <w:sz w:val="20"/>
          <w:lang w:eastAsia="en-GB"/>
        </w:rPr>
        <w:t xml:space="preserve"> </w:t>
      </w:r>
      <w:proofErr w:type="spellStart"/>
      <w:r w:rsidR="00E13710">
        <w:rPr>
          <w:sz w:val="20"/>
          <w:lang w:eastAsia="en-GB"/>
        </w:rPr>
        <w:t>ajustată</w:t>
      </w:r>
      <w:proofErr w:type="spellEnd"/>
      <w:r w:rsidR="00E13710">
        <w:rPr>
          <w:sz w:val="20"/>
          <w:lang w:eastAsia="en-GB"/>
        </w:rPr>
        <w:t xml:space="preserve"> </w:t>
      </w:r>
      <w:proofErr w:type="spellStart"/>
      <w:r w:rsidR="00E13710">
        <w:rPr>
          <w:sz w:val="20"/>
          <w:lang w:eastAsia="en-GB"/>
        </w:rPr>
        <w:t>în</w:t>
      </w:r>
      <w:proofErr w:type="spellEnd"/>
      <w:r w:rsidR="00E13710">
        <w:rPr>
          <w:sz w:val="20"/>
          <w:lang w:eastAsia="en-GB"/>
        </w:rPr>
        <w:t xml:space="preserve"> </w:t>
      </w:r>
      <w:proofErr w:type="spellStart"/>
      <w:r w:rsidR="00E13710">
        <w:rPr>
          <w:sz w:val="20"/>
          <w:lang w:eastAsia="en-GB"/>
        </w:rPr>
        <w:t>funcție</w:t>
      </w:r>
      <w:proofErr w:type="spellEnd"/>
      <w:r w:rsidR="00E13710">
        <w:rPr>
          <w:sz w:val="20"/>
          <w:lang w:eastAsia="en-GB"/>
        </w:rPr>
        <w:t xml:space="preserve"> de </w:t>
      </w:r>
      <w:proofErr w:type="spellStart"/>
      <w:r w:rsidR="00E13710">
        <w:rPr>
          <w:sz w:val="20"/>
          <w:lang w:eastAsia="en-GB"/>
        </w:rPr>
        <w:t>factorii</w:t>
      </w:r>
      <w:proofErr w:type="spellEnd"/>
      <w:r w:rsidR="00E13710">
        <w:rPr>
          <w:sz w:val="20"/>
          <w:lang w:eastAsia="en-GB"/>
        </w:rPr>
        <w:t xml:space="preserve"> de </w:t>
      </w:r>
      <w:proofErr w:type="spellStart"/>
      <w:r w:rsidR="00E13710">
        <w:rPr>
          <w:sz w:val="20"/>
          <w:lang w:eastAsia="en-GB"/>
        </w:rPr>
        <w:t>stratificare</w:t>
      </w:r>
      <w:proofErr w:type="spellEnd"/>
      <w:r w:rsidR="00E13710">
        <w:rPr>
          <w:sz w:val="20"/>
          <w:lang w:eastAsia="en-GB"/>
        </w:rPr>
        <w:t xml:space="preserve"> </w:t>
      </w:r>
      <w:r w:rsidRPr="007517A6">
        <w:rPr>
          <w:sz w:val="20"/>
          <w:lang w:eastAsia="en-GB"/>
        </w:rPr>
        <w:t>(</w:t>
      </w:r>
      <w:proofErr w:type="spellStart"/>
      <w:r w:rsidR="00E13710">
        <w:rPr>
          <w:sz w:val="20"/>
          <w:lang w:eastAsia="en-GB"/>
        </w:rPr>
        <w:t>funcție</w:t>
      </w:r>
      <w:proofErr w:type="spellEnd"/>
      <w:r w:rsidR="00E13710">
        <w:rPr>
          <w:sz w:val="20"/>
          <w:lang w:eastAsia="en-GB"/>
        </w:rPr>
        <w:t xml:space="preserve"> </w:t>
      </w:r>
      <w:proofErr w:type="spellStart"/>
      <w:r w:rsidRPr="007517A6">
        <w:rPr>
          <w:sz w:val="20"/>
          <w:lang w:eastAsia="en-GB"/>
        </w:rPr>
        <w:t>renal</w:t>
      </w:r>
      <w:r w:rsidR="00E13710">
        <w:rPr>
          <w:sz w:val="20"/>
          <w:lang w:eastAsia="en-GB"/>
        </w:rPr>
        <w:t>ă</w:t>
      </w:r>
      <w:proofErr w:type="spellEnd"/>
      <w:r w:rsidRPr="007517A6">
        <w:rPr>
          <w:sz w:val="20"/>
          <w:lang w:eastAsia="en-GB"/>
        </w:rPr>
        <w:t xml:space="preserve"> [</w:t>
      </w:r>
      <w:proofErr w:type="spellStart"/>
      <w:r w:rsidRPr="007517A6">
        <w:rPr>
          <w:sz w:val="20"/>
          <w:lang w:eastAsia="en-GB"/>
        </w:rPr>
        <w:t>ade</w:t>
      </w:r>
      <w:r w:rsidR="00E13710">
        <w:rPr>
          <w:sz w:val="20"/>
          <w:lang w:eastAsia="en-GB"/>
        </w:rPr>
        <w:t>cvată</w:t>
      </w:r>
      <w:proofErr w:type="spellEnd"/>
      <w:r w:rsidRPr="007517A6">
        <w:rPr>
          <w:sz w:val="20"/>
          <w:lang w:eastAsia="en-GB"/>
        </w:rPr>
        <w:t xml:space="preserve"> vs.</w:t>
      </w:r>
      <w:r w:rsidR="00E13710">
        <w:rPr>
          <w:sz w:val="20"/>
          <w:lang w:eastAsia="en-GB"/>
        </w:rPr>
        <w:t xml:space="preserve"> la </w:t>
      </w:r>
      <w:proofErr w:type="spellStart"/>
      <w:r w:rsidR="00E13710">
        <w:rPr>
          <w:sz w:val="20"/>
          <w:lang w:eastAsia="en-GB"/>
        </w:rPr>
        <w:t>limită</w:t>
      </w:r>
      <w:proofErr w:type="spellEnd"/>
      <w:r w:rsidRPr="007517A6">
        <w:rPr>
          <w:sz w:val="20"/>
          <w:lang w:eastAsia="en-GB"/>
        </w:rPr>
        <w:t xml:space="preserve">], </w:t>
      </w:r>
      <w:proofErr w:type="spellStart"/>
      <w:r w:rsidR="00E13710">
        <w:rPr>
          <w:sz w:val="20"/>
          <w:lang w:eastAsia="en-GB"/>
        </w:rPr>
        <w:t>stadiul</w:t>
      </w:r>
      <w:proofErr w:type="spellEnd"/>
      <w:r w:rsidR="00E13710">
        <w:rPr>
          <w:sz w:val="20"/>
          <w:lang w:eastAsia="en-GB"/>
        </w:rPr>
        <w:t xml:space="preserve"> tumoral</w:t>
      </w:r>
      <w:r w:rsidRPr="007517A6">
        <w:rPr>
          <w:sz w:val="20"/>
          <w:lang w:eastAsia="en-GB"/>
        </w:rPr>
        <w:t xml:space="preserve"> [T2N0 vs. &gt;</w:t>
      </w:r>
      <w:r w:rsidRPr="007517A6">
        <w:rPr>
          <w:sz w:val="20"/>
        </w:rPr>
        <w:t> </w:t>
      </w:r>
      <w:r w:rsidRPr="007517A6">
        <w:rPr>
          <w:sz w:val="20"/>
          <w:lang w:eastAsia="en-GB"/>
        </w:rPr>
        <w:t xml:space="preserve">T2N0] </w:t>
      </w:r>
      <w:proofErr w:type="spellStart"/>
      <w:r w:rsidR="00E13710">
        <w:rPr>
          <w:sz w:val="20"/>
          <w:lang w:eastAsia="en-GB"/>
        </w:rPr>
        <w:t>și</w:t>
      </w:r>
      <w:proofErr w:type="spellEnd"/>
      <w:r w:rsidR="00E13710">
        <w:rPr>
          <w:sz w:val="20"/>
          <w:lang w:eastAsia="en-GB"/>
        </w:rPr>
        <w:t xml:space="preserve"> </w:t>
      </w:r>
      <w:proofErr w:type="spellStart"/>
      <w:r w:rsidR="00E13710">
        <w:rPr>
          <w:sz w:val="20"/>
          <w:lang w:eastAsia="en-GB"/>
        </w:rPr>
        <w:t>statusul</w:t>
      </w:r>
      <w:proofErr w:type="spellEnd"/>
      <w:r w:rsidR="00E13710">
        <w:rPr>
          <w:sz w:val="20"/>
          <w:lang w:eastAsia="en-GB"/>
        </w:rPr>
        <w:t xml:space="preserve"> </w:t>
      </w:r>
      <w:r w:rsidRPr="007517A6">
        <w:rPr>
          <w:sz w:val="20"/>
          <w:lang w:eastAsia="en-GB"/>
        </w:rPr>
        <w:t xml:space="preserve">PD-L1 </w:t>
      </w:r>
      <w:r w:rsidRPr="007517A6">
        <w:rPr>
          <w:rStyle w:val="xnormaltextrun"/>
          <w:color w:val="000000" w:themeColor="text1"/>
          <w:sz w:val="20"/>
        </w:rPr>
        <w:t>[</w:t>
      </w:r>
      <w:proofErr w:type="spellStart"/>
      <w:r w:rsidR="00E13710">
        <w:rPr>
          <w:rStyle w:val="xnormaltextrun"/>
          <w:color w:val="000000" w:themeColor="text1"/>
          <w:sz w:val="20"/>
        </w:rPr>
        <w:t>crescut</w:t>
      </w:r>
      <w:proofErr w:type="spellEnd"/>
      <w:r w:rsidRPr="007517A6">
        <w:rPr>
          <w:rStyle w:val="xnormaltextrun"/>
          <w:color w:val="000000" w:themeColor="text1"/>
          <w:sz w:val="20"/>
        </w:rPr>
        <w:t xml:space="preserve"> vs.</w:t>
      </w:r>
      <w:r w:rsidR="00E13710">
        <w:rPr>
          <w:rStyle w:val="xnormaltextrun"/>
          <w:color w:val="000000" w:themeColor="text1"/>
          <w:sz w:val="20"/>
        </w:rPr>
        <w:t xml:space="preserve"> </w:t>
      </w:r>
      <w:proofErr w:type="spellStart"/>
      <w:r w:rsidR="00E13710">
        <w:rPr>
          <w:rStyle w:val="xnormaltextrun"/>
          <w:color w:val="000000" w:themeColor="text1"/>
          <w:sz w:val="20"/>
        </w:rPr>
        <w:t>scăzut</w:t>
      </w:r>
      <w:proofErr w:type="spellEnd"/>
      <w:r w:rsidRPr="007517A6">
        <w:rPr>
          <w:rStyle w:val="xnormaltextrun"/>
          <w:color w:val="000000" w:themeColor="text1"/>
          <w:sz w:val="20"/>
        </w:rPr>
        <w:t>/</w:t>
      </w:r>
      <w:proofErr w:type="spellStart"/>
      <w:r w:rsidRPr="007517A6">
        <w:rPr>
          <w:rStyle w:val="xnormaltextrun"/>
          <w:color w:val="000000" w:themeColor="text1"/>
          <w:sz w:val="20"/>
        </w:rPr>
        <w:t>negativ</w:t>
      </w:r>
      <w:proofErr w:type="spellEnd"/>
      <w:r w:rsidRPr="007517A6">
        <w:rPr>
          <w:sz w:val="20"/>
          <w:lang w:eastAsia="en-GB"/>
        </w:rPr>
        <w:t xml:space="preserve">] </w:t>
      </w:r>
      <w:proofErr w:type="spellStart"/>
      <w:r w:rsidRPr="007517A6">
        <w:rPr>
          <w:sz w:val="20"/>
          <w:lang w:eastAsia="en-GB"/>
        </w:rPr>
        <w:t>p</w:t>
      </w:r>
      <w:r w:rsidR="00E13710">
        <w:rPr>
          <w:sz w:val="20"/>
          <w:lang w:eastAsia="en-GB"/>
        </w:rPr>
        <w:t>rin</w:t>
      </w:r>
      <w:proofErr w:type="spellEnd"/>
      <w:r w:rsidR="00E13710">
        <w:rPr>
          <w:sz w:val="20"/>
          <w:lang w:eastAsia="en-GB"/>
        </w:rPr>
        <w:t xml:space="preserve"> </w:t>
      </w:r>
      <w:proofErr w:type="spellStart"/>
      <w:r w:rsidR="00E13710">
        <w:rPr>
          <w:sz w:val="20"/>
          <w:lang w:eastAsia="en-GB"/>
        </w:rPr>
        <w:t>sistemul</w:t>
      </w:r>
      <w:proofErr w:type="spellEnd"/>
      <w:r w:rsidRPr="007517A6">
        <w:rPr>
          <w:sz w:val="20"/>
          <w:lang w:eastAsia="en-GB"/>
        </w:rPr>
        <w:t xml:space="preserve"> IVRS).</w:t>
      </w:r>
    </w:p>
    <w:p w14:paraId="61AAD7AE" w14:textId="714E64E2" w:rsidR="00A3396A" w:rsidRPr="007517A6" w:rsidRDefault="00E13710" w:rsidP="00A3396A">
      <w:pPr>
        <w:spacing w:line="240" w:lineRule="auto"/>
        <w:rPr>
          <w:sz w:val="20"/>
        </w:rPr>
      </w:pPr>
      <w:r>
        <w:rPr>
          <w:sz w:val="20"/>
        </w:rPr>
        <w:t>IÎ</w:t>
      </w:r>
      <w:r w:rsidR="00A3396A" w:rsidRPr="007517A6">
        <w:rPr>
          <w:sz w:val="20"/>
        </w:rPr>
        <w:t>=</w:t>
      </w:r>
      <w:r>
        <w:rPr>
          <w:sz w:val="20"/>
        </w:rPr>
        <w:t xml:space="preserve">Interval de </w:t>
      </w:r>
      <w:proofErr w:type="spellStart"/>
      <w:r>
        <w:rPr>
          <w:sz w:val="20"/>
        </w:rPr>
        <w:t>încredere</w:t>
      </w:r>
      <w:proofErr w:type="spellEnd"/>
      <w:r>
        <w:rPr>
          <w:sz w:val="20"/>
        </w:rPr>
        <w:t>, RR=</w:t>
      </w:r>
      <w:proofErr w:type="spellStart"/>
      <w:r>
        <w:rPr>
          <w:sz w:val="20"/>
        </w:rPr>
        <w:t>R</w:t>
      </w:r>
      <w:r w:rsidR="005D2CC4">
        <w:rPr>
          <w:sz w:val="20"/>
        </w:rPr>
        <w:t>isc</w:t>
      </w:r>
      <w:proofErr w:type="spellEnd"/>
      <w:r w:rsidR="005D2CC4">
        <w:rPr>
          <w:sz w:val="20"/>
        </w:rPr>
        <w:t xml:space="preserve"> </w:t>
      </w:r>
      <w:proofErr w:type="spellStart"/>
      <w:r w:rsidR="005D2CC4">
        <w:rPr>
          <w:sz w:val="20"/>
        </w:rPr>
        <w:t>relativ</w:t>
      </w:r>
      <w:proofErr w:type="spellEnd"/>
      <w:r w:rsidR="00A3396A" w:rsidRPr="007517A6">
        <w:rPr>
          <w:sz w:val="20"/>
        </w:rPr>
        <w:t>, NR=N</w:t>
      </w:r>
      <w:r>
        <w:rPr>
          <w:sz w:val="20"/>
        </w:rPr>
        <w:t xml:space="preserve">u a </w:t>
      </w:r>
      <w:proofErr w:type="spellStart"/>
      <w:r>
        <w:rPr>
          <w:sz w:val="20"/>
        </w:rPr>
        <w:t>fost</w:t>
      </w:r>
      <w:proofErr w:type="spellEnd"/>
      <w:r>
        <w:rPr>
          <w:sz w:val="20"/>
        </w:rPr>
        <w:t xml:space="preserve"> </w:t>
      </w:r>
      <w:proofErr w:type="spellStart"/>
      <w:r>
        <w:rPr>
          <w:sz w:val="20"/>
        </w:rPr>
        <w:t>atins</w:t>
      </w:r>
      <w:proofErr w:type="spellEnd"/>
    </w:p>
    <w:p w14:paraId="72210726" w14:textId="77777777" w:rsidR="00A3396A" w:rsidRDefault="00A3396A" w:rsidP="00A3396A">
      <w:pPr>
        <w:pStyle w:val="xmsonormal"/>
        <w:keepNext/>
        <w:keepLines/>
        <w:rPr>
          <w:rFonts w:ascii="Times New Roman" w:hAnsi="Times New Roman" w:cs="Times New Roman"/>
          <w:b/>
          <w:bCs/>
          <w:sz w:val="24"/>
          <w:szCs w:val="24"/>
          <w:lang w:val="en-GB"/>
        </w:rPr>
      </w:pPr>
    </w:p>
    <w:p w14:paraId="781C2DF1" w14:textId="664C8C11" w:rsidR="00A3396A" w:rsidRDefault="00A3396A" w:rsidP="00A3396A">
      <w:pPr>
        <w:pStyle w:val="xmsonormal"/>
        <w:keepNext/>
        <w:keepLines/>
        <w:rPr>
          <w:rFonts w:ascii="Times New Roman" w:hAnsi="Times New Roman" w:cs="Times New Roman"/>
          <w:b/>
          <w:bCs/>
          <w:lang w:val="en-GB"/>
        </w:rPr>
      </w:pPr>
      <w:proofErr w:type="spellStart"/>
      <w:r w:rsidRPr="00777A52">
        <w:rPr>
          <w:rFonts w:ascii="Times New Roman" w:hAnsi="Times New Roman" w:cs="Times New Roman"/>
          <w:b/>
          <w:bCs/>
          <w:lang w:val="en-GB"/>
        </w:rPr>
        <w:t>Figur</w:t>
      </w:r>
      <w:r w:rsidR="009C033F">
        <w:rPr>
          <w:rFonts w:ascii="Times New Roman" w:hAnsi="Times New Roman" w:cs="Times New Roman"/>
          <w:b/>
          <w:bCs/>
          <w:lang w:val="en-GB"/>
        </w:rPr>
        <w:t>a</w:t>
      </w:r>
      <w:proofErr w:type="spellEnd"/>
      <w:r w:rsidRPr="00777A52">
        <w:rPr>
          <w:rFonts w:ascii="Times New Roman" w:hAnsi="Times New Roman" w:cs="Times New Roman"/>
          <w:b/>
          <w:bCs/>
          <w:lang w:val="en-GB"/>
        </w:rPr>
        <w:t xml:space="preserve"> </w:t>
      </w:r>
      <w:r>
        <w:rPr>
          <w:rFonts w:ascii="Times New Roman" w:hAnsi="Times New Roman" w:cs="Times New Roman"/>
          <w:b/>
          <w:bCs/>
          <w:lang w:val="en-GB"/>
        </w:rPr>
        <w:t>21.</w:t>
      </w:r>
      <w:r w:rsidRPr="00777A52">
        <w:rPr>
          <w:rFonts w:ascii="Times New Roman" w:hAnsi="Times New Roman" w:cs="Times New Roman"/>
          <w:b/>
          <w:bCs/>
          <w:lang w:val="en-GB"/>
        </w:rPr>
        <w:t xml:space="preserve"> </w:t>
      </w:r>
      <w:proofErr w:type="spellStart"/>
      <w:r w:rsidR="009C033F">
        <w:rPr>
          <w:rFonts w:ascii="Times New Roman" w:hAnsi="Times New Roman" w:cs="Times New Roman"/>
          <w:b/>
          <w:bCs/>
          <w:lang w:val="en-GB"/>
        </w:rPr>
        <w:t>Curba</w:t>
      </w:r>
      <w:proofErr w:type="spellEnd"/>
      <w:r w:rsidR="009C033F">
        <w:rPr>
          <w:rFonts w:ascii="Times New Roman" w:hAnsi="Times New Roman" w:cs="Times New Roman"/>
          <w:b/>
          <w:bCs/>
          <w:lang w:val="en-GB"/>
        </w:rPr>
        <w:t xml:space="preserve"> </w:t>
      </w:r>
      <w:r w:rsidRPr="00777A52">
        <w:rPr>
          <w:rFonts w:ascii="Times New Roman" w:hAnsi="Times New Roman" w:cs="Times New Roman"/>
          <w:b/>
          <w:bCs/>
          <w:lang w:val="en-GB"/>
        </w:rPr>
        <w:t>Kaplan-Meier</w:t>
      </w:r>
      <w:r w:rsidR="009C033F">
        <w:rPr>
          <w:rFonts w:ascii="Times New Roman" w:hAnsi="Times New Roman" w:cs="Times New Roman"/>
          <w:b/>
          <w:bCs/>
          <w:lang w:val="en-GB"/>
        </w:rPr>
        <w:t xml:space="preserve"> </w:t>
      </w:r>
      <w:proofErr w:type="spellStart"/>
      <w:r w:rsidR="009C033F">
        <w:rPr>
          <w:rFonts w:ascii="Times New Roman" w:hAnsi="Times New Roman" w:cs="Times New Roman"/>
          <w:b/>
          <w:bCs/>
          <w:lang w:val="en-GB"/>
        </w:rPr>
        <w:t>pentru</w:t>
      </w:r>
      <w:proofErr w:type="spellEnd"/>
      <w:r w:rsidR="009C033F">
        <w:rPr>
          <w:rFonts w:ascii="Times New Roman" w:hAnsi="Times New Roman" w:cs="Times New Roman"/>
          <w:b/>
          <w:bCs/>
          <w:lang w:val="en-GB"/>
        </w:rPr>
        <w:t xml:space="preserve"> SFE</w:t>
      </w:r>
    </w:p>
    <w:p w14:paraId="6C1B818A" w14:textId="5462E1E0" w:rsidR="00A3396A" w:rsidRDefault="009C033F" w:rsidP="00A3396A">
      <w:pPr>
        <w:pStyle w:val="xmsonormal"/>
        <w:keepNext/>
        <w:keepLines/>
        <w:rPr>
          <w:rFonts w:ascii="Times New Roman" w:hAnsi="Times New Roman" w:cs="Times New Roman"/>
          <w:b/>
          <w:bCs/>
          <w:lang w:val="en-GB"/>
        </w:rPr>
      </w:pPr>
      <w:r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730944" behindDoc="0" locked="0" layoutInCell="1" allowOverlap="1" wp14:anchorId="49AD92B3" wp14:editId="5178BAFB">
                <wp:simplePos x="0" y="0"/>
                <wp:positionH relativeFrom="column">
                  <wp:posOffset>3846968</wp:posOffset>
                </wp:positionH>
                <wp:positionV relativeFrom="paragraph">
                  <wp:posOffset>70540</wp:posOffset>
                </wp:positionV>
                <wp:extent cx="1366520" cy="779228"/>
                <wp:effectExtent l="0" t="0" r="0" b="1905"/>
                <wp:wrapNone/>
                <wp:docPr id="150720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79228"/>
                        </a:xfrm>
                        <a:prstGeom prst="rect">
                          <a:avLst/>
                        </a:prstGeom>
                        <a:noFill/>
                        <a:ln w="9525">
                          <a:noFill/>
                          <a:miter lim="800000"/>
                          <a:headEnd/>
                          <a:tailEnd/>
                        </a:ln>
                      </wps:spPr>
                      <wps:txbx>
                        <w:txbxContent>
                          <w:p w14:paraId="39FD0F75" w14:textId="6BE20E92" w:rsidR="00A3396A" w:rsidRPr="000D3D7F" w:rsidRDefault="00A3396A" w:rsidP="00A3396A">
                            <w:pPr>
                              <w:spacing w:line="200" w:lineRule="atLeast"/>
                              <w:jc w:val="right"/>
                              <w:rPr>
                                <w:sz w:val="16"/>
                                <w:szCs w:val="16"/>
                              </w:rPr>
                            </w:pPr>
                            <w:r w:rsidRPr="000D3D7F">
                              <w:rPr>
                                <w:sz w:val="16"/>
                                <w:szCs w:val="16"/>
                              </w:rPr>
                              <w:t xml:space="preserve">IMFINZI + </w:t>
                            </w:r>
                            <w:r w:rsidR="009C033F">
                              <w:rPr>
                                <w:sz w:val="16"/>
                                <w:szCs w:val="16"/>
                              </w:rPr>
                              <w:t>c</w:t>
                            </w:r>
                            <w:r w:rsidRPr="000D3D7F">
                              <w:rPr>
                                <w:sz w:val="16"/>
                                <w:szCs w:val="16"/>
                              </w:rPr>
                              <w:t>h</w:t>
                            </w:r>
                            <w:r w:rsidR="009C033F">
                              <w:rPr>
                                <w:sz w:val="16"/>
                                <w:szCs w:val="16"/>
                              </w:rPr>
                              <w:t>imioterapie</w:t>
                            </w:r>
                          </w:p>
                          <w:p w14:paraId="3C46C4A2" w14:textId="0DADB1DB" w:rsidR="00A3396A" w:rsidRPr="000D3D7F" w:rsidRDefault="00A3396A" w:rsidP="00A3396A">
                            <w:pPr>
                              <w:spacing w:line="200" w:lineRule="atLeast"/>
                              <w:jc w:val="right"/>
                              <w:rPr>
                                <w:sz w:val="16"/>
                                <w:szCs w:val="16"/>
                              </w:rPr>
                            </w:pPr>
                            <w:r w:rsidRPr="000D3D7F">
                              <w:rPr>
                                <w:sz w:val="16"/>
                                <w:szCs w:val="16"/>
                              </w:rPr>
                              <w:t>Ch</w:t>
                            </w:r>
                            <w:r w:rsidR="009C033F">
                              <w:rPr>
                                <w:sz w:val="16"/>
                                <w:szCs w:val="16"/>
                              </w:rPr>
                              <w:t>imioterapie</w:t>
                            </w:r>
                          </w:p>
                          <w:p w14:paraId="4A45C959" w14:textId="5740A5ED" w:rsidR="00A3396A" w:rsidRPr="000D3D7F" w:rsidRDefault="00A3396A" w:rsidP="00A3396A">
                            <w:pPr>
                              <w:spacing w:line="200" w:lineRule="atLeast"/>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D92B3" id="_x0000_s1119" type="#_x0000_t202" style="position:absolute;margin-left:302.9pt;margin-top:5.55pt;width:107.6pt;height:61.3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" filled="f" stroked="f">
                <v:textbox>
                  <w:txbxContent>
                    <w:p w14:paraId="39FD0F75" w14:textId="6BE20E92" w:rsidR="00A3396A" w:rsidRPr="000D3D7F" w:rsidRDefault="00A3396A" w:rsidP="00A3396A">
                      <w:pPr>
                        <w:spacing w:line="200" w:lineRule="atLeast"/>
                        <w:jc w:val="right"/>
                        <w:rPr>
                          <w:sz w:val="16"/>
                          <w:szCs w:val="16"/>
                        </w:rPr>
                      </w:pPr>
                      <w:r w:rsidRPr="000D3D7F">
                        <w:rPr>
                          <w:sz w:val="16"/>
                          <w:szCs w:val="16"/>
                        </w:rPr>
                        <w:t xml:space="preserve">IMFINZI + </w:t>
                      </w:r>
                      <w:r w:rsidR="009C033F">
                        <w:rPr>
                          <w:sz w:val="16"/>
                          <w:szCs w:val="16"/>
                        </w:rPr>
                        <w:t>c</w:t>
                      </w:r>
                      <w:r w:rsidRPr="000D3D7F">
                        <w:rPr>
                          <w:sz w:val="16"/>
                          <w:szCs w:val="16"/>
                        </w:rPr>
                        <w:t>h</w:t>
                      </w:r>
                      <w:r w:rsidR="009C033F">
                        <w:rPr>
                          <w:sz w:val="16"/>
                          <w:szCs w:val="16"/>
                        </w:rPr>
                        <w:t>imioterapie</w:t>
                      </w:r>
                    </w:p>
                    <w:p w14:paraId="3C46C4A2" w14:textId="0DADB1DB" w:rsidR="00A3396A" w:rsidRPr="000D3D7F" w:rsidRDefault="00A3396A" w:rsidP="00A3396A">
                      <w:pPr>
                        <w:spacing w:line="200" w:lineRule="atLeast"/>
                        <w:jc w:val="right"/>
                        <w:rPr>
                          <w:sz w:val="16"/>
                          <w:szCs w:val="16"/>
                        </w:rPr>
                      </w:pPr>
                      <w:r w:rsidRPr="000D3D7F">
                        <w:rPr>
                          <w:sz w:val="16"/>
                          <w:szCs w:val="16"/>
                        </w:rPr>
                        <w:t>Ch</w:t>
                      </w:r>
                      <w:r w:rsidR="009C033F">
                        <w:rPr>
                          <w:sz w:val="16"/>
                          <w:szCs w:val="16"/>
                        </w:rPr>
                        <w:t>imioterapie</w:t>
                      </w:r>
                    </w:p>
                    <w:p w14:paraId="4A45C959" w14:textId="5740A5ED" w:rsidR="00A3396A" w:rsidRPr="000D3D7F" w:rsidRDefault="00A3396A" w:rsidP="00A3396A">
                      <w:pPr>
                        <w:spacing w:line="200" w:lineRule="atLeast"/>
                        <w:jc w:val="right"/>
                        <w:rPr>
                          <w:sz w:val="16"/>
                          <w:szCs w:val="16"/>
                        </w:rPr>
                      </w:pPr>
                    </w:p>
                  </w:txbxContent>
                </v:textbox>
              </v:shape>
            </w:pict>
          </mc:Fallback>
        </mc:AlternateContent>
      </w:r>
      <w:r w:rsidR="00A3396A" w:rsidRPr="0093504F">
        <w:rPr>
          <w:noProof/>
        </w:rPr>
        <mc:AlternateContent>
          <mc:Choice Requires="wps">
            <w:drawing>
              <wp:anchor distT="45720" distB="45720" distL="114300" distR="114300" simplePos="0" relativeHeight="251735040" behindDoc="0" locked="0" layoutInCell="1" allowOverlap="1" wp14:anchorId="7E467976" wp14:editId="0BC9AB65">
                <wp:simplePos x="0" y="0"/>
                <wp:positionH relativeFrom="column">
                  <wp:posOffset>-688809</wp:posOffset>
                </wp:positionH>
                <wp:positionV relativeFrom="paragraph">
                  <wp:posOffset>3275330</wp:posOffset>
                </wp:positionV>
                <wp:extent cx="1333500" cy="723569"/>
                <wp:effectExtent l="0" t="0" r="0" b="635"/>
                <wp:wrapNone/>
                <wp:docPr id="1131048298" name="Text Box 113104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23569"/>
                        </a:xfrm>
                        <a:prstGeom prst="rect">
                          <a:avLst/>
                        </a:prstGeom>
                        <a:noFill/>
                        <a:ln w="9525">
                          <a:noFill/>
                          <a:miter lim="800000"/>
                          <a:headEnd/>
                          <a:tailEnd/>
                        </a:ln>
                      </wps:spPr>
                      <wps:txbx>
                        <w:txbxContent>
                          <w:p w14:paraId="58870C79" w14:textId="54797F61" w:rsidR="00A3396A" w:rsidRPr="00992699" w:rsidRDefault="00A3396A" w:rsidP="00A3396A">
                            <w:pPr>
                              <w:spacing w:line="276" w:lineRule="auto"/>
                              <w:rPr>
                                <w:sz w:val="16"/>
                                <w:szCs w:val="16"/>
                              </w:rPr>
                            </w:pPr>
                            <w:r w:rsidRPr="00992699">
                              <w:rPr>
                                <w:sz w:val="16"/>
                                <w:szCs w:val="16"/>
                              </w:rPr>
                              <w:t>Num</w:t>
                            </w:r>
                            <w:r w:rsidR="0035080E">
                              <w:rPr>
                                <w:sz w:val="16"/>
                                <w:szCs w:val="16"/>
                              </w:rPr>
                              <w:t>ăr de pacienți la risc</w:t>
                            </w:r>
                            <w:r w:rsidRPr="00992699">
                              <w:rPr>
                                <w:sz w:val="16"/>
                                <w:szCs w:val="16"/>
                              </w:rPr>
                              <w:t>:</w:t>
                            </w:r>
                          </w:p>
                          <w:p w14:paraId="4FF655C6" w14:textId="7BC9BDA7" w:rsidR="00A3396A" w:rsidRPr="00FA3124" w:rsidRDefault="00A3396A" w:rsidP="00A3396A">
                            <w:pPr>
                              <w:spacing w:line="160" w:lineRule="exact"/>
                              <w:rPr>
                                <w:sz w:val="14"/>
                                <w:szCs w:val="14"/>
                              </w:rPr>
                            </w:pPr>
                            <w:r w:rsidRPr="00FA3124">
                              <w:rPr>
                                <w:sz w:val="14"/>
                                <w:szCs w:val="14"/>
                              </w:rPr>
                              <w:t>IMFINZI+</w:t>
                            </w:r>
                            <w:r w:rsidR="009C033F" w:rsidRPr="009C033F">
                              <w:rPr>
                                <w:sz w:val="16"/>
                                <w:szCs w:val="16"/>
                              </w:rPr>
                              <w:t xml:space="preserve"> </w:t>
                            </w:r>
                            <w:r w:rsidR="009C033F">
                              <w:rPr>
                                <w:sz w:val="16"/>
                                <w:szCs w:val="16"/>
                              </w:rPr>
                              <w:t>c</w:t>
                            </w:r>
                            <w:r w:rsidR="009C033F" w:rsidRPr="00AF61B4">
                              <w:rPr>
                                <w:sz w:val="16"/>
                                <w:szCs w:val="16"/>
                              </w:rPr>
                              <w:t>h</w:t>
                            </w:r>
                            <w:r w:rsidR="009C033F">
                              <w:rPr>
                                <w:sz w:val="16"/>
                                <w:szCs w:val="16"/>
                              </w:rPr>
                              <w:t>imioterapie</w:t>
                            </w:r>
                          </w:p>
                          <w:p w14:paraId="38456246" w14:textId="3E343B68" w:rsidR="00A3396A" w:rsidRPr="00FA3124" w:rsidRDefault="00A3396A" w:rsidP="00A3396A">
                            <w:pPr>
                              <w:spacing w:line="600" w:lineRule="auto"/>
                              <w:rPr>
                                <w:sz w:val="14"/>
                                <w:szCs w:val="14"/>
                              </w:rPr>
                            </w:pPr>
                            <w:r w:rsidRPr="00FA3124">
                              <w:rPr>
                                <w:sz w:val="14"/>
                                <w:szCs w:val="14"/>
                              </w:rPr>
                              <w:t xml:space="preserve">                 </w:t>
                            </w:r>
                            <w:r w:rsidR="009C033F">
                              <w:rPr>
                                <w:sz w:val="16"/>
                                <w:szCs w:val="16"/>
                              </w:rPr>
                              <w:t>C</w:t>
                            </w:r>
                            <w:r w:rsidR="009C033F" w:rsidRPr="00AF61B4">
                              <w:rPr>
                                <w:sz w:val="16"/>
                                <w:szCs w:val="16"/>
                              </w:rPr>
                              <w:t>h</w:t>
                            </w:r>
                            <w:r w:rsidR="009C033F">
                              <w:rPr>
                                <w:sz w:val="16"/>
                                <w:szCs w:val="16"/>
                              </w:rPr>
                              <w:t>imioterapie</w:t>
                            </w:r>
                          </w:p>
                          <w:p w14:paraId="58D7ECFF" w14:textId="77777777" w:rsidR="00A3396A" w:rsidRDefault="00A3396A" w:rsidP="00A339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67976" id="Text Box 1131048298" o:spid="_x0000_s1120" type="#_x0000_t202" style="position:absolute;margin-left:-54.25pt;margin-top:257.9pt;width:105pt;height:56.9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" filled="f" stroked="f">
                <v:textbox>
                  <w:txbxContent>
                    <w:p w14:paraId="58870C79" w14:textId="54797F61" w:rsidR="00A3396A" w:rsidRPr="00992699" w:rsidRDefault="00A3396A" w:rsidP="00A3396A">
                      <w:pPr>
                        <w:spacing w:line="276" w:lineRule="auto"/>
                        <w:rPr>
                          <w:sz w:val="16"/>
                          <w:szCs w:val="16"/>
                        </w:rPr>
                      </w:pPr>
                      <w:r w:rsidRPr="00992699">
                        <w:rPr>
                          <w:sz w:val="16"/>
                          <w:szCs w:val="16"/>
                        </w:rPr>
                        <w:t>Num</w:t>
                      </w:r>
                      <w:r w:rsidR="0035080E">
                        <w:rPr>
                          <w:sz w:val="16"/>
                          <w:szCs w:val="16"/>
                        </w:rPr>
                        <w:t>ăr de pacienți la risc</w:t>
                      </w:r>
                      <w:r w:rsidRPr="00992699">
                        <w:rPr>
                          <w:sz w:val="16"/>
                          <w:szCs w:val="16"/>
                        </w:rPr>
                        <w:t>:</w:t>
                      </w:r>
                    </w:p>
                    <w:p w14:paraId="4FF655C6" w14:textId="7BC9BDA7" w:rsidR="00A3396A" w:rsidRPr="00FA3124" w:rsidRDefault="00A3396A" w:rsidP="00A3396A">
                      <w:pPr>
                        <w:spacing w:line="160" w:lineRule="exact"/>
                        <w:rPr>
                          <w:sz w:val="14"/>
                          <w:szCs w:val="14"/>
                        </w:rPr>
                      </w:pPr>
                      <w:r w:rsidRPr="00FA3124">
                        <w:rPr>
                          <w:sz w:val="14"/>
                          <w:szCs w:val="14"/>
                        </w:rPr>
                        <w:t>IMFINZI+</w:t>
                      </w:r>
                      <w:r w:rsidR="009C033F" w:rsidRPr="009C033F">
                        <w:rPr>
                          <w:sz w:val="16"/>
                          <w:szCs w:val="16"/>
                        </w:rPr>
                        <w:t xml:space="preserve"> </w:t>
                      </w:r>
                      <w:r w:rsidR="009C033F">
                        <w:rPr>
                          <w:sz w:val="16"/>
                          <w:szCs w:val="16"/>
                        </w:rPr>
                        <w:t>c</w:t>
                      </w:r>
                      <w:r w:rsidR="009C033F" w:rsidRPr="00AF61B4">
                        <w:rPr>
                          <w:sz w:val="16"/>
                          <w:szCs w:val="16"/>
                        </w:rPr>
                        <w:t>h</w:t>
                      </w:r>
                      <w:r w:rsidR="009C033F">
                        <w:rPr>
                          <w:sz w:val="16"/>
                          <w:szCs w:val="16"/>
                        </w:rPr>
                        <w:t>imioterapie</w:t>
                      </w:r>
                    </w:p>
                    <w:p w14:paraId="38456246" w14:textId="3E343B68" w:rsidR="00A3396A" w:rsidRPr="00FA3124" w:rsidRDefault="00A3396A" w:rsidP="00A3396A">
                      <w:pPr>
                        <w:spacing w:line="600" w:lineRule="auto"/>
                        <w:rPr>
                          <w:sz w:val="14"/>
                          <w:szCs w:val="14"/>
                        </w:rPr>
                      </w:pPr>
                      <w:r w:rsidRPr="00FA3124">
                        <w:rPr>
                          <w:sz w:val="14"/>
                          <w:szCs w:val="14"/>
                        </w:rPr>
                        <w:t xml:space="preserve">                 </w:t>
                      </w:r>
                      <w:r w:rsidR="009C033F">
                        <w:rPr>
                          <w:sz w:val="16"/>
                          <w:szCs w:val="16"/>
                        </w:rPr>
                        <w:t>C</w:t>
                      </w:r>
                      <w:r w:rsidR="009C033F" w:rsidRPr="00AF61B4">
                        <w:rPr>
                          <w:sz w:val="16"/>
                          <w:szCs w:val="16"/>
                        </w:rPr>
                        <w:t>h</w:t>
                      </w:r>
                      <w:r w:rsidR="009C033F">
                        <w:rPr>
                          <w:sz w:val="16"/>
                          <w:szCs w:val="16"/>
                        </w:rPr>
                        <w:t>imioterapie</w:t>
                      </w:r>
                    </w:p>
                    <w:p w14:paraId="58D7ECFF" w14:textId="77777777" w:rsidR="00A3396A" w:rsidRDefault="00A3396A" w:rsidP="00A3396A"/>
                  </w:txbxContent>
                </v:textbox>
              </v:shape>
            </w:pict>
          </mc:Fallback>
        </mc:AlternateContent>
      </w:r>
      <w:r w:rsidR="00A3396A" w:rsidRPr="00955C20">
        <w:rPr>
          <w:rFonts w:eastAsia="Times New Roman"/>
          <w:noProof/>
          <w:szCs w:val="24"/>
        </w:rPr>
        <mc:AlternateContent>
          <mc:Choice Requires="wps">
            <w:drawing>
              <wp:anchor distT="45720" distB="45720" distL="114300" distR="114300" simplePos="0" relativeHeight="251731968" behindDoc="0" locked="0" layoutInCell="1" allowOverlap="1" wp14:anchorId="77859086" wp14:editId="5A065A64">
                <wp:simplePos x="0" y="0"/>
                <wp:positionH relativeFrom="margin">
                  <wp:posOffset>578358</wp:posOffset>
                </wp:positionH>
                <wp:positionV relativeFrom="paragraph">
                  <wp:posOffset>1863268</wp:posOffset>
                </wp:positionV>
                <wp:extent cx="3087384" cy="814705"/>
                <wp:effectExtent l="0" t="0" r="0" b="4445"/>
                <wp:wrapNone/>
                <wp:docPr id="624828866" name="Text Box 6248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84" cy="814705"/>
                        </a:xfrm>
                        <a:prstGeom prst="rect">
                          <a:avLst/>
                        </a:prstGeom>
                        <a:noFill/>
                        <a:ln w="9525">
                          <a:noFill/>
                          <a:miter lim="800000"/>
                          <a:headEnd/>
                          <a:tailEnd/>
                        </a:ln>
                      </wps:spPr>
                      <wps:txbx>
                        <w:txbxContent>
                          <w:p w14:paraId="524E5948" w14:textId="5EC6554B" w:rsidR="00A3396A" w:rsidRPr="00FA3124" w:rsidRDefault="00A3396A" w:rsidP="00A3396A">
                            <w:pPr>
                              <w:spacing w:line="240" w:lineRule="auto"/>
                              <w:rPr>
                                <w:sz w:val="16"/>
                                <w:szCs w:val="16"/>
                              </w:rPr>
                            </w:pPr>
                            <w:r w:rsidRPr="00FA3124">
                              <w:rPr>
                                <w:sz w:val="16"/>
                                <w:szCs w:val="16"/>
                              </w:rPr>
                              <w:t xml:space="preserve">                                           </w:t>
                            </w:r>
                            <w:r w:rsidR="0086570C">
                              <w:rPr>
                                <w:sz w:val="16"/>
                                <w:szCs w:val="16"/>
                              </w:rPr>
                              <w:t xml:space="preserve">Timpul median </w:t>
                            </w:r>
                            <w:r w:rsidR="009C033F">
                              <w:rPr>
                                <w:sz w:val="16"/>
                                <w:szCs w:val="16"/>
                              </w:rPr>
                              <w:t>SFE în luni</w:t>
                            </w:r>
                            <w:r w:rsidRPr="00FA3124">
                              <w:rPr>
                                <w:sz w:val="16"/>
                                <w:szCs w:val="16"/>
                              </w:rPr>
                              <w:t xml:space="preserve">       (</w:t>
                            </w:r>
                            <w:r w:rsidR="009C033F">
                              <w:rPr>
                                <w:sz w:val="16"/>
                                <w:szCs w:val="16"/>
                              </w:rPr>
                              <w:t xml:space="preserve">IÎ </w:t>
                            </w:r>
                            <w:r w:rsidRPr="00FA3124">
                              <w:rPr>
                                <w:sz w:val="16"/>
                                <w:szCs w:val="16"/>
                              </w:rPr>
                              <w:t>95%)</w:t>
                            </w:r>
                          </w:p>
                          <w:p w14:paraId="22C3FE64" w14:textId="08360313" w:rsidR="00A3396A" w:rsidRPr="00AF61B4" w:rsidRDefault="00A3396A" w:rsidP="00A3396A">
                            <w:pPr>
                              <w:spacing w:line="240" w:lineRule="auto"/>
                              <w:rPr>
                                <w:sz w:val="16"/>
                                <w:szCs w:val="16"/>
                              </w:rPr>
                            </w:pPr>
                            <w:r w:rsidRPr="00AF61B4">
                              <w:rPr>
                                <w:sz w:val="16"/>
                                <w:szCs w:val="16"/>
                              </w:rPr>
                              <w:t>IMFINZI+</w:t>
                            </w:r>
                            <w:r w:rsidR="009C033F">
                              <w:rPr>
                                <w:sz w:val="16"/>
                                <w:szCs w:val="16"/>
                              </w:rPr>
                              <w:t>c</w:t>
                            </w:r>
                            <w:r w:rsidRPr="00AF61B4">
                              <w:rPr>
                                <w:sz w:val="16"/>
                                <w:szCs w:val="16"/>
                              </w:rPr>
                              <w:t>h</w:t>
                            </w:r>
                            <w:r w:rsidR="009C033F">
                              <w:rPr>
                                <w:sz w:val="16"/>
                                <w:szCs w:val="16"/>
                              </w:rPr>
                              <w:t>imioterapie</w:t>
                            </w:r>
                            <w:r w:rsidRPr="00AF61B4">
                              <w:rPr>
                                <w:sz w:val="16"/>
                                <w:szCs w:val="16"/>
                              </w:rPr>
                              <w:tab/>
                              <w:t>NR                           (NR, NR)</w:t>
                            </w:r>
                          </w:p>
                          <w:p w14:paraId="540316FF" w14:textId="37E99419" w:rsidR="00A3396A" w:rsidRPr="00FA3124" w:rsidRDefault="00A3396A" w:rsidP="00A3396A">
                            <w:pPr>
                              <w:pBdr>
                                <w:bottom w:val="single" w:sz="4" w:space="1" w:color="auto"/>
                              </w:pBdr>
                              <w:spacing w:line="276" w:lineRule="auto"/>
                              <w:rPr>
                                <w:sz w:val="16"/>
                                <w:szCs w:val="16"/>
                              </w:rPr>
                            </w:pPr>
                            <w:r w:rsidRPr="00FA3124">
                              <w:rPr>
                                <w:sz w:val="16"/>
                                <w:szCs w:val="16"/>
                              </w:rPr>
                              <w:t>Ch</w:t>
                            </w:r>
                            <w:r w:rsidR="009C033F">
                              <w:rPr>
                                <w:sz w:val="16"/>
                                <w:szCs w:val="16"/>
                              </w:rPr>
                              <w:t>imioterapie</w:t>
                            </w:r>
                            <w:r w:rsidRPr="00FA3124">
                              <w:rPr>
                                <w:sz w:val="16"/>
                                <w:szCs w:val="16"/>
                              </w:rPr>
                              <w:tab/>
                            </w:r>
                            <w:r w:rsidRPr="00FA3124">
                              <w:rPr>
                                <w:sz w:val="16"/>
                                <w:szCs w:val="16"/>
                              </w:rPr>
                              <w:tab/>
                              <w:t>46</w:t>
                            </w:r>
                            <w:r w:rsidR="009C033F">
                              <w:rPr>
                                <w:sz w:val="16"/>
                                <w:szCs w:val="16"/>
                              </w:rPr>
                              <w:t>,</w:t>
                            </w:r>
                            <w:r w:rsidRPr="00FA3124">
                              <w:rPr>
                                <w:sz w:val="16"/>
                                <w:szCs w:val="16"/>
                              </w:rPr>
                              <w:t>1                         (32</w:t>
                            </w:r>
                            <w:r w:rsidR="009C033F">
                              <w:rPr>
                                <w:sz w:val="16"/>
                                <w:szCs w:val="16"/>
                              </w:rPr>
                              <w:t>,</w:t>
                            </w:r>
                            <w:r w:rsidRPr="00FA3124">
                              <w:rPr>
                                <w:sz w:val="16"/>
                                <w:szCs w:val="16"/>
                              </w:rPr>
                              <w:t>2, NR)</w:t>
                            </w:r>
                          </w:p>
                          <w:p w14:paraId="15961838" w14:textId="55AB8997" w:rsidR="00A3396A" w:rsidRPr="00FA3124" w:rsidRDefault="00A3396A" w:rsidP="00A3396A">
                            <w:pPr>
                              <w:spacing w:line="240" w:lineRule="auto"/>
                              <w:rPr>
                                <w:sz w:val="16"/>
                                <w:szCs w:val="16"/>
                              </w:rPr>
                            </w:pPr>
                            <w:r w:rsidRPr="00FA3124">
                              <w:rPr>
                                <w:sz w:val="16"/>
                                <w:szCs w:val="16"/>
                              </w:rPr>
                              <w:tab/>
                            </w:r>
                            <w:r w:rsidRPr="00FA3124">
                              <w:rPr>
                                <w:sz w:val="16"/>
                                <w:szCs w:val="16"/>
                              </w:rPr>
                              <w:tab/>
                            </w:r>
                            <w:r w:rsidRPr="00FA3124">
                              <w:rPr>
                                <w:sz w:val="16"/>
                                <w:szCs w:val="16"/>
                              </w:rPr>
                              <w:tab/>
                              <w:t xml:space="preserve">                                 </w:t>
                            </w:r>
                            <w:r w:rsidR="009C033F">
                              <w:rPr>
                                <w:sz w:val="16"/>
                                <w:szCs w:val="16"/>
                              </w:rPr>
                              <w:t>Riscul relativ</w:t>
                            </w:r>
                            <w:r w:rsidRPr="00FA3124">
                              <w:rPr>
                                <w:sz w:val="16"/>
                                <w:szCs w:val="16"/>
                              </w:rPr>
                              <w:t xml:space="preserve">  (</w:t>
                            </w:r>
                            <w:r w:rsidR="009C033F">
                              <w:rPr>
                                <w:sz w:val="16"/>
                                <w:szCs w:val="16"/>
                              </w:rPr>
                              <w:t xml:space="preserve">IÎ </w:t>
                            </w:r>
                            <w:r w:rsidRPr="00FA3124">
                              <w:rPr>
                                <w:sz w:val="16"/>
                                <w:szCs w:val="16"/>
                              </w:rPr>
                              <w:t>95%)</w:t>
                            </w:r>
                          </w:p>
                          <w:p w14:paraId="3A2BDF2E" w14:textId="0B8BE2FA" w:rsidR="00A3396A" w:rsidRPr="00FA3124" w:rsidRDefault="00A3396A" w:rsidP="00A3396A">
                            <w:pPr>
                              <w:spacing w:line="240" w:lineRule="auto"/>
                              <w:rPr>
                                <w:sz w:val="16"/>
                                <w:szCs w:val="16"/>
                              </w:rPr>
                            </w:pPr>
                            <w:r w:rsidRPr="00FA3124">
                              <w:rPr>
                                <w:sz w:val="16"/>
                                <w:szCs w:val="16"/>
                              </w:rPr>
                              <w:t>IMFINZI+</w:t>
                            </w:r>
                            <w:r w:rsidR="009C033F" w:rsidRPr="009C033F">
                              <w:rPr>
                                <w:sz w:val="16"/>
                                <w:szCs w:val="16"/>
                              </w:rPr>
                              <w:t xml:space="preserve"> </w:t>
                            </w:r>
                            <w:r w:rsidR="009C033F">
                              <w:rPr>
                                <w:sz w:val="16"/>
                                <w:szCs w:val="16"/>
                              </w:rPr>
                              <w:t>c</w:t>
                            </w:r>
                            <w:r w:rsidR="009C033F" w:rsidRPr="00AF61B4">
                              <w:rPr>
                                <w:sz w:val="16"/>
                                <w:szCs w:val="16"/>
                              </w:rPr>
                              <w:t>h</w:t>
                            </w:r>
                            <w:r w:rsidR="009C033F">
                              <w:rPr>
                                <w:sz w:val="16"/>
                                <w:szCs w:val="16"/>
                              </w:rPr>
                              <w:t>imioterapie</w:t>
                            </w:r>
                            <w:r w:rsidRPr="00FA3124" w:rsidDel="000423C7">
                              <w:rPr>
                                <w:sz w:val="16"/>
                                <w:szCs w:val="16"/>
                              </w:rPr>
                              <w:t xml:space="preserve"> </w:t>
                            </w:r>
                            <w:r w:rsidRPr="00FA3124">
                              <w:rPr>
                                <w:sz w:val="16"/>
                                <w:szCs w:val="16"/>
                              </w:rPr>
                              <w:t xml:space="preserve">vs </w:t>
                            </w:r>
                            <w:r w:rsidR="009C033F">
                              <w:rPr>
                                <w:sz w:val="16"/>
                                <w:szCs w:val="16"/>
                              </w:rPr>
                              <w:t>C</w:t>
                            </w:r>
                            <w:r w:rsidR="009C033F" w:rsidRPr="00AF61B4">
                              <w:rPr>
                                <w:sz w:val="16"/>
                                <w:szCs w:val="16"/>
                              </w:rPr>
                              <w:t>h</w:t>
                            </w:r>
                            <w:r w:rsidR="009C033F">
                              <w:rPr>
                                <w:sz w:val="16"/>
                                <w:szCs w:val="16"/>
                              </w:rPr>
                              <w:t>imioterapie</w:t>
                            </w:r>
                            <w:r w:rsidRPr="00FA3124">
                              <w:rPr>
                                <w:sz w:val="16"/>
                                <w:szCs w:val="16"/>
                              </w:rPr>
                              <w:t xml:space="preserve">     </w:t>
                            </w:r>
                            <w:r>
                              <w:rPr>
                                <w:sz w:val="16"/>
                                <w:szCs w:val="16"/>
                              </w:rPr>
                              <w:t xml:space="preserve"> </w:t>
                            </w:r>
                            <w:r w:rsidRPr="00FA3124">
                              <w:rPr>
                                <w:sz w:val="16"/>
                                <w:szCs w:val="16"/>
                              </w:rPr>
                              <w:t>0</w:t>
                            </w:r>
                            <w:r w:rsidR="009C033F">
                              <w:rPr>
                                <w:sz w:val="16"/>
                                <w:szCs w:val="16"/>
                              </w:rPr>
                              <w:t>,</w:t>
                            </w:r>
                            <w:r w:rsidRPr="00FA3124">
                              <w:rPr>
                                <w:sz w:val="16"/>
                                <w:szCs w:val="16"/>
                              </w:rPr>
                              <w:t>68       (0</w:t>
                            </w:r>
                            <w:r w:rsidR="009C033F">
                              <w:rPr>
                                <w:sz w:val="16"/>
                                <w:szCs w:val="16"/>
                              </w:rPr>
                              <w:t>,</w:t>
                            </w:r>
                            <w:r w:rsidRPr="00FA3124">
                              <w:rPr>
                                <w:sz w:val="16"/>
                                <w:szCs w:val="16"/>
                              </w:rPr>
                              <w:t>56, 0</w:t>
                            </w:r>
                            <w:r w:rsidR="009C033F">
                              <w:rPr>
                                <w:sz w:val="16"/>
                                <w:szCs w:val="16"/>
                              </w:rPr>
                              <w:t>,</w:t>
                            </w:r>
                            <w:r w:rsidRPr="00FA3124">
                              <w:rPr>
                                <w:sz w:val="16"/>
                                <w:szCs w:val="16"/>
                              </w:rPr>
                              <w:t>82)</w:t>
                            </w:r>
                          </w:p>
                          <w:p w14:paraId="401DC273" w14:textId="77777777" w:rsidR="00A3396A" w:rsidRDefault="00A3396A" w:rsidP="00A339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59086" id="Text Box 624828866" o:spid="_x0000_s1121" type="#_x0000_t202" style="position:absolute;margin-left:45.55pt;margin-top:146.7pt;width:243.1pt;height:64.15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" filled="f" stroked="f">
                <v:textbox>
                  <w:txbxContent>
                    <w:p w14:paraId="524E5948" w14:textId="5EC6554B" w:rsidR="00A3396A" w:rsidRPr="00FA3124" w:rsidRDefault="00A3396A" w:rsidP="00A3396A">
                      <w:pPr>
                        <w:spacing w:line="240" w:lineRule="auto"/>
                        <w:rPr>
                          <w:sz w:val="16"/>
                          <w:szCs w:val="16"/>
                        </w:rPr>
                      </w:pPr>
                      <w:r w:rsidRPr="00FA3124">
                        <w:rPr>
                          <w:sz w:val="16"/>
                          <w:szCs w:val="16"/>
                        </w:rPr>
                        <w:t xml:space="preserve">                                           </w:t>
                      </w:r>
                      <w:r w:rsidR="0086570C">
                        <w:rPr>
                          <w:sz w:val="16"/>
                          <w:szCs w:val="16"/>
                        </w:rPr>
                        <w:t xml:space="preserve">Timpul median </w:t>
                      </w:r>
                      <w:r w:rsidR="009C033F">
                        <w:rPr>
                          <w:sz w:val="16"/>
                          <w:szCs w:val="16"/>
                        </w:rPr>
                        <w:t>SFE în luni</w:t>
                      </w:r>
                      <w:r w:rsidRPr="00FA3124">
                        <w:rPr>
                          <w:sz w:val="16"/>
                          <w:szCs w:val="16"/>
                        </w:rPr>
                        <w:t xml:space="preserve">       (</w:t>
                      </w:r>
                      <w:r w:rsidR="009C033F">
                        <w:rPr>
                          <w:sz w:val="16"/>
                          <w:szCs w:val="16"/>
                        </w:rPr>
                        <w:t xml:space="preserve">IÎ </w:t>
                      </w:r>
                      <w:r w:rsidRPr="00FA3124">
                        <w:rPr>
                          <w:sz w:val="16"/>
                          <w:szCs w:val="16"/>
                        </w:rPr>
                        <w:t>95%)</w:t>
                      </w:r>
                    </w:p>
                    <w:p w14:paraId="22C3FE64" w14:textId="08360313" w:rsidR="00A3396A" w:rsidRPr="00AF61B4" w:rsidRDefault="00A3396A" w:rsidP="00A3396A">
                      <w:pPr>
                        <w:spacing w:line="240" w:lineRule="auto"/>
                        <w:rPr>
                          <w:sz w:val="16"/>
                          <w:szCs w:val="16"/>
                        </w:rPr>
                      </w:pPr>
                      <w:r w:rsidRPr="00AF61B4">
                        <w:rPr>
                          <w:sz w:val="16"/>
                          <w:szCs w:val="16"/>
                        </w:rPr>
                        <w:t>IMFINZI+</w:t>
                      </w:r>
                      <w:r w:rsidR="009C033F">
                        <w:rPr>
                          <w:sz w:val="16"/>
                          <w:szCs w:val="16"/>
                        </w:rPr>
                        <w:t>c</w:t>
                      </w:r>
                      <w:r w:rsidRPr="00AF61B4">
                        <w:rPr>
                          <w:sz w:val="16"/>
                          <w:szCs w:val="16"/>
                        </w:rPr>
                        <w:t>h</w:t>
                      </w:r>
                      <w:r w:rsidR="009C033F">
                        <w:rPr>
                          <w:sz w:val="16"/>
                          <w:szCs w:val="16"/>
                        </w:rPr>
                        <w:t>imioterapie</w:t>
                      </w:r>
                      <w:r w:rsidRPr="00AF61B4">
                        <w:rPr>
                          <w:sz w:val="16"/>
                          <w:szCs w:val="16"/>
                        </w:rPr>
                        <w:tab/>
                        <w:t>NR                           (NR, NR)</w:t>
                      </w:r>
                    </w:p>
                    <w:p w14:paraId="540316FF" w14:textId="37E99419" w:rsidR="00A3396A" w:rsidRPr="00FA3124" w:rsidRDefault="00A3396A" w:rsidP="00A3396A">
                      <w:pPr>
                        <w:pBdr>
                          <w:bottom w:val="single" w:sz="4" w:space="1" w:color="auto"/>
                        </w:pBdr>
                        <w:spacing w:line="276" w:lineRule="auto"/>
                        <w:rPr>
                          <w:sz w:val="16"/>
                          <w:szCs w:val="16"/>
                        </w:rPr>
                      </w:pPr>
                      <w:r w:rsidRPr="00FA3124">
                        <w:rPr>
                          <w:sz w:val="16"/>
                          <w:szCs w:val="16"/>
                        </w:rPr>
                        <w:t>Ch</w:t>
                      </w:r>
                      <w:r w:rsidR="009C033F">
                        <w:rPr>
                          <w:sz w:val="16"/>
                          <w:szCs w:val="16"/>
                        </w:rPr>
                        <w:t>imioterapie</w:t>
                      </w:r>
                      <w:r w:rsidRPr="00FA3124">
                        <w:rPr>
                          <w:sz w:val="16"/>
                          <w:szCs w:val="16"/>
                        </w:rPr>
                        <w:tab/>
                      </w:r>
                      <w:r w:rsidRPr="00FA3124">
                        <w:rPr>
                          <w:sz w:val="16"/>
                          <w:szCs w:val="16"/>
                        </w:rPr>
                        <w:tab/>
                        <w:t>46</w:t>
                      </w:r>
                      <w:r w:rsidR="009C033F">
                        <w:rPr>
                          <w:sz w:val="16"/>
                          <w:szCs w:val="16"/>
                        </w:rPr>
                        <w:t>,</w:t>
                      </w:r>
                      <w:r w:rsidRPr="00FA3124">
                        <w:rPr>
                          <w:sz w:val="16"/>
                          <w:szCs w:val="16"/>
                        </w:rPr>
                        <w:t>1                         (32</w:t>
                      </w:r>
                      <w:r w:rsidR="009C033F">
                        <w:rPr>
                          <w:sz w:val="16"/>
                          <w:szCs w:val="16"/>
                        </w:rPr>
                        <w:t>,</w:t>
                      </w:r>
                      <w:r w:rsidRPr="00FA3124">
                        <w:rPr>
                          <w:sz w:val="16"/>
                          <w:szCs w:val="16"/>
                        </w:rPr>
                        <w:t>2, NR)</w:t>
                      </w:r>
                    </w:p>
                    <w:p w14:paraId="15961838" w14:textId="55AB8997" w:rsidR="00A3396A" w:rsidRPr="00FA3124" w:rsidRDefault="00A3396A" w:rsidP="00A3396A">
                      <w:pPr>
                        <w:spacing w:line="240" w:lineRule="auto"/>
                        <w:rPr>
                          <w:sz w:val="16"/>
                          <w:szCs w:val="16"/>
                        </w:rPr>
                      </w:pPr>
                      <w:r w:rsidRPr="00FA3124">
                        <w:rPr>
                          <w:sz w:val="16"/>
                          <w:szCs w:val="16"/>
                        </w:rPr>
                        <w:tab/>
                      </w:r>
                      <w:r w:rsidRPr="00FA3124">
                        <w:rPr>
                          <w:sz w:val="16"/>
                          <w:szCs w:val="16"/>
                        </w:rPr>
                        <w:tab/>
                      </w:r>
                      <w:r w:rsidRPr="00FA3124">
                        <w:rPr>
                          <w:sz w:val="16"/>
                          <w:szCs w:val="16"/>
                        </w:rPr>
                        <w:tab/>
                        <w:t xml:space="preserve">                                 </w:t>
                      </w:r>
                      <w:r w:rsidR="009C033F">
                        <w:rPr>
                          <w:sz w:val="16"/>
                          <w:szCs w:val="16"/>
                        </w:rPr>
                        <w:t>Riscul relativ</w:t>
                      </w:r>
                      <w:r w:rsidRPr="00FA3124">
                        <w:rPr>
                          <w:sz w:val="16"/>
                          <w:szCs w:val="16"/>
                        </w:rPr>
                        <w:t xml:space="preserve">  (</w:t>
                      </w:r>
                      <w:r w:rsidR="009C033F">
                        <w:rPr>
                          <w:sz w:val="16"/>
                          <w:szCs w:val="16"/>
                        </w:rPr>
                        <w:t xml:space="preserve">IÎ </w:t>
                      </w:r>
                      <w:r w:rsidRPr="00FA3124">
                        <w:rPr>
                          <w:sz w:val="16"/>
                          <w:szCs w:val="16"/>
                        </w:rPr>
                        <w:t>95%)</w:t>
                      </w:r>
                    </w:p>
                    <w:p w14:paraId="3A2BDF2E" w14:textId="0B8BE2FA" w:rsidR="00A3396A" w:rsidRPr="00FA3124" w:rsidRDefault="00A3396A" w:rsidP="00A3396A">
                      <w:pPr>
                        <w:spacing w:line="240" w:lineRule="auto"/>
                        <w:rPr>
                          <w:sz w:val="16"/>
                          <w:szCs w:val="16"/>
                        </w:rPr>
                      </w:pPr>
                      <w:r w:rsidRPr="00FA3124">
                        <w:rPr>
                          <w:sz w:val="16"/>
                          <w:szCs w:val="16"/>
                        </w:rPr>
                        <w:t>IMFINZI+</w:t>
                      </w:r>
                      <w:r w:rsidR="009C033F" w:rsidRPr="009C033F">
                        <w:rPr>
                          <w:sz w:val="16"/>
                          <w:szCs w:val="16"/>
                        </w:rPr>
                        <w:t xml:space="preserve"> </w:t>
                      </w:r>
                      <w:r w:rsidR="009C033F">
                        <w:rPr>
                          <w:sz w:val="16"/>
                          <w:szCs w:val="16"/>
                        </w:rPr>
                        <w:t>c</w:t>
                      </w:r>
                      <w:r w:rsidR="009C033F" w:rsidRPr="00AF61B4">
                        <w:rPr>
                          <w:sz w:val="16"/>
                          <w:szCs w:val="16"/>
                        </w:rPr>
                        <w:t>h</w:t>
                      </w:r>
                      <w:r w:rsidR="009C033F">
                        <w:rPr>
                          <w:sz w:val="16"/>
                          <w:szCs w:val="16"/>
                        </w:rPr>
                        <w:t>imioterapie</w:t>
                      </w:r>
                      <w:r w:rsidRPr="00FA3124" w:rsidDel="000423C7">
                        <w:rPr>
                          <w:sz w:val="16"/>
                          <w:szCs w:val="16"/>
                        </w:rPr>
                        <w:t xml:space="preserve"> </w:t>
                      </w:r>
                      <w:r w:rsidRPr="00FA3124">
                        <w:rPr>
                          <w:sz w:val="16"/>
                          <w:szCs w:val="16"/>
                        </w:rPr>
                        <w:t xml:space="preserve">vs </w:t>
                      </w:r>
                      <w:r w:rsidR="009C033F">
                        <w:rPr>
                          <w:sz w:val="16"/>
                          <w:szCs w:val="16"/>
                        </w:rPr>
                        <w:t>C</w:t>
                      </w:r>
                      <w:r w:rsidR="009C033F" w:rsidRPr="00AF61B4">
                        <w:rPr>
                          <w:sz w:val="16"/>
                          <w:szCs w:val="16"/>
                        </w:rPr>
                        <w:t>h</w:t>
                      </w:r>
                      <w:r w:rsidR="009C033F">
                        <w:rPr>
                          <w:sz w:val="16"/>
                          <w:szCs w:val="16"/>
                        </w:rPr>
                        <w:t>imioterapie</w:t>
                      </w:r>
                      <w:r w:rsidRPr="00FA3124">
                        <w:rPr>
                          <w:sz w:val="16"/>
                          <w:szCs w:val="16"/>
                        </w:rPr>
                        <w:t xml:space="preserve">     </w:t>
                      </w:r>
                      <w:r>
                        <w:rPr>
                          <w:sz w:val="16"/>
                          <w:szCs w:val="16"/>
                        </w:rPr>
                        <w:t xml:space="preserve"> </w:t>
                      </w:r>
                      <w:r w:rsidRPr="00FA3124">
                        <w:rPr>
                          <w:sz w:val="16"/>
                          <w:szCs w:val="16"/>
                        </w:rPr>
                        <w:t>0</w:t>
                      </w:r>
                      <w:r w:rsidR="009C033F">
                        <w:rPr>
                          <w:sz w:val="16"/>
                          <w:szCs w:val="16"/>
                        </w:rPr>
                        <w:t>,</w:t>
                      </w:r>
                      <w:r w:rsidRPr="00FA3124">
                        <w:rPr>
                          <w:sz w:val="16"/>
                          <w:szCs w:val="16"/>
                        </w:rPr>
                        <w:t>68       (0</w:t>
                      </w:r>
                      <w:r w:rsidR="009C033F">
                        <w:rPr>
                          <w:sz w:val="16"/>
                          <w:szCs w:val="16"/>
                        </w:rPr>
                        <w:t>,</w:t>
                      </w:r>
                      <w:r w:rsidRPr="00FA3124">
                        <w:rPr>
                          <w:sz w:val="16"/>
                          <w:szCs w:val="16"/>
                        </w:rPr>
                        <w:t>56, 0</w:t>
                      </w:r>
                      <w:r w:rsidR="009C033F">
                        <w:rPr>
                          <w:sz w:val="16"/>
                          <w:szCs w:val="16"/>
                        </w:rPr>
                        <w:t>,</w:t>
                      </w:r>
                      <w:r w:rsidRPr="00FA3124">
                        <w:rPr>
                          <w:sz w:val="16"/>
                          <w:szCs w:val="16"/>
                        </w:rPr>
                        <w:t>82)</w:t>
                      </w:r>
                    </w:p>
                    <w:p w14:paraId="401DC273" w14:textId="77777777" w:rsidR="00A3396A" w:rsidRDefault="00A3396A" w:rsidP="00A3396A"/>
                  </w:txbxContent>
                </v:textbox>
                <w10:wrap anchorx="margin"/>
              </v:shape>
            </w:pict>
          </mc:Fallback>
        </mc:AlternateContent>
      </w:r>
      <w:r w:rsidR="00A3396A" w:rsidRPr="00631477">
        <w:rPr>
          <w:rFonts w:eastAsia="Times New Roman"/>
          <w:noProof/>
          <w:sz w:val="16"/>
          <w:szCs w:val="16"/>
        </w:rPr>
        <mc:AlternateContent>
          <mc:Choice Requires="wps">
            <w:drawing>
              <wp:anchor distT="0" distB="0" distL="114300" distR="114300" simplePos="0" relativeHeight="251734016" behindDoc="0" locked="0" layoutInCell="1" allowOverlap="1" wp14:anchorId="40C695F4" wp14:editId="1D739380">
                <wp:simplePos x="0" y="0"/>
                <wp:positionH relativeFrom="column">
                  <wp:posOffset>-197485</wp:posOffset>
                </wp:positionH>
                <wp:positionV relativeFrom="paragraph">
                  <wp:posOffset>675005</wp:posOffset>
                </wp:positionV>
                <wp:extent cx="2582545" cy="1404620"/>
                <wp:effectExtent l="0" t="0" r="0" b="5080"/>
                <wp:wrapNone/>
                <wp:docPr id="2030144702" name="Text Box 2030144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20C2EDCA" w14:textId="6F7CAF7B" w:rsidR="00A3396A" w:rsidRPr="0035080E" w:rsidRDefault="009C033F" w:rsidP="00A3396A">
                            <w:pPr>
                              <w:jc w:val="center"/>
                              <w:rPr>
                                <w:sz w:val="20"/>
                                <w:lang w:val="ro-RO"/>
                              </w:rPr>
                            </w:pPr>
                            <w:r>
                              <w:rPr>
                                <w:sz w:val="20"/>
                                <w:lang w:val="ro-RO"/>
                              </w:rPr>
                              <w:t>Probabilitatea SFE</w:t>
                            </w: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0C695F4" id="Text Box 2030144702" o:spid="_x0000_s1122" type="#_x0000_t202" style="position:absolute;margin-left:-15.55pt;margin-top:53.15pt;width:203.35pt;height:110.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" filled="f" stroked="f">
                <v:textbox style="layout-flow:vertical;mso-layout-flow-alt:bottom-to-top;mso-fit-shape-to-text:t">
                  <w:txbxContent>
                    <w:p w14:paraId="20C2EDCA" w14:textId="6F7CAF7B" w:rsidR="00A3396A" w:rsidRPr="0035080E" w:rsidRDefault="009C033F" w:rsidP="00A3396A">
                      <w:pPr>
                        <w:jc w:val="center"/>
                        <w:rPr>
                          <w:sz w:val="20"/>
                          <w:lang w:val="ro-RO"/>
                        </w:rPr>
                      </w:pPr>
                      <w:r>
                        <w:rPr>
                          <w:sz w:val="20"/>
                          <w:lang w:val="ro-RO"/>
                        </w:rPr>
                        <w:t>Probabilitatea SFE</w:t>
                      </w:r>
                    </w:p>
                  </w:txbxContent>
                </v:textbox>
              </v:shape>
            </w:pict>
          </mc:Fallback>
        </mc:AlternateContent>
      </w:r>
      <w:r w:rsidR="00A3396A" w:rsidRPr="00631477">
        <w:rPr>
          <w:rFonts w:eastAsia="Times New Roman"/>
          <w:noProof/>
          <w:sz w:val="16"/>
          <w:szCs w:val="16"/>
        </w:rPr>
        <mc:AlternateContent>
          <mc:Choice Requires="wps">
            <w:drawing>
              <wp:anchor distT="0" distB="0" distL="114300" distR="114300" simplePos="0" relativeHeight="251732992" behindDoc="0" locked="0" layoutInCell="1" allowOverlap="1" wp14:anchorId="75EE5184" wp14:editId="08C37C1D">
                <wp:simplePos x="0" y="0"/>
                <wp:positionH relativeFrom="margin">
                  <wp:align>center</wp:align>
                </wp:positionH>
                <wp:positionV relativeFrom="paragraph">
                  <wp:posOffset>2980055</wp:posOffset>
                </wp:positionV>
                <wp:extent cx="2582545" cy="1404620"/>
                <wp:effectExtent l="0" t="0" r="0" b="0"/>
                <wp:wrapNone/>
                <wp:docPr id="602441642" name="Text Box 60244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52ACD36B" w14:textId="00981FB2" w:rsidR="00A3396A" w:rsidRPr="00853386" w:rsidRDefault="009C033F" w:rsidP="00A3396A">
                            <w:pPr>
                              <w:jc w:val="center"/>
                              <w:rPr>
                                <w:sz w:val="20"/>
                              </w:rPr>
                            </w:pPr>
                            <w:r>
                              <w:rPr>
                                <w:sz w:val="20"/>
                              </w:rPr>
                              <w:t>Timpul de la randomizare</w:t>
                            </w:r>
                            <w:r w:rsidR="00A3396A" w:rsidRPr="00853386">
                              <w:rPr>
                                <w:sz w:val="20"/>
                              </w:rPr>
                              <w:t xml:space="preserve"> (</w:t>
                            </w:r>
                            <w:r>
                              <w:rPr>
                                <w:sz w:val="20"/>
                              </w:rPr>
                              <w:t>luni</w:t>
                            </w:r>
                            <w:r w:rsidR="00A3396A" w:rsidRPr="00853386">
                              <w:rPr>
                                <w:sz w:val="20"/>
                              </w:rPr>
                              <w:t>)</w:t>
                            </w:r>
                          </w:p>
                          <w:p w14:paraId="4B378105" w14:textId="77777777" w:rsidR="00A3396A" w:rsidRPr="00853386" w:rsidRDefault="00A3396A" w:rsidP="00A3396A">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5EE5184" id="Text Box 602441642" o:spid="_x0000_s1123" type="#_x0000_t202" style="position:absolute;margin-left:0;margin-top:234.65pt;width:203.35pt;height:110.6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" filled="f" stroked="f">
                <v:textbox style="mso-fit-shape-to-text:t">
                  <w:txbxContent>
                    <w:p w14:paraId="52ACD36B" w14:textId="00981FB2" w:rsidR="00A3396A" w:rsidRPr="00853386" w:rsidRDefault="009C033F" w:rsidP="00A3396A">
                      <w:pPr>
                        <w:jc w:val="center"/>
                        <w:rPr>
                          <w:sz w:val="20"/>
                        </w:rPr>
                      </w:pPr>
                      <w:r>
                        <w:rPr>
                          <w:sz w:val="20"/>
                        </w:rPr>
                        <w:t>Timpul de la randomizare</w:t>
                      </w:r>
                      <w:r w:rsidR="00A3396A" w:rsidRPr="00853386">
                        <w:rPr>
                          <w:sz w:val="20"/>
                        </w:rPr>
                        <w:t xml:space="preserve"> (</w:t>
                      </w:r>
                      <w:r>
                        <w:rPr>
                          <w:sz w:val="20"/>
                        </w:rPr>
                        <w:t>luni</w:t>
                      </w:r>
                      <w:r w:rsidR="00A3396A" w:rsidRPr="00853386">
                        <w:rPr>
                          <w:sz w:val="20"/>
                        </w:rPr>
                        <w:t>)</w:t>
                      </w:r>
                    </w:p>
                    <w:p w14:paraId="4B378105" w14:textId="77777777" w:rsidR="00A3396A" w:rsidRPr="00853386" w:rsidRDefault="00A3396A" w:rsidP="00A3396A">
                      <w:pPr>
                        <w:jc w:val="center"/>
                        <w:rPr>
                          <w:sz w:val="20"/>
                        </w:rPr>
                      </w:pPr>
                    </w:p>
                  </w:txbxContent>
                </v:textbox>
                <w10:wrap anchorx="margin"/>
              </v:shape>
            </w:pict>
          </mc:Fallback>
        </mc:AlternateContent>
      </w:r>
      <w:r w:rsidR="00A3396A">
        <w:rPr>
          <w:rFonts w:ascii="Times New Roman" w:hAnsi="Times New Roman" w:cs="Times New Roman"/>
          <w:b/>
          <w:bCs/>
          <w:noProof/>
          <w:lang w:val="en-GB"/>
        </w:rPr>
        <w:drawing>
          <wp:inline distT="0" distB="0" distL="0" distR="0" wp14:anchorId="471A60DD" wp14:editId="5A02E7C8">
            <wp:extent cx="5768975" cy="3717290"/>
            <wp:effectExtent l="0" t="0" r="3175" b="0"/>
            <wp:docPr id="48161786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866" name="Picture 4" descr="A graph of a number of people&#10;&#10;Description automatically generated with medium confidence"/>
                    <pic:cNvPicPr/>
                  </pic:nvPicPr>
                  <pic:blipFill>
                    <a:blip r:embed="rId35"/>
                    <a:stretch>
                      <a:fillRect/>
                    </a:stretch>
                  </pic:blipFill>
                  <pic:spPr>
                    <a:xfrm>
                      <a:off x="0" y="0"/>
                      <a:ext cx="5768975" cy="3717290"/>
                    </a:xfrm>
                    <a:prstGeom prst="rect">
                      <a:avLst/>
                    </a:prstGeom>
                  </pic:spPr>
                </pic:pic>
              </a:graphicData>
            </a:graphic>
          </wp:inline>
        </w:drawing>
      </w:r>
    </w:p>
    <w:p w14:paraId="7645893C" w14:textId="77777777" w:rsidR="00A3396A" w:rsidRPr="00777A52" w:rsidRDefault="00A3396A" w:rsidP="00A3396A">
      <w:pPr>
        <w:pStyle w:val="xmsonormal"/>
        <w:keepNext/>
        <w:keepLines/>
        <w:rPr>
          <w:rFonts w:ascii="Times New Roman" w:hAnsi="Times New Roman" w:cs="Times New Roman"/>
          <w:b/>
          <w:bCs/>
          <w:lang w:val="en-GB"/>
        </w:rPr>
      </w:pPr>
    </w:p>
    <w:p w14:paraId="64AEB79C" w14:textId="6576661D" w:rsidR="00A3396A" w:rsidRDefault="00A3396A" w:rsidP="00A3396A">
      <w:pPr>
        <w:pStyle w:val="xmsonormal"/>
        <w:keepNext/>
        <w:keepLines/>
        <w:rPr>
          <w:rFonts w:ascii="Times New Roman" w:hAnsi="Times New Roman" w:cs="Times New Roman"/>
          <w:b/>
          <w:bCs/>
          <w:lang w:val="en-GB"/>
        </w:rPr>
      </w:pPr>
      <w:proofErr w:type="spellStart"/>
      <w:r w:rsidRPr="00777A52">
        <w:rPr>
          <w:rFonts w:ascii="Times New Roman" w:hAnsi="Times New Roman" w:cs="Times New Roman"/>
          <w:b/>
          <w:bCs/>
          <w:lang w:val="en-GB"/>
        </w:rPr>
        <w:t>Figur</w:t>
      </w:r>
      <w:r w:rsidR="009C033F">
        <w:rPr>
          <w:rFonts w:ascii="Times New Roman" w:hAnsi="Times New Roman" w:cs="Times New Roman"/>
          <w:b/>
          <w:bCs/>
          <w:lang w:val="en-GB"/>
        </w:rPr>
        <w:t>a</w:t>
      </w:r>
      <w:proofErr w:type="spellEnd"/>
      <w:r w:rsidRPr="00777A52">
        <w:rPr>
          <w:rFonts w:ascii="Times New Roman" w:hAnsi="Times New Roman" w:cs="Times New Roman"/>
          <w:b/>
          <w:bCs/>
          <w:lang w:val="en-GB"/>
        </w:rPr>
        <w:t xml:space="preserve"> </w:t>
      </w:r>
      <w:r>
        <w:rPr>
          <w:rFonts w:ascii="Times New Roman" w:hAnsi="Times New Roman" w:cs="Times New Roman"/>
          <w:b/>
          <w:bCs/>
          <w:lang w:val="en-GB"/>
        </w:rPr>
        <w:t>22.</w:t>
      </w:r>
      <w:r w:rsidRPr="00777A52">
        <w:rPr>
          <w:rFonts w:ascii="Times New Roman" w:hAnsi="Times New Roman" w:cs="Times New Roman"/>
          <w:b/>
          <w:bCs/>
          <w:lang w:val="en-GB"/>
        </w:rPr>
        <w:t xml:space="preserve"> </w:t>
      </w:r>
      <w:proofErr w:type="spellStart"/>
      <w:r w:rsidR="009C033F">
        <w:rPr>
          <w:rFonts w:ascii="Times New Roman" w:hAnsi="Times New Roman" w:cs="Times New Roman"/>
          <w:b/>
          <w:bCs/>
          <w:lang w:val="en-GB"/>
        </w:rPr>
        <w:t>Curba</w:t>
      </w:r>
      <w:proofErr w:type="spellEnd"/>
      <w:r w:rsidR="009C033F">
        <w:rPr>
          <w:rFonts w:ascii="Times New Roman" w:hAnsi="Times New Roman" w:cs="Times New Roman"/>
          <w:b/>
          <w:bCs/>
          <w:lang w:val="en-GB"/>
        </w:rPr>
        <w:t xml:space="preserve"> </w:t>
      </w:r>
      <w:r w:rsidRPr="00777A52">
        <w:rPr>
          <w:rFonts w:ascii="Times New Roman" w:hAnsi="Times New Roman" w:cs="Times New Roman"/>
          <w:b/>
          <w:bCs/>
          <w:lang w:val="en-GB"/>
        </w:rPr>
        <w:t xml:space="preserve">Kaplan-Meier </w:t>
      </w:r>
      <w:proofErr w:type="spellStart"/>
      <w:r w:rsidR="009C033F">
        <w:rPr>
          <w:rFonts w:ascii="Times New Roman" w:hAnsi="Times New Roman" w:cs="Times New Roman"/>
          <w:b/>
          <w:bCs/>
          <w:lang w:val="en-GB"/>
        </w:rPr>
        <w:t>pentru</w:t>
      </w:r>
      <w:proofErr w:type="spellEnd"/>
      <w:r w:rsidR="009C033F">
        <w:rPr>
          <w:rFonts w:ascii="Times New Roman" w:hAnsi="Times New Roman" w:cs="Times New Roman"/>
          <w:b/>
          <w:bCs/>
          <w:lang w:val="en-GB"/>
        </w:rPr>
        <w:t xml:space="preserve"> SG</w:t>
      </w:r>
    </w:p>
    <w:p w14:paraId="1DC6BC68" w14:textId="1420A917" w:rsidR="00A3396A" w:rsidRDefault="0035080E" w:rsidP="00A3396A">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738112" behindDoc="0" locked="0" layoutInCell="1" allowOverlap="1" wp14:anchorId="3C82DA45" wp14:editId="14357A0C">
                <wp:simplePos x="0" y="0"/>
                <wp:positionH relativeFrom="column">
                  <wp:posOffset>-652152</wp:posOffset>
                </wp:positionH>
                <wp:positionV relativeFrom="paragraph">
                  <wp:posOffset>3265805</wp:posOffset>
                </wp:positionV>
                <wp:extent cx="1333500" cy="471009"/>
                <wp:effectExtent l="0" t="0" r="0" b="5715"/>
                <wp:wrapNone/>
                <wp:docPr id="1583912639" name="Text Box 158391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71009"/>
                        </a:xfrm>
                        <a:prstGeom prst="rect">
                          <a:avLst/>
                        </a:prstGeom>
                        <a:noFill/>
                        <a:ln w="9525">
                          <a:noFill/>
                          <a:miter lim="800000"/>
                          <a:headEnd/>
                          <a:tailEnd/>
                        </a:ln>
                      </wps:spPr>
                      <wps:txbx>
                        <w:txbxContent>
                          <w:p w14:paraId="26E35F43" w14:textId="06537727" w:rsidR="00A3396A" w:rsidRPr="00992699" w:rsidRDefault="0086570C" w:rsidP="00A3396A">
                            <w:pPr>
                              <w:spacing w:line="276" w:lineRule="auto"/>
                              <w:rPr>
                                <w:sz w:val="16"/>
                                <w:szCs w:val="16"/>
                              </w:rPr>
                            </w:pPr>
                            <w:r w:rsidRPr="00992699">
                              <w:rPr>
                                <w:sz w:val="16"/>
                                <w:szCs w:val="16"/>
                              </w:rPr>
                              <w:t>Num</w:t>
                            </w:r>
                            <w:r>
                              <w:rPr>
                                <w:sz w:val="16"/>
                                <w:szCs w:val="16"/>
                              </w:rPr>
                              <w:t>ăr de pacienți la risc</w:t>
                            </w:r>
                            <w:r w:rsidR="00A3396A" w:rsidRPr="00992699">
                              <w:rPr>
                                <w:sz w:val="16"/>
                                <w:szCs w:val="16"/>
                              </w:rPr>
                              <w:t>:</w:t>
                            </w:r>
                          </w:p>
                          <w:p w14:paraId="7BCA47B5" w14:textId="57260548" w:rsidR="00A3396A" w:rsidRPr="00FA3124" w:rsidRDefault="00A3396A" w:rsidP="00A3396A">
                            <w:pPr>
                              <w:spacing w:line="160" w:lineRule="exact"/>
                              <w:rPr>
                                <w:sz w:val="14"/>
                                <w:szCs w:val="14"/>
                              </w:rPr>
                            </w:pPr>
                            <w:r w:rsidRPr="00FA3124">
                              <w:rPr>
                                <w:sz w:val="14"/>
                                <w:szCs w:val="14"/>
                              </w:rPr>
                              <w:t>IMFINZI+</w:t>
                            </w:r>
                            <w:r w:rsidR="0035080E" w:rsidRPr="0035080E">
                              <w:rPr>
                                <w:sz w:val="16"/>
                                <w:szCs w:val="16"/>
                              </w:rPr>
                              <w:t xml:space="preserve"> </w:t>
                            </w:r>
                            <w:r w:rsidR="0035080E">
                              <w:rPr>
                                <w:sz w:val="16"/>
                                <w:szCs w:val="16"/>
                              </w:rPr>
                              <w:t>c</w:t>
                            </w:r>
                            <w:r w:rsidR="0035080E" w:rsidRPr="00AF61B4">
                              <w:rPr>
                                <w:sz w:val="16"/>
                                <w:szCs w:val="16"/>
                              </w:rPr>
                              <w:t>h</w:t>
                            </w:r>
                            <w:r w:rsidR="0035080E">
                              <w:rPr>
                                <w:sz w:val="16"/>
                                <w:szCs w:val="16"/>
                              </w:rPr>
                              <w:t>imioterapie</w:t>
                            </w:r>
                          </w:p>
                          <w:p w14:paraId="1A2DD7B4" w14:textId="1197FED9" w:rsidR="00A3396A" w:rsidRPr="00FA3124" w:rsidRDefault="00A3396A" w:rsidP="00A3396A">
                            <w:pPr>
                              <w:spacing w:line="600" w:lineRule="auto"/>
                              <w:rPr>
                                <w:sz w:val="14"/>
                                <w:szCs w:val="14"/>
                              </w:rPr>
                            </w:pPr>
                            <w:r w:rsidRPr="00FA3124">
                              <w:rPr>
                                <w:sz w:val="14"/>
                                <w:szCs w:val="14"/>
                              </w:rPr>
                              <w:t xml:space="preserve">                 </w:t>
                            </w:r>
                            <w:r w:rsidR="0035080E">
                              <w:rPr>
                                <w:sz w:val="14"/>
                                <w:szCs w:val="14"/>
                              </w:rPr>
                              <w:t>C</w:t>
                            </w:r>
                            <w:r w:rsidR="0035080E" w:rsidRPr="00AF61B4">
                              <w:rPr>
                                <w:sz w:val="16"/>
                                <w:szCs w:val="16"/>
                              </w:rPr>
                              <w:t>h</w:t>
                            </w:r>
                            <w:r w:rsidR="0035080E">
                              <w:rPr>
                                <w:sz w:val="16"/>
                                <w:szCs w:val="16"/>
                              </w:rPr>
                              <w:t>imioterapie</w:t>
                            </w:r>
                          </w:p>
                          <w:p w14:paraId="6BB8CC0F" w14:textId="77777777" w:rsidR="00A3396A" w:rsidRDefault="00A3396A" w:rsidP="00A339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2DA45" id="Text Box 1583912639" o:spid="_x0000_s1124" type="#_x0000_t202" style="position:absolute;margin-left:-51.35pt;margin-top:257.15pt;width:105pt;height:37.1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" filled="f" stroked="f">
                <v:textbox>
                  <w:txbxContent>
                    <w:p w14:paraId="26E35F43" w14:textId="06537727" w:rsidR="00A3396A" w:rsidRPr="00992699" w:rsidRDefault="0086570C" w:rsidP="00A3396A">
                      <w:pPr>
                        <w:spacing w:line="276" w:lineRule="auto"/>
                        <w:rPr>
                          <w:sz w:val="16"/>
                          <w:szCs w:val="16"/>
                        </w:rPr>
                      </w:pPr>
                      <w:r w:rsidRPr="00992699">
                        <w:rPr>
                          <w:sz w:val="16"/>
                          <w:szCs w:val="16"/>
                        </w:rPr>
                        <w:t>Num</w:t>
                      </w:r>
                      <w:r>
                        <w:rPr>
                          <w:sz w:val="16"/>
                          <w:szCs w:val="16"/>
                        </w:rPr>
                        <w:t>ăr de pacienți la risc</w:t>
                      </w:r>
                      <w:r w:rsidR="00A3396A" w:rsidRPr="00992699">
                        <w:rPr>
                          <w:sz w:val="16"/>
                          <w:szCs w:val="16"/>
                        </w:rPr>
                        <w:t>:</w:t>
                      </w:r>
                    </w:p>
                    <w:p w14:paraId="7BCA47B5" w14:textId="57260548" w:rsidR="00A3396A" w:rsidRPr="00FA3124" w:rsidRDefault="00A3396A" w:rsidP="00A3396A">
                      <w:pPr>
                        <w:spacing w:line="160" w:lineRule="exact"/>
                        <w:rPr>
                          <w:sz w:val="14"/>
                          <w:szCs w:val="14"/>
                        </w:rPr>
                      </w:pPr>
                      <w:r w:rsidRPr="00FA3124">
                        <w:rPr>
                          <w:sz w:val="14"/>
                          <w:szCs w:val="14"/>
                        </w:rPr>
                        <w:t>IMFINZI+</w:t>
                      </w:r>
                      <w:r w:rsidR="0035080E" w:rsidRPr="0035080E">
                        <w:rPr>
                          <w:sz w:val="16"/>
                          <w:szCs w:val="16"/>
                        </w:rPr>
                        <w:t xml:space="preserve"> </w:t>
                      </w:r>
                      <w:r w:rsidR="0035080E">
                        <w:rPr>
                          <w:sz w:val="16"/>
                          <w:szCs w:val="16"/>
                        </w:rPr>
                        <w:t>c</w:t>
                      </w:r>
                      <w:r w:rsidR="0035080E" w:rsidRPr="00AF61B4">
                        <w:rPr>
                          <w:sz w:val="16"/>
                          <w:szCs w:val="16"/>
                        </w:rPr>
                        <w:t>h</w:t>
                      </w:r>
                      <w:r w:rsidR="0035080E">
                        <w:rPr>
                          <w:sz w:val="16"/>
                          <w:szCs w:val="16"/>
                        </w:rPr>
                        <w:t>imioterapie</w:t>
                      </w:r>
                    </w:p>
                    <w:p w14:paraId="1A2DD7B4" w14:textId="1197FED9" w:rsidR="00A3396A" w:rsidRPr="00FA3124" w:rsidRDefault="00A3396A" w:rsidP="00A3396A">
                      <w:pPr>
                        <w:spacing w:line="600" w:lineRule="auto"/>
                        <w:rPr>
                          <w:sz w:val="14"/>
                          <w:szCs w:val="14"/>
                        </w:rPr>
                      </w:pPr>
                      <w:r w:rsidRPr="00FA3124">
                        <w:rPr>
                          <w:sz w:val="14"/>
                          <w:szCs w:val="14"/>
                        </w:rPr>
                        <w:t xml:space="preserve">                 </w:t>
                      </w:r>
                      <w:r w:rsidR="0035080E">
                        <w:rPr>
                          <w:sz w:val="14"/>
                          <w:szCs w:val="14"/>
                        </w:rPr>
                        <w:t>C</w:t>
                      </w:r>
                      <w:r w:rsidR="0035080E" w:rsidRPr="00AF61B4">
                        <w:rPr>
                          <w:sz w:val="16"/>
                          <w:szCs w:val="16"/>
                        </w:rPr>
                        <w:t>h</w:t>
                      </w:r>
                      <w:r w:rsidR="0035080E">
                        <w:rPr>
                          <w:sz w:val="16"/>
                          <w:szCs w:val="16"/>
                        </w:rPr>
                        <w:t>imioterapie</w:t>
                      </w:r>
                    </w:p>
                    <w:p w14:paraId="6BB8CC0F" w14:textId="77777777" w:rsidR="00A3396A" w:rsidRDefault="00A3396A" w:rsidP="00A3396A"/>
                  </w:txbxContent>
                </v:textbox>
              </v:shape>
            </w:pict>
          </mc:Fallback>
        </mc:AlternateContent>
      </w:r>
      <w:r w:rsidR="009C033F"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736064" behindDoc="0" locked="0" layoutInCell="1" allowOverlap="1" wp14:anchorId="0C8911F2" wp14:editId="730FB5E4">
                <wp:simplePos x="0" y="0"/>
                <wp:positionH relativeFrom="column">
                  <wp:posOffset>3922505</wp:posOffset>
                </wp:positionH>
                <wp:positionV relativeFrom="paragraph">
                  <wp:posOffset>93040</wp:posOffset>
                </wp:positionV>
                <wp:extent cx="1366520" cy="659959"/>
                <wp:effectExtent l="0" t="0" r="0" b="0"/>
                <wp:wrapNone/>
                <wp:docPr id="45327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659959"/>
                        </a:xfrm>
                        <a:prstGeom prst="rect">
                          <a:avLst/>
                        </a:prstGeom>
                        <a:noFill/>
                        <a:ln w="9525">
                          <a:noFill/>
                          <a:miter lim="800000"/>
                          <a:headEnd/>
                          <a:tailEnd/>
                        </a:ln>
                      </wps:spPr>
                      <wps:txbx>
                        <w:txbxContent>
                          <w:p w14:paraId="1AE407EA" w14:textId="6B51B647" w:rsidR="00A3396A" w:rsidRPr="000D3D7F" w:rsidRDefault="00A3396A" w:rsidP="00A3396A">
                            <w:pPr>
                              <w:spacing w:line="200" w:lineRule="atLeast"/>
                              <w:jc w:val="right"/>
                              <w:rPr>
                                <w:sz w:val="16"/>
                                <w:szCs w:val="16"/>
                              </w:rPr>
                            </w:pPr>
                            <w:r w:rsidRPr="000D3D7F">
                              <w:rPr>
                                <w:sz w:val="16"/>
                                <w:szCs w:val="16"/>
                              </w:rPr>
                              <w:t xml:space="preserve">IMFINZI + </w:t>
                            </w:r>
                            <w:r w:rsidR="009C033F">
                              <w:rPr>
                                <w:sz w:val="16"/>
                                <w:szCs w:val="16"/>
                              </w:rPr>
                              <w:t>c</w:t>
                            </w:r>
                            <w:r w:rsidR="009C033F" w:rsidRPr="00AF61B4">
                              <w:rPr>
                                <w:sz w:val="16"/>
                                <w:szCs w:val="16"/>
                              </w:rPr>
                              <w:t>h</w:t>
                            </w:r>
                            <w:r w:rsidR="009C033F">
                              <w:rPr>
                                <w:sz w:val="16"/>
                                <w:szCs w:val="16"/>
                              </w:rPr>
                              <w:t>imioterapie</w:t>
                            </w:r>
                          </w:p>
                          <w:p w14:paraId="7B37C130" w14:textId="2684ECDD" w:rsidR="00A3396A" w:rsidRPr="000D3D7F" w:rsidRDefault="0035080E" w:rsidP="009C033F">
                            <w:pPr>
                              <w:spacing w:line="200" w:lineRule="atLeast"/>
                              <w:jc w:val="right"/>
                              <w:rPr>
                                <w:sz w:val="16"/>
                                <w:szCs w:val="16"/>
                              </w:rPr>
                            </w:pPr>
                            <w:r>
                              <w:rPr>
                                <w:sz w:val="16"/>
                                <w:szCs w:val="16"/>
                              </w:rPr>
                              <w:t>C</w:t>
                            </w:r>
                            <w:r w:rsidRPr="00AF61B4">
                              <w:rPr>
                                <w:sz w:val="16"/>
                                <w:szCs w:val="16"/>
                              </w:rPr>
                              <w:t>h</w:t>
                            </w:r>
                            <w:r>
                              <w:rPr>
                                <w:sz w:val="16"/>
                                <w:szCs w:val="16"/>
                              </w:rPr>
                              <w:t>imioterapie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911F2" id="_x0000_s1125" type="#_x0000_t202" style="position:absolute;margin-left:308.85pt;margin-top:7.35pt;width:107.6pt;height:51.9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" filled="f" stroked="f">
                <v:textbox>
                  <w:txbxContent>
                    <w:p w14:paraId="1AE407EA" w14:textId="6B51B647" w:rsidR="00A3396A" w:rsidRPr="000D3D7F" w:rsidRDefault="00A3396A" w:rsidP="00A3396A">
                      <w:pPr>
                        <w:spacing w:line="200" w:lineRule="atLeast"/>
                        <w:jc w:val="right"/>
                        <w:rPr>
                          <w:sz w:val="16"/>
                          <w:szCs w:val="16"/>
                        </w:rPr>
                      </w:pPr>
                      <w:r w:rsidRPr="000D3D7F">
                        <w:rPr>
                          <w:sz w:val="16"/>
                          <w:szCs w:val="16"/>
                        </w:rPr>
                        <w:t xml:space="preserve">IMFINZI + </w:t>
                      </w:r>
                      <w:r w:rsidR="009C033F">
                        <w:rPr>
                          <w:sz w:val="16"/>
                          <w:szCs w:val="16"/>
                        </w:rPr>
                        <w:t>c</w:t>
                      </w:r>
                      <w:r w:rsidR="009C033F" w:rsidRPr="00AF61B4">
                        <w:rPr>
                          <w:sz w:val="16"/>
                          <w:szCs w:val="16"/>
                        </w:rPr>
                        <w:t>h</w:t>
                      </w:r>
                      <w:r w:rsidR="009C033F">
                        <w:rPr>
                          <w:sz w:val="16"/>
                          <w:szCs w:val="16"/>
                        </w:rPr>
                        <w:t>imioterapie</w:t>
                      </w:r>
                    </w:p>
                    <w:p w14:paraId="7B37C130" w14:textId="2684ECDD" w:rsidR="00A3396A" w:rsidRPr="000D3D7F" w:rsidRDefault="0035080E" w:rsidP="009C033F">
                      <w:pPr>
                        <w:spacing w:line="200" w:lineRule="atLeast"/>
                        <w:jc w:val="right"/>
                        <w:rPr>
                          <w:sz w:val="16"/>
                          <w:szCs w:val="16"/>
                        </w:rPr>
                      </w:pPr>
                      <w:r>
                        <w:rPr>
                          <w:sz w:val="16"/>
                          <w:szCs w:val="16"/>
                        </w:rPr>
                        <w:t>C</w:t>
                      </w:r>
                      <w:r w:rsidRPr="00AF61B4">
                        <w:rPr>
                          <w:sz w:val="16"/>
                          <w:szCs w:val="16"/>
                        </w:rPr>
                        <w:t>h</w:t>
                      </w:r>
                      <w:r>
                        <w:rPr>
                          <w:sz w:val="16"/>
                          <w:szCs w:val="16"/>
                        </w:rPr>
                        <w:t>imioterapie</w:t>
                      </w:r>
                    </w:p>
                  </w:txbxContent>
                </v:textbox>
              </v:shape>
            </w:pict>
          </mc:Fallback>
        </mc:AlternateContent>
      </w:r>
      <w:r w:rsidR="00A3396A" w:rsidRPr="00955C20">
        <w:rPr>
          <w:rFonts w:eastAsia="Times New Roman"/>
          <w:noProof/>
          <w:szCs w:val="24"/>
        </w:rPr>
        <mc:AlternateContent>
          <mc:Choice Requires="wps">
            <w:drawing>
              <wp:anchor distT="45720" distB="45720" distL="114300" distR="114300" simplePos="0" relativeHeight="251740160" behindDoc="0" locked="0" layoutInCell="1" allowOverlap="1" wp14:anchorId="24C1EE9B" wp14:editId="3EEB74F2">
                <wp:simplePos x="0" y="0"/>
                <wp:positionH relativeFrom="margin">
                  <wp:posOffset>718683</wp:posOffset>
                </wp:positionH>
                <wp:positionV relativeFrom="paragraph">
                  <wp:posOffset>1668531</wp:posOffset>
                </wp:positionV>
                <wp:extent cx="3107932" cy="850739"/>
                <wp:effectExtent l="0" t="0" r="0" b="0"/>
                <wp:wrapNone/>
                <wp:docPr id="1360278833" name="Text Box 136027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932" cy="850739"/>
                        </a:xfrm>
                        <a:prstGeom prst="rect">
                          <a:avLst/>
                        </a:prstGeom>
                        <a:noFill/>
                        <a:ln w="9525">
                          <a:noFill/>
                          <a:miter lim="800000"/>
                          <a:headEnd/>
                          <a:tailEnd/>
                        </a:ln>
                      </wps:spPr>
                      <wps:txbx>
                        <w:txbxContent>
                          <w:p w14:paraId="69818A34" w14:textId="386E931A" w:rsidR="00A3396A" w:rsidRPr="00FA3124" w:rsidRDefault="00A3396A" w:rsidP="00A3396A">
                            <w:pPr>
                              <w:spacing w:line="240" w:lineRule="auto"/>
                              <w:rPr>
                                <w:sz w:val="16"/>
                                <w:szCs w:val="16"/>
                              </w:rPr>
                            </w:pPr>
                            <w:r w:rsidRPr="00FA3124">
                              <w:rPr>
                                <w:sz w:val="16"/>
                                <w:szCs w:val="16"/>
                              </w:rPr>
                              <w:t xml:space="preserve">                                           </w:t>
                            </w:r>
                            <w:r w:rsidR="0086570C">
                              <w:rPr>
                                <w:sz w:val="16"/>
                                <w:szCs w:val="16"/>
                              </w:rPr>
                              <w:t>Timpul median SG în luni</w:t>
                            </w:r>
                            <w:r w:rsidRPr="00FA3124">
                              <w:rPr>
                                <w:sz w:val="16"/>
                                <w:szCs w:val="16"/>
                              </w:rPr>
                              <w:t xml:space="preserve">  (</w:t>
                            </w:r>
                            <w:r w:rsidR="0086570C">
                              <w:rPr>
                                <w:sz w:val="16"/>
                                <w:szCs w:val="16"/>
                              </w:rPr>
                              <w:t xml:space="preserve">IÎ </w:t>
                            </w:r>
                            <w:r w:rsidRPr="00FA3124">
                              <w:rPr>
                                <w:sz w:val="16"/>
                                <w:szCs w:val="16"/>
                              </w:rPr>
                              <w:t>95%)</w:t>
                            </w:r>
                          </w:p>
                          <w:p w14:paraId="299FDE09" w14:textId="3F7C98E6" w:rsidR="00A3396A" w:rsidRPr="00AF61B4" w:rsidRDefault="00A3396A" w:rsidP="00A3396A">
                            <w:pPr>
                              <w:spacing w:line="240" w:lineRule="auto"/>
                              <w:rPr>
                                <w:sz w:val="16"/>
                                <w:szCs w:val="16"/>
                              </w:rPr>
                            </w:pPr>
                            <w:r w:rsidRPr="00AF61B4">
                              <w:rPr>
                                <w:sz w:val="16"/>
                                <w:szCs w:val="16"/>
                              </w:rPr>
                              <w:t>IMFINZI+</w:t>
                            </w:r>
                            <w:r w:rsidR="0086570C">
                              <w:rPr>
                                <w:sz w:val="16"/>
                                <w:szCs w:val="16"/>
                              </w:rPr>
                              <w:t>chimioterapie</w:t>
                            </w:r>
                            <w:r w:rsidRPr="00AF61B4">
                              <w:rPr>
                                <w:sz w:val="16"/>
                                <w:szCs w:val="16"/>
                              </w:rPr>
                              <w:tab/>
                              <w:t>NR                         (NR, NR)</w:t>
                            </w:r>
                          </w:p>
                          <w:p w14:paraId="7515BD62" w14:textId="1A5E86D1" w:rsidR="00A3396A" w:rsidRPr="00AF61B4" w:rsidRDefault="00A3396A" w:rsidP="00A3396A">
                            <w:pPr>
                              <w:pBdr>
                                <w:bottom w:val="single" w:sz="4" w:space="1" w:color="auto"/>
                              </w:pBdr>
                              <w:spacing w:line="276" w:lineRule="auto"/>
                              <w:rPr>
                                <w:sz w:val="16"/>
                                <w:szCs w:val="16"/>
                              </w:rPr>
                            </w:pPr>
                            <w:r w:rsidRPr="00AF61B4">
                              <w:rPr>
                                <w:sz w:val="16"/>
                                <w:szCs w:val="16"/>
                              </w:rPr>
                              <w:t>C</w:t>
                            </w:r>
                            <w:r w:rsidR="0086570C">
                              <w:rPr>
                                <w:sz w:val="16"/>
                                <w:szCs w:val="16"/>
                              </w:rPr>
                              <w:t>himioterapie</w:t>
                            </w:r>
                            <w:r w:rsidRPr="00AF61B4">
                              <w:rPr>
                                <w:sz w:val="16"/>
                                <w:szCs w:val="16"/>
                              </w:rPr>
                              <w:tab/>
                            </w:r>
                            <w:r w:rsidRPr="00AF61B4">
                              <w:rPr>
                                <w:sz w:val="16"/>
                                <w:szCs w:val="16"/>
                              </w:rPr>
                              <w:tab/>
                              <w:t>NR                         (NR, NR)</w:t>
                            </w:r>
                          </w:p>
                          <w:p w14:paraId="5E0F48B1" w14:textId="0A592B3B" w:rsidR="00A3396A" w:rsidRPr="00AF61B4" w:rsidRDefault="00A3396A" w:rsidP="00A3396A">
                            <w:pPr>
                              <w:spacing w:line="240" w:lineRule="auto"/>
                              <w:rPr>
                                <w:sz w:val="16"/>
                                <w:szCs w:val="16"/>
                              </w:rPr>
                            </w:pPr>
                            <w:r w:rsidRPr="00AF61B4">
                              <w:rPr>
                                <w:sz w:val="16"/>
                                <w:szCs w:val="16"/>
                              </w:rPr>
                              <w:tab/>
                            </w:r>
                            <w:r w:rsidRPr="00AF61B4">
                              <w:rPr>
                                <w:sz w:val="16"/>
                                <w:szCs w:val="16"/>
                              </w:rPr>
                              <w:tab/>
                              <w:t xml:space="preserve">                                                  </w:t>
                            </w:r>
                            <w:r w:rsidR="0086570C">
                              <w:rPr>
                                <w:sz w:val="16"/>
                                <w:szCs w:val="16"/>
                              </w:rPr>
                              <w:t>Riscul relativ</w:t>
                            </w:r>
                            <w:r w:rsidRPr="00AF61B4">
                              <w:rPr>
                                <w:sz w:val="16"/>
                                <w:szCs w:val="16"/>
                              </w:rPr>
                              <w:t xml:space="preserve">  (</w:t>
                            </w:r>
                            <w:r w:rsidR="0086570C">
                              <w:rPr>
                                <w:sz w:val="16"/>
                                <w:szCs w:val="16"/>
                              </w:rPr>
                              <w:t xml:space="preserve">IÎ </w:t>
                            </w:r>
                            <w:r w:rsidRPr="00AF61B4">
                              <w:rPr>
                                <w:sz w:val="16"/>
                                <w:szCs w:val="16"/>
                              </w:rPr>
                              <w:t>95%)</w:t>
                            </w:r>
                          </w:p>
                          <w:p w14:paraId="0B64A451" w14:textId="796715CD" w:rsidR="00A3396A" w:rsidRPr="00AF61B4" w:rsidRDefault="00A3396A" w:rsidP="00A3396A">
                            <w:pPr>
                              <w:spacing w:line="240" w:lineRule="auto"/>
                              <w:rPr>
                                <w:sz w:val="16"/>
                                <w:szCs w:val="16"/>
                              </w:rPr>
                            </w:pPr>
                            <w:r w:rsidRPr="00AF61B4">
                              <w:rPr>
                                <w:sz w:val="16"/>
                                <w:szCs w:val="16"/>
                              </w:rPr>
                              <w:t>IMFINZI+</w:t>
                            </w:r>
                            <w:r w:rsidR="0086570C" w:rsidRPr="0086570C">
                              <w:rPr>
                                <w:sz w:val="16"/>
                                <w:szCs w:val="16"/>
                              </w:rPr>
                              <w:t xml:space="preserve"> </w:t>
                            </w:r>
                            <w:r w:rsidR="0086570C">
                              <w:rPr>
                                <w:sz w:val="16"/>
                                <w:szCs w:val="16"/>
                              </w:rPr>
                              <w:t>chimioterapie</w:t>
                            </w:r>
                            <w:r w:rsidR="0086570C" w:rsidRPr="00AF61B4">
                              <w:rPr>
                                <w:sz w:val="16"/>
                                <w:szCs w:val="16"/>
                              </w:rPr>
                              <w:t xml:space="preserve"> </w:t>
                            </w:r>
                            <w:r w:rsidRPr="00AF61B4">
                              <w:rPr>
                                <w:sz w:val="16"/>
                                <w:szCs w:val="16"/>
                              </w:rPr>
                              <w:t xml:space="preserve">vs </w:t>
                            </w:r>
                            <w:r w:rsidR="0086570C">
                              <w:rPr>
                                <w:sz w:val="16"/>
                                <w:szCs w:val="16"/>
                              </w:rPr>
                              <w:t>Chimioterapie</w:t>
                            </w:r>
                            <w:r w:rsidRPr="00AF61B4">
                              <w:rPr>
                                <w:sz w:val="16"/>
                                <w:szCs w:val="16"/>
                              </w:rPr>
                              <w:t xml:space="preserve">      0</w:t>
                            </w:r>
                            <w:r w:rsidR="0086570C">
                              <w:rPr>
                                <w:sz w:val="16"/>
                                <w:szCs w:val="16"/>
                              </w:rPr>
                              <w:t>,</w:t>
                            </w:r>
                            <w:r w:rsidRPr="00AF61B4">
                              <w:rPr>
                                <w:sz w:val="16"/>
                                <w:szCs w:val="16"/>
                              </w:rPr>
                              <w:t>75       (0</w:t>
                            </w:r>
                            <w:r w:rsidR="0086570C">
                              <w:rPr>
                                <w:sz w:val="16"/>
                                <w:szCs w:val="16"/>
                              </w:rPr>
                              <w:t>,</w:t>
                            </w:r>
                            <w:r w:rsidRPr="00AF61B4">
                              <w:rPr>
                                <w:sz w:val="16"/>
                                <w:szCs w:val="16"/>
                              </w:rPr>
                              <w:t>59, 0</w:t>
                            </w:r>
                            <w:r w:rsidR="0086570C">
                              <w:rPr>
                                <w:sz w:val="16"/>
                                <w:szCs w:val="16"/>
                              </w:rPr>
                              <w:t>,</w:t>
                            </w:r>
                            <w:r w:rsidRPr="00AF61B4">
                              <w:rPr>
                                <w:sz w:val="16"/>
                                <w:szCs w:val="16"/>
                              </w:rPr>
                              <w:t>93)</w:t>
                            </w:r>
                          </w:p>
                          <w:p w14:paraId="2F006E20" w14:textId="77777777" w:rsidR="00A3396A" w:rsidRPr="00AF61B4" w:rsidRDefault="00A3396A" w:rsidP="00A3396A"/>
                          <w:p w14:paraId="3E8D8C07" w14:textId="77777777" w:rsidR="00A3396A" w:rsidRPr="00AF61B4" w:rsidRDefault="00A3396A" w:rsidP="00A339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1EE9B" id="Text Box 1360278833" o:spid="_x0000_s1126" type="#_x0000_t202" style="position:absolute;margin-left:56.6pt;margin-top:131.4pt;width:244.7pt;height:67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" filled="f" stroked="f">
                <v:textbox>
                  <w:txbxContent>
                    <w:p w14:paraId="69818A34" w14:textId="386E931A" w:rsidR="00A3396A" w:rsidRPr="00FA3124" w:rsidRDefault="00A3396A" w:rsidP="00A3396A">
                      <w:pPr>
                        <w:spacing w:line="240" w:lineRule="auto"/>
                        <w:rPr>
                          <w:sz w:val="16"/>
                          <w:szCs w:val="16"/>
                        </w:rPr>
                      </w:pPr>
                      <w:r w:rsidRPr="00FA3124">
                        <w:rPr>
                          <w:sz w:val="16"/>
                          <w:szCs w:val="16"/>
                        </w:rPr>
                        <w:t xml:space="preserve">                                           </w:t>
                      </w:r>
                      <w:r w:rsidR="0086570C">
                        <w:rPr>
                          <w:sz w:val="16"/>
                          <w:szCs w:val="16"/>
                        </w:rPr>
                        <w:t>Timpul median SG în luni</w:t>
                      </w:r>
                      <w:r w:rsidRPr="00FA3124">
                        <w:rPr>
                          <w:sz w:val="16"/>
                          <w:szCs w:val="16"/>
                        </w:rPr>
                        <w:t xml:space="preserve">  (</w:t>
                      </w:r>
                      <w:r w:rsidR="0086570C">
                        <w:rPr>
                          <w:sz w:val="16"/>
                          <w:szCs w:val="16"/>
                        </w:rPr>
                        <w:t xml:space="preserve">IÎ </w:t>
                      </w:r>
                      <w:r w:rsidRPr="00FA3124">
                        <w:rPr>
                          <w:sz w:val="16"/>
                          <w:szCs w:val="16"/>
                        </w:rPr>
                        <w:t>95%)</w:t>
                      </w:r>
                    </w:p>
                    <w:p w14:paraId="299FDE09" w14:textId="3F7C98E6" w:rsidR="00A3396A" w:rsidRPr="00AF61B4" w:rsidRDefault="00A3396A" w:rsidP="00A3396A">
                      <w:pPr>
                        <w:spacing w:line="240" w:lineRule="auto"/>
                        <w:rPr>
                          <w:sz w:val="16"/>
                          <w:szCs w:val="16"/>
                        </w:rPr>
                      </w:pPr>
                      <w:r w:rsidRPr="00AF61B4">
                        <w:rPr>
                          <w:sz w:val="16"/>
                          <w:szCs w:val="16"/>
                        </w:rPr>
                        <w:t>IMFINZI+</w:t>
                      </w:r>
                      <w:r w:rsidR="0086570C">
                        <w:rPr>
                          <w:sz w:val="16"/>
                          <w:szCs w:val="16"/>
                        </w:rPr>
                        <w:t>chimioterapie</w:t>
                      </w:r>
                      <w:r w:rsidRPr="00AF61B4">
                        <w:rPr>
                          <w:sz w:val="16"/>
                          <w:szCs w:val="16"/>
                        </w:rPr>
                        <w:tab/>
                        <w:t>NR                         (NR, NR)</w:t>
                      </w:r>
                    </w:p>
                    <w:p w14:paraId="7515BD62" w14:textId="1A5E86D1" w:rsidR="00A3396A" w:rsidRPr="00AF61B4" w:rsidRDefault="00A3396A" w:rsidP="00A3396A">
                      <w:pPr>
                        <w:pBdr>
                          <w:bottom w:val="single" w:sz="4" w:space="1" w:color="auto"/>
                        </w:pBdr>
                        <w:spacing w:line="276" w:lineRule="auto"/>
                        <w:rPr>
                          <w:sz w:val="16"/>
                          <w:szCs w:val="16"/>
                        </w:rPr>
                      </w:pPr>
                      <w:r w:rsidRPr="00AF61B4">
                        <w:rPr>
                          <w:sz w:val="16"/>
                          <w:szCs w:val="16"/>
                        </w:rPr>
                        <w:t>C</w:t>
                      </w:r>
                      <w:r w:rsidR="0086570C">
                        <w:rPr>
                          <w:sz w:val="16"/>
                          <w:szCs w:val="16"/>
                        </w:rPr>
                        <w:t>himioterapie</w:t>
                      </w:r>
                      <w:r w:rsidRPr="00AF61B4">
                        <w:rPr>
                          <w:sz w:val="16"/>
                          <w:szCs w:val="16"/>
                        </w:rPr>
                        <w:tab/>
                      </w:r>
                      <w:r w:rsidRPr="00AF61B4">
                        <w:rPr>
                          <w:sz w:val="16"/>
                          <w:szCs w:val="16"/>
                        </w:rPr>
                        <w:tab/>
                        <w:t>NR                         (NR, NR)</w:t>
                      </w:r>
                    </w:p>
                    <w:p w14:paraId="5E0F48B1" w14:textId="0A592B3B" w:rsidR="00A3396A" w:rsidRPr="00AF61B4" w:rsidRDefault="00A3396A" w:rsidP="00A3396A">
                      <w:pPr>
                        <w:spacing w:line="240" w:lineRule="auto"/>
                        <w:rPr>
                          <w:sz w:val="16"/>
                          <w:szCs w:val="16"/>
                        </w:rPr>
                      </w:pPr>
                      <w:r w:rsidRPr="00AF61B4">
                        <w:rPr>
                          <w:sz w:val="16"/>
                          <w:szCs w:val="16"/>
                        </w:rPr>
                        <w:tab/>
                      </w:r>
                      <w:r w:rsidRPr="00AF61B4">
                        <w:rPr>
                          <w:sz w:val="16"/>
                          <w:szCs w:val="16"/>
                        </w:rPr>
                        <w:tab/>
                        <w:t xml:space="preserve">                                                  </w:t>
                      </w:r>
                      <w:r w:rsidR="0086570C">
                        <w:rPr>
                          <w:sz w:val="16"/>
                          <w:szCs w:val="16"/>
                        </w:rPr>
                        <w:t>Riscul relativ</w:t>
                      </w:r>
                      <w:r w:rsidRPr="00AF61B4">
                        <w:rPr>
                          <w:sz w:val="16"/>
                          <w:szCs w:val="16"/>
                        </w:rPr>
                        <w:t xml:space="preserve">  (</w:t>
                      </w:r>
                      <w:r w:rsidR="0086570C">
                        <w:rPr>
                          <w:sz w:val="16"/>
                          <w:szCs w:val="16"/>
                        </w:rPr>
                        <w:t xml:space="preserve">IÎ </w:t>
                      </w:r>
                      <w:r w:rsidRPr="00AF61B4">
                        <w:rPr>
                          <w:sz w:val="16"/>
                          <w:szCs w:val="16"/>
                        </w:rPr>
                        <w:t>95%)</w:t>
                      </w:r>
                    </w:p>
                    <w:p w14:paraId="0B64A451" w14:textId="796715CD" w:rsidR="00A3396A" w:rsidRPr="00AF61B4" w:rsidRDefault="00A3396A" w:rsidP="00A3396A">
                      <w:pPr>
                        <w:spacing w:line="240" w:lineRule="auto"/>
                        <w:rPr>
                          <w:sz w:val="16"/>
                          <w:szCs w:val="16"/>
                        </w:rPr>
                      </w:pPr>
                      <w:r w:rsidRPr="00AF61B4">
                        <w:rPr>
                          <w:sz w:val="16"/>
                          <w:szCs w:val="16"/>
                        </w:rPr>
                        <w:t>IMFINZI+</w:t>
                      </w:r>
                      <w:r w:rsidR="0086570C" w:rsidRPr="0086570C">
                        <w:rPr>
                          <w:sz w:val="16"/>
                          <w:szCs w:val="16"/>
                        </w:rPr>
                        <w:t xml:space="preserve"> </w:t>
                      </w:r>
                      <w:r w:rsidR="0086570C">
                        <w:rPr>
                          <w:sz w:val="16"/>
                          <w:szCs w:val="16"/>
                        </w:rPr>
                        <w:t>chimioterapie</w:t>
                      </w:r>
                      <w:r w:rsidR="0086570C" w:rsidRPr="00AF61B4">
                        <w:rPr>
                          <w:sz w:val="16"/>
                          <w:szCs w:val="16"/>
                        </w:rPr>
                        <w:t xml:space="preserve"> </w:t>
                      </w:r>
                      <w:r w:rsidRPr="00AF61B4">
                        <w:rPr>
                          <w:sz w:val="16"/>
                          <w:szCs w:val="16"/>
                        </w:rPr>
                        <w:t xml:space="preserve">vs </w:t>
                      </w:r>
                      <w:r w:rsidR="0086570C">
                        <w:rPr>
                          <w:sz w:val="16"/>
                          <w:szCs w:val="16"/>
                        </w:rPr>
                        <w:t>Chimioterapie</w:t>
                      </w:r>
                      <w:r w:rsidRPr="00AF61B4">
                        <w:rPr>
                          <w:sz w:val="16"/>
                          <w:szCs w:val="16"/>
                        </w:rPr>
                        <w:t xml:space="preserve">      0</w:t>
                      </w:r>
                      <w:r w:rsidR="0086570C">
                        <w:rPr>
                          <w:sz w:val="16"/>
                          <w:szCs w:val="16"/>
                        </w:rPr>
                        <w:t>,</w:t>
                      </w:r>
                      <w:r w:rsidRPr="00AF61B4">
                        <w:rPr>
                          <w:sz w:val="16"/>
                          <w:szCs w:val="16"/>
                        </w:rPr>
                        <w:t>75       (0</w:t>
                      </w:r>
                      <w:r w:rsidR="0086570C">
                        <w:rPr>
                          <w:sz w:val="16"/>
                          <w:szCs w:val="16"/>
                        </w:rPr>
                        <w:t>,</w:t>
                      </w:r>
                      <w:r w:rsidRPr="00AF61B4">
                        <w:rPr>
                          <w:sz w:val="16"/>
                          <w:szCs w:val="16"/>
                        </w:rPr>
                        <w:t>59, 0</w:t>
                      </w:r>
                      <w:r w:rsidR="0086570C">
                        <w:rPr>
                          <w:sz w:val="16"/>
                          <w:szCs w:val="16"/>
                        </w:rPr>
                        <w:t>,</w:t>
                      </w:r>
                      <w:r w:rsidRPr="00AF61B4">
                        <w:rPr>
                          <w:sz w:val="16"/>
                          <w:szCs w:val="16"/>
                        </w:rPr>
                        <w:t>93)</w:t>
                      </w:r>
                    </w:p>
                    <w:p w14:paraId="2F006E20" w14:textId="77777777" w:rsidR="00A3396A" w:rsidRPr="00AF61B4" w:rsidRDefault="00A3396A" w:rsidP="00A3396A"/>
                    <w:p w14:paraId="3E8D8C07" w14:textId="77777777" w:rsidR="00A3396A" w:rsidRPr="00AF61B4" w:rsidRDefault="00A3396A" w:rsidP="00A3396A"/>
                  </w:txbxContent>
                </v:textbox>
                <w10:wrap anchorx="margin"/>
              </v:shape>
            </w:pict>
          </mc:Fallback>
        </mc:AlternateContent>
      </w:r>
      <w:r w:rsidR="00A3396A" w:rsidRPr="00631477">
        <w:rPr>
          <w:rFonts w:eastAsia="Times New Roman"/>
          <w:noProof/>
          <w:sz w:val="16"/>
          <w:szCs w:val="16"/>
        </w:rPr>
        <mc:AlternateContent>
          <mc:Choice Requires="wps">
            <w:drawing>
              <wp:anchor distT="0" distB="0" distL="114300" distR="114300" simplePos="0" relativeHeight="251739136" behindDoc="0" locked="0" layoutInCell="1" allowOverlap="1" wp14:anchorId="69F24114" wp14:editId="0DB77BF4">
                <wp:simplePos x="0" y="0"/>
                <wp:positionH relativeFrom="column">
                  <wp:posOffset>-159385</wp:posOffset>
                </wp:positionH>
                <wp:positionV relativeFrom="paragraph">
                  <wp:posOffset>655955</wp:posOffset>
                </wp:positionV>
                <wp:extent cx="2582545" cy="1404620"/>
                <wp:effectExtent l="0" t="0" r="0" b="5080"/>
                <wp:wrapNone/>
                <wp:docPr id="2051954207" name="Text Box 205195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4012B328" w14:textId="13C98844" w:rsidR="00A3396A" w:rsidRPr="0086570C" w:rsidRDefault="0086570C" w:rsidP="00A3396A">
                            <w:pPr>
                              <w:jc w:val="center"/>
                              <w:rPr>
                                <w:sz w:val="20"/>
                                <w:lang w:val="ro-RO"/>
                              </w:rPr>
                            </w:pPr>
                            <w:r>
                              <w:rPr>
                                <w:sz w:val="20"/>
                                <w:lang w:val="ro-RO"/>
                              </w:rPr>
                              <w:t>Probabilitatea SG</w:t>
                            </w: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9F24114" id="Text Box 2051954207" o:spid="_x0000_s1127" type="#_x0000_t202" style="position:absolute;margin-left:-12.55pt;margin-top:51.65pt;width:203.35pt;height:11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" filled="f" stroked="f">
                <v:textbox style="layout-flow:vertical;mso-layout-flow-alt:bottom-to-top;mso-fit-shape-to-text:t">
                  <w:txbxContent>
                    <w:p w14:paraId="4012B328" w14:textId="13C98844" w:rsidR="00A3396A" w:rsidRPr="0086570C" w:rsidRDefault="0086570C" w:rsidP="00A3396A">
                      <w:pPr>
                        <w:jc w:val="center"/>
                        <w:rPr>
                          <w:sz w:val="20"/>
                          <w:lang w:val="ro-RO"/>
                        </w:rPr>
                      </w:pPr>
                      <w:r>
                        <w:rPr>
                          <w:sz w:val="20"/>
                          <w:lang w:val="ro-RO"/>
                        </w:rPr>
                        <w:t>Probabilitatea SG</w:t>
                      </w:r>
                    </w:p>
                  </w:txbxContent>
                </v:textbox>
              </v:shape>
            </w:pict>
          </mc:Fallback>
        </mc:AlternateContent>
      </w:r>
      <w:r w:rsidR="00A3396A" w:rsidRPr="00631477">
        <w:rPr>
          <w:rFonts w:eastAsia="Times New Roman"/>
          <w:noProof/>
          <w:sz w:val="16"/>
          <w:szCs w:val="16"/>
        </w:rPr>
        <mc:AlternateContent>
          <mc:Choice Requires="wps">
            <w:drawing>
              <wp:anchor distT="0" distB="0" distL="114300" distR="114300" simplePos="0" relativeHeight="251737088" behindDoc="0" locked="0" layoutInCell="1" allowOverlap="1" wp14:anchorId="531AF164" wp14:editId="73AD0DF6">
                <wp:simplePos x="0" y="0"/>
                <wp:positionH relativeFrom="column">
                  <wp:posOffset>1726565</wp:posOffset>
                </wp:positionH>
                <wp:positionV relativeFrom="paragraph">
                  <wp:posOffset>2922905</wp:posOffset>
                </wp:positionV>
                <wp:extent cx="2582545" cy="1404620"/>
                <wp:effectExtent l="0" t="0" r="0" b="0"/>
                <wp:wrapNone/>
                <wp:docPr id="485867428" name="Text Box 485867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64386F72" w14:textId="64F29086" w:rsidR="00A3396A" w:rsidRPr="00853386" w:rsidRDefault="0086570C" w:rsidP="0086570C">
                            <w:pPr>
                              <w:jc w:val="center"/>
                              <w:rPr>
                                <w:sz w:val="20"/>
                              </w:rPr>
                            </w:pPr>
                            <w:r>
                              <w:rPr>
                                <w:sz w:val="20"/>
                              </w:rPr>
                              <w:t>Timpul de la randomizare</w:t>
                            </w:r>
                            <w:r w:rsidRPr="00853386">
                              <w:rPr>
                                <w:sz w:val="20"/>
                              </w:rPr>
                              <w:t xml:space="preserve"> (</w:t>
                            </w:r>
                            <w:r>
                              <w:rPr>
                                <w:sz w:val="20"/>
                              </w:rPr>
                              <w:t>luni</w:t>
                            </w:r>
                            <w:r w:rsidR="00A3396A" w:rsidRPr="00853386">
                              <w:rPr>
                                <w:sz w:val="20"/>
                              </w:rPr>
                              <w:t>)</w:t>
                            </w:r>
                          </w:p>
                          <w:p w14:paraId="6418470C" w14:textId="77777777" w:rsidR="00A3396A" w:rsidRPr="00853386" w:rsidRDefault="00A3396A" w:rsidP="00A3396A">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31AF164" id="Text Box 485867428" o:spid="_x0000_s1128" type="#_x0000_t202" style="position:absolute;margin-left:135.95pt;margin-top:230.15pt;width:203.35pt;height:110.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x5MAAIAANc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" filled="f" stroked="f">
                <v:textbox style="mso-fit-shape-to-text:t">
                  <w:txbxContent>
                    <w:p w14:paraId="64386F72" w14:textId="64F29086" w:rsidR="00A3396A" w:rsidRPr="00853386" w:rsidRDefault="0086570C" w:rsidP="0086570C">
                      <w:pPr>
                        <w:jc w:val="center"/>
                        <w:rPr>
                          <w:sz w:val="20"/>
                        </w:rPr>
                      </w:pPr>
                      <w:r>
                        <w:rPr>
                          <w:sz w:val="20"/>
                        </w:rPr>
                        <w:t>Timpul de la randomizare</w:t>
                      </w:r>
                      <w:r w:rsidRPr="00853386">
                        <w:rPr>
                          <w:sz w:val="20"/>
                        </w:rPr>
                        <w:t xml:space="preserve"> (</w:t>
                      </w:r>
                      <w:r>
                        <w:rPr>
                          <w:sz w:val="20"/>
                        </w:rPr>
                        <w:t>luni</w:t>
                      </w:r>
                      <w:r w:rsidR="00A3396A" w:rsidRPr="00853386">
                        <w:rPr>
                          <w:sz w:val="20"/>
                        </w:rPr>
                        <w:t>)</w:t>
                      </w:r>
                    </w:p>
                    <w:p w14:paraId="6418470C" w14:textId="77777777" w:rsidR="00A3396A" w:rsidRPr="00853386" w:rsidRDefault="00A3396A" w:rsidP="00A3396A">
                      <w:pPr>
                        <w:jc w:val="center"/>
                        <w:rPr>
                          <w:sz w:val="20"/>
                        </w:rPr>
                      </w:pPr>
                    </w:p>
                  </w:txbxContent>
                </v:textbox>
              </v:shape>
            </w:pict>
          </mc:Fallback>
        </mc:AlternateContent>
      </w:r>
      <w:r w:rsidR="00A3396A">
        <w:rPr>
          <w:rFonts w:ascii="Times New Roman" w:hAnsi="Times New Roman" w:cs="Times New Roman"/>
          <w:b/>
          <w:bCs/>
          <w:noProof/>
          <w:lang w:val="en-GB"/>
        </w:rPr>
        <w:drawing>
          <wp:inline distT="0" distB="0" distL="0" distR="0" wp14:anchorId="7B7282B3" wp14:editId="730D0CEE">
            <wp:extent cx="5768975" cy="3735070"/>
            <wp:effectExtent l="0" t="0" r="3175" b="0"/>
            <wp:docPr id="652442389"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389" name="Picture 5" descr="A graph of a number of numbers&#10;&#10;Description automatically generated"/>
                    <pic:cNvPicPr/>
                  </pic:nvPicPr>
                  <pic:blipFill>
                    <a:blip r:embed="rId36"/>
                    <a:stretch>
                      <a:fillRect/>
                    </a:stretch>
                  </pic:blipFill>
                  <pic:spPr>
                    <a:xfrm>
                      <a:off x="0" y="0"/>
                      <a:ext cx="5768975" cy="3735070"/>
                    </a:xfrm>
                    <a:prstGeom prst="rect">
                      <a:avLst/>
                    </a:prstGeom>
                  </pic:spPr>
                </pic:pic>
              </a:graphicData>
            </a:graphic>
          </wp:inline>
        </w:drawing>
      </w:r>
    </w:p>
    <w:p w14:paraId="6C36A85D" w14:textId="77777777" w:rsidR="00A3396A" w:rsidRDefault="00A3396A" w:rsidP="00A3396A">
      <w:pPr>
        <w:pStyle w:val="xmsonormal"/>
        <w:rPr>
          <w:rStyle w:val="xnormaltextrun"/>
          <w:rFonts w:ascii="Times New Roman" w:hAnsi="Times New Roman" w:cs="Times New Roman"/>
          <w:i/>
          <w:iCs/>
          <w:color w:val="000000" w:themeColor="text1"/>
          <w:lang w:val="en-GB"/>
        </w:rPr>
      </w:pPr>
    </w:p>
    <w:p w14:paraId="07E5D5AD" w14:textId="06377A2A" w:rsidR="00A3396A" w:rsidRPr="008B130A" w:rsidRDefault="00B43C44" w:rsidP="00A3396A">
      <w:pPr>
        <w:pStyle w:val="xmsonormal"/>
        <w:rPr>
          <w:rStyle w:val="xnormaltextrun"/>
          <w:rFonts w:ascii="Times New Roman" w:hAnsi="Times New Roman" w:cs="Times New Roman"/>
          <w:i/>
          <w:iCs/>
          <w:color w:val="000000" w:themeColor="text1"/>
          <w:lang w:val="en-GB"/>
        </w:rPr>
      </w:pPr>
      <w:proofErr w:type="spellStart"/>
      <w:r>
        <w:rPr>
          <w:rStyle w:val="xnormaltextrun"/>
          <w:rFonts w:ascii="Times New Roman" w:hAnsi="Times New Roman" w:cs="Times New Roman"/>
          <w:i/>
          <w:iCs/>
          <w:color w:val="000000" w:themeColor="text1"/>
          <w:lang w:val="en-GB"/>
        </w:rPr>
        <w:t>Analiză</w:t>
      </w:r>
      <w:proofErr w:type="spellEnd"/>
      <w:r>
        <w:rPr>
          <w:rStyle w:val="xnormaltextrun"/>
          <w:rFonts w:ascii="Times New Roman" w:hAnsi="Times New Roman" w:cs="Times New Roman"/>
          <w:i/>
          <w:iCs/>
          <w:color w:val="000000" w:themeColor="text1"/>
          <w:lang w:val="en-GB"/>
        </w:rPr>
        <w:t xml:space="preserve"> de </w:t>
      </w:r>
      <w:proofErr w:type="spellStart"/>
      <w:r>
        <w:rPr>
          <w:rStyle w:val="xnormaltextrun"/>
          <w:rFonts w:ascii="Times New Roman" w:hAnsi="Times New Roman" w:cs="Times New Roman"/>
          <w:i/>
          <w:iCs/>
          <w:color w:val="000000" w:themeColor="text1"/>
          <w:lang w:val="en-GB"/>
        </w:rPr>
        <w:t>subgrup</w:t>
      </w:r>
      <w:proofErr w:type="spellEnd"/>
    </w:p>
    <w:p w14:paraId="1742F1E4" w14:textId="718099B2" w:rsidR="00A3396A" w:rsidRDefault="00B43C44" w:rsidP="00A3396A">
      <w:pPr>
        <w:pStyle w:val="xmsonormal"/>
        <w:rPr>
          <w:rStyle w:val="xnormaltextrun"/>
          <w:rFonts w:ascii="Times New Roman" w:hAnsi="Times New Roman" w:cs="Times New Roman"/>
          <w:color w:val="000000" w:themeColor="text1"/>
          <w:lang w:val="en-GB"/>
        </w:rPr>
      </w:pPr>
      <w:proofErr w:type="spellStart"/>
      <w:r>
        <w:rPr>
          <w:rStyle w:val="xnormaltextrun"/>
          <w:rFonts w:ascii="Times New Roman" w:hAnsi="Times New Roman" w:cs="Times New Roman"/>
          <w:color w:val="000000" w:themeColor="text1"/>
          <w:lang w:val="en-GB"/>
        </w:rPr>
        <w:t>Într</w:t>
      </w:r>
      <w:proofErr w:type="spellEnd"/>
      <w:r>
        <w:rPr>
          <w:rStyle w:val="xnormaltextrun"/>
          <w:rFonts w:ascii="Times New Roman" w:hAnsi="Times New Roman" w:cs="Times New Roman"/>
          <w:color w:val="000000" w:themeColor="text1"/>
          <w:lang w:val="en-GB"/>
        </w:rPr>
        <w:t xml:space="preserve">-o </w:t>
      </w:r>
      <w:proofErr w:type="spellStart"/>
      <w:r>
        <w:rPr>
          <w:rStyle w:val="xnormaltextrun"/>
          <w:rFonts w:ascii="Times New Roman" w:hAnsi="Times New Roman" w:cs="Times New Roman"/>
          <w:color w:val="000000" w:themeColor="text1"/>
          <w:lang w:val="en-GB"/>
        </w:rPr>
        <w:t>analiză</w:t>
      </w:r>
      <w:proofErr w:type="spellEnd"/>
      <w:r>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exploratorie</w:t>
      </w:r>
      <w:proofErr w:type="spellEnd"/>
      <w:r>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în</w:t>
      </w:r>
      <w:proofErr w:type="spellEnd"/>
      <w:r>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funcție</w:t>
      </w:r>
      <w:proofErr w:type="spellEnd"/>
      <w:r>
        <w:rPr>
          <w:rStyle w:val="xnormaltextrun"/>
          <w:rFonts w:ascii="Times New Roman" w:hAnsi="Times New Roman" w:cs="Times New Roman"/>
          <w:color w:val="000000" w:themeColor="text1"/>
          <w:lang w:val="en-GB"/>
        </w:rPr>
        <w:t xml:space="preserve"> de </w:t>
      </w:r>
      <w:proofErr w:type="spellStart"/>
      <w:r>
        <w:rPr>
          <w:rStyle w:val="xnormaltextrun"/>
          <w:rFonts w:ascii="Times New Roman" w:hAnsi="Times New Roman" w:cs="Times New Roman"/>
          <w:color w:val="000000" w:themeColor="text1"/>
          <w:lang w:val="en-GB"/>
        </w:rPr>
        <w:t>stadiul</w:t>
      </w:r>
      <w:proofErr w:type="spellEnd"/>
      <w:r>
        <w:rPr>
          <w:rStyle w:val="xnormaltextrun"/>
          <w:rFonts w:ascii="Times New Roman" w:hAnsi="Times New Roman" w:cs="Times New Roman"/>
          <w:color w:val="000000" w:themeColor="text1"/>
          <w:lang w:val="en-GB"/>
        </w:rPr>
        <w:t xml:space="preserve"> tumoral, RR </w:t>
      </w:r>
      <w:proofErr w:type="spellStart"/>
      <w:r>
        <w:rPr>
          <w:rStyle w:val="xnormaltextrun"/>
          <w:rFonts w:ascii="Times New Roman" w:hAnsi="Times New Roman" w:cs="Times New Roman"/>
          <w:color w:val="000000" w:themeColor="text1"/>
          <w:lang w:val="en-GB"/>
        </w:rPr>
        <w:t>pentru</w:t>
      </w:r>
      <w:proofErr w:type="spellEnd"/>
      <w:r>
        <w:rPr>
          <w:rStyle w:val="xnormaltextrun"/>
          <w:rFonts w:ascii="Times New Roman" w:hAnsi="Times New Roman" w:cs="Times New Roman"/>
          <w:color w:val="000000" w:themeColor="text1"/>
          <w:lang w:val="en-GB"/>
        </w:rPr>
        <w:t xml:space="preserve"> SFE a </w:t>
      </w:r>
      <w:proofErr w:type="spellStart"/>
      <w:r>
        <w:rPr>
          <w:rStyle w:val="xnormaltextrun"/>
          <w:rFonts w:ascii="Times New Roman" w:hAnsi="Times New Roman" w:cs="Times New Roman"/>
          <w:color w:val="000000" w:themeColor="text1"/>
          <w:lang w:val="en-GB"/>
        </w:rPr>
        <w:t>fost</w:t>
      </w:r>
      <w:proofErr w:type="spellEnd"/>
      <w:r>
        <w:rPr>
          <w:rStyle w:val="xnormaltextrun"/>
          <w:rFonts w:ascii="Times New Roman" w:hAnsi="Times New Roman" w:cs="Times New Roman"/>
          <w:color w:val="000000" w:themeColor="text1"/>
          <w:lang w:val="en-GB"/>
        </w:rPr>
        <w:t xml:space="preserve"> 0,</w:t>
      </w:r>
      <w:r w:rsidR="00A3396A" w:rsidRPr="008B130A">
        <w:rPr>
          <w:rStyle w:val="xnormaltextrun"/>
          <w:rFonts w:ascii="Times New Roman" w:hAnsi="Times New Roman" w:cs="Times New Roman"/>
          <w:color w:val="000000" w:themeColor="text1"/>
          <w:lang w:val="en-GB"/>
        </w:rPr>
        <w:t>61 (</w:t>
      </w:r>
      <w:r>
        <w:rPr>
          <w:rStyle w:val="xnormaltextrun"/>
          <w:rFonts w:ascii="Times New Roman" w:hAnsi="Times New Roman" w:cs="Times New Roman"/>
          <w:color w:val="000000" w:themeColor="text1"/>
          <w:lang w:val="en-GB"/>
        </w:rPr>
        <w:t xml:space="preserve">IÎ </w:t>
      </w:r>
      <w:r w:rsidR="00A3396A" w:rsidRPr="008B130A">
        <w:rPr>
          <w:rStyle w:val="xnormaltextrun"/>
          <w:rFonts w:ascii="Times New Roman" w:hAnsi="Times New Roman" w:cs="Times New Roman"/>
          <w:color w:val="000000" w:themeColor="text1"/>
          <w:lang w:val="en-GB"/>
        </w:rPr>
        <w:t xml:space="preserve">95%: </w:t>
      </w:r>
      <w:r w:rsidR="00A3396A" w:rsidRPr="008B130A">
        <w:rPr>
          <w:rFonts w:ascii="Times New Roman" w:hAnsi="Times New Roman" w:cs="Times New Roman"/>
          <w:color w:val="000000" w:themeColor="text1"/>
          <w:lang w:val="en-GB"/>
        </w:rPr>
        <w:t>0</w:t>
      </w:r>
      <w:r>
        <w:rPr>
          <w:rFonts w:ascii="Times New Roman" w:hAnsi="Times New Roman" w:cs="Times New Roman"/>
          <w:color w:val="000000" w:themeColor="text1"/>
          <w:lang w:val="en-GB"/>
        </w:rPr>
        <w:t>,</w:t>
      </w:r>
      <w:r w:rsidR="00A3396A" w:rsidRPr="008B130A">
        <w:rPr>
          <w:rFonts w:ascii="Times New Roman" w:hAnsi="Times New Roman" w:cs="Times New Roman"/>
          <w:color w:val="000000" w:themeColor="text1"/>
          <w:lang w:val="en-GB"/>
        </w:rPr>
        <w:t>48, 0</w:t>
      </w:r>
      <w:r>
        <w:rPr>
          <w:rFonts w:ascii="Times New Roman" w:hAnsi="Times New Roman" w:cs="Times New Roman"/>
          <w:color w:val="000000" w:themeColor="text1"/>
          <w:lang w:val="en-GB"/>
        </w:rPr>
        <w:t>,</w:t>
      </w:r>
      <w:r w:rsidR="00A3396A" w:rsidRPr="008B130A">
        <w:rPr>
          <w:rFonts w:ascii="Times New Roman" w:hAnsi="Times New Roman" w:cs="Times New Roman"/>
          <w:color w:val="000000" w:themeColor="text1"/>
          <w:lang w:val="en-GB"/>
        </w:rPr>
        <w:t>78</w:t>
      </w:r>
      <w:r w:rsidR="00A3396A" w:rsidRPr="008B130A">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în</w:t>
      </w:r>
      <w:proofErr w:type="spellEnd"/>
      <w:r>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subgrupul</w:t>
      </w:r>
      <w:proofErr w:type="spellEnd"/>
      <w:r>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pacienților</w:t>
      </w:r>
      <w:proofErr w:type="spellEnd"/>
      <w:r>
        <w:rPr>
          <w:rStyle w:val="xnormaltextrun"/>
          <w:rFonts w:ascii="Times New Roman" w:hAnsi="Times New Roman" w:cs="Times New Roman"/>
          <w:color w:val="000000" w:themeColor="text1"/>
          <w:lang w:val="en-GB"/>
        </w:rPr>
        <w:t xml:space="preserve"> cu </w:t>
      </w:r>
      <w:proofErr w:type="spellStart"/>
      <w:r>
        <w:rPr>
          <w:rStyle w:val="xnormaltextrun"/>
          <w:rFonts w:ascii="Times New Roman" w:hAnsi="Times New Roman" w:cs="Times New Roman"/>
          <w:color w:val="000000" w:themeColor="text1"/>
          <w:lang w:val="en-GB"/>
        </w:rPr>
        <w:t>stadiu</w:t>
      </w:r>
      <w:proofErr w:type="spellEnd"/>
      <w:r>
        <w:rPr>
          <w:rStyle w:val="xnormaltextrun"/>
          <w:rFonts w:ascii="Times New Roman" w:hAnsi="Times New Roman" w:cs="Times New Roman"/>
          <w:color w:val="000000" w:themeColor="text1"/>
          <w:lang w:val="en-GB"/>
        </w:rPr>
        <w:t xml:space="preserve"> clinic </w:t>
      </w:r>
      <w:r w:rsidR="00A3396A" w:rsidRPr="008B130A">
        <w:rPr>
          <w:rStyle w:val="xnormaltextrun"/>
          <w:rFonts w:ascii="Times New Roman" w:hAnsi="Times New Roman" w:cs="Times New Roman"/>
          <w:color w:val="000000" w:themeColor="text1"/>
          <w:lang w:val="en-GB"/>
        </w:rPr>
        <w:t>&gt;</w:t>
      </w:r>
      <w:r w:rsidR="00A3396A" w:rsidRPr="0099689A">
        <w:t> </w:t>
      </w:r>
      <w:r w:rsidR="00A3396A" w:rsidRPr="008B130A">
        <w:rPr>
          <w:rStyle w:val="xnormaltextrun"/>
          <w:rFonts w:ascii="Times New Roman" w:hAnsi="Times New Roman" w:cs="Times New Roman"/>
          <w:color w:val="000000" w:themeColor="text1"/>
          <w:lang w:val="en-GB"/>
        </w:rPr>
        <w:t xml:space="preserve">T2N0 (N=635) </w:t>
      </w:r>
      <w:proofErr w:type="spellStart"/>
      <w:r>
        <w:rPr>
          <w:rStyle w:val="xnormaltextrun"/>
          <w:rFonts w:ascii="Times New Roman" w:hAnsi="Times New Roman" w:cs="Times New Roman"/>
          <w:color w:val="000000" w:themeColor="text1"/>
          <w:lang w:val="en-GB"/>
        </w:rPr>
        <w:t>și</w:t>
      </w:r>
      <w:proofErr w:type="spellEnd"/>
      <w:r w:rsidR="00A3396A" w:rsidRPr="008B130A">
        <w:rPr>
          <w:rStyle w:val="xnormaltextrun"/>
          <w:rFonts w:ascii="Times New Roman" w:hAnsi="Times New Roman" w:cs="Times New Roman"/>
          <w:color w:val="000000" w:themeColor="text1"/>
          <w:lang w:val="en-GB"/>
        </w:rPr>
        <w:t xml:space="preserve"> 0</w:t>
      </w:r>
      <w:r>
        <w:rPr>
          <w:rStyle w:val="xnormaltextrun"/>
          <w:rFonts w:ascii="Times New Roman" w:hAnsi="Times New Roman" w:cs="Times New Roman"/>
          <w:color w:val="000000" w:themeColor="text1"/>
          <w:lang w:val="en-GB"/>
        </w:rPr>
        <w:t>,</w:t>
      </w:r>
      <w:r w:rsidR="00A3396A" w:rsidRPr="008B130A">
        <w:rPr>
          <w:rStyle w:val="xnormaltextrun"/>
          <w:rFonts w:ascii="Times New Roman" w:hAnsi="Times New Roman" w:cs="Times New Roman"/>
          <w:color w:val="000000" w:themeColor="text1"/>
          <w:lang w:val="en-GB"/>
        </w:rPr>
        <w:t>81 (</w:t>
      </w:r>
      <w:r>
        <w:rPr>
          <w:rStyle w:val="xnormaltextrun"/>
          <w:rFonts w:ascii="Times New Roman" w:hAnsi="Times New Roman" w:cs="Times New Roman"/>
          <w:color w:val="000000" w:themeColor="text1"/>
          <w:lang w:val="en-GB"/>
        </w:rPr>
        <w:t xml:space="preserve">IÎ </w:t>
      </w:r>
      <w:r w:rsidR="00A3396A" w:rsidRPr="008B130A">
        <w:rPr>
          <w:rStyle w:val="xnormaltextrun"/>
          <w:rFonts w:ascii="Times New Roman" w:hAnsi="Times New Roman" w:cs="Times New Roman"/>
          <w:color w:val="000000" w:themeColor="text1"/>
          <w:lang w:val="en-GB"/>
        </w:rPr>
        <w:t xml:space="preserve">95%: </w:t>
      </w:r>
      <w:r w:rsidR="00A3396A" w:rsidRPr="008B130A">
        <w:rPr>
          <w:rFonts w:ascii="Times New Roman" w:hAnsi="Times New Roman" w:cs="Times New Roman"/>
          <w:color w:val="000000" w:themeColor="text1"/>
          <w:lang w:val="en-GB"/>
        </w:rPr>
        <w:t>0</w:t>
      </w:r>
      <w:r w:rsidR="0027743F">
        <w:rPr>
          <w:rFonts w:ascii="Times New Roman" w:hAnsi="Times New Roman" w:cs="Times New Roman"/>
          <w:color w:val="000000" w:themeColor="text1"/>
          <w:lang w:val="en-GB"/>
        </w:rPr>
        <w:t>,</w:t>
      </w:r>
      <w:r w:rsidR="00A3396A" w:rsidRPr="008B130A">
        <w:rPr>
          <w:rFonts w:ascii="Times New Roman" w:hAnsi="Times New Roman" w:cs="Times New Roman"/>
          <w:color w:val="000000" w:themeColor="text1"/>
          <w:lang w:val="en-GB"/>
        </w:rPr>
        <w:t>60, 1</w:t>
      </w:r>
      <w:r w:rsidR="0027743F">
        <w:rPr>
          <w:rFonts w:ascii="Times New Roman" w:hAnsi="Times New Roman" w:cs="Times New Roman"/>
          <w:color w:val="000000" w:themeColor="text1"/>
          <w:lang w:val="en-GB"/>
        </w:rPr>
        <w:t>,</w:t>
      </w:r>
      <w:r w:rsidR="00A3396A" w:rsidRPr="008B130A">
        <w:rPr>
          <w:rFonts w:ascii="Times New Roman" w:hAnsi="Times New Roman" w:cs="Times New Roman"/>
          <w:color w:val="000000" w:themeColor="text1"/>
          <w:lang w:val="en-GB"/>
        </w:rPr>
        <w:t>10</w:t>
      </w:r>
      <w:r w:rsidR="00A3396A" w:rsidRPr="008B130A">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în</w:t>
      </w:r>
      <w:proofErr w:type="spellEnd"/>
      <w:r>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subgrupul</w:t>
      </w:r>
      <w:proofErr w:type="spellEnd"/>
      <w:r>
        <w:rPr>
          <w:rStyle w:val="xnormaltextrun"/>
          <w:rFonts w:ascii="Times New Roman" w:hAnsi="Times New Roman" w:cs="Times New Roman"/>
          <w:color w:val="000000" w:themeColor="text1"/>
          <w:lang w:val="en-GB"/>
        </w:rPr>
        <w:t xml:space="preserve"> </w:t>
      </w:r>
      <w:proofErr w:type="spellStart"/>
      <w:r>
        <w:rPr>
          <w:rStyle w:val="xnormaltextrun"/>
          <w:rFonts w:ascii="Times New Roman" w:hAnsi="Times New Roman" w:cs="Times New Roman"/>
          <w:color w:val="000000" w:themeColor="text1"/>
          <w:lang w:val="en-GB"/>
        </w:rPr>
        <w:t>pacienților</w:t>
      </w:r>
      <w:proofErr w:type="spellEnd"/>
      <w:r>
        <w:rPr>
          <w:rStyle w:val="xnormaltextrun"/>
          <w:rFonts w:ascii="Times New Roman" w:hAnsi="Times New Roman" w:cs="Times New Roman"/>
          <w:color w:val="000000" w:themeColor="text1"/>
          <w:lang w:val="en-GB"/>
        </w:rPr>
        <w:t xml:space="preserve"> cu </w:t>
      </w:r>
      <w:proofErr w:type="spellStart"/>
      <w:r>
        <w:rPr>
          <w:rStyle w:val="xnormaltextrun"/>
          <w:rFonts w:ascii="Times New Roman" w:hAnsi="Times New Roman" w:cs="Times New Roman"/>
          <w:color w:val="000000" w:themeColor="text1"/>
          <w:lang w:val="en-GB"/>
        </w:rPr>
        <w:t>stadiu</w:t>
      </w:r>
      <w:proofErr w:type="spellEnd"/>
      <w:r>
        <w:rPr>
          <w:rStyle w:val="xnormaltextrun"/>
          <w:rFonts w:ascii="Times New Roman" w:hAnsi="Times New Roman" w:cs="Times New Roman"/>
          <w:color w:val="000000" w:themeColor="text1"/>
          <w:lang w:val="en-GB"/>
        </w:rPr>
        <w:t xml:space="preserve"> clinic</w:t>
      </w:r>
      <w:r w:rsidR="00A3396A" w:rsidRPr="008B130A">
        <w:rPr>
          <w:rStyle w:val="xnormaltextrun"/>
          <w:rFonts w:ascii="Times New Roman" w:hAnsi="Times New Roman" w:cs="Times New Roman"/>
          <w:color w:val="000000" w:themeColor="text1"/>
          <w:lang w:val="en-GB"/>
        </w:rPr>
        <w:t xml:space="preserve"> T2N0 (N=428). </w:t>
      </w:r>
      <w:r w:rsidR="0027743F">
        <w:rPr>
          <w:rStyle w:val="xnormaltextrun"/>
          <w:rFonts w:ascii="Times New Roman" w:hAnsi="Times New Roman" w:cs="Times New Roman"/>
          <w:color w:val="000000" w:themeColor="text1"/>
          <w:lang w:val="en-GB"/>
        </w:rPr>
        <w:t xml:space="preserve">RR </w:t>
      </w:r>
      <w:proofErr w:type="spellStart"/>
      <w:r w:rsidR="0027743F">
        <w:rPr>
          <w:rStyle w:val="xnormaltextrun"/>
          <w:rFonts w:ascii="Times New Roman" w:hAnsi="Times New Roman" w:cs="Times New Roman"/>
          <w:color w:val="000000" w:themeColor="text1"/>
          <w:lang w:val="en-GB"/>
        </w:rPr>
        <w:t>pentru</w:t>
      </w:r>
      <w:proofErr w:type="spellEnd"/>
      <w:r w:rsidR="0027743F">
        <w:rPr>
          <w:rStyle w:val="xnormaltextrun"/>
          <w:rFonts w:ascii="Times New Roman" w:hAnsi="Times New Roman" w:cs="Times New Roman"/>
          <w:color w:val="000000" w:themeColor="text1"/>
          <w:lang w:val="en-GB"/>
        </w:rPr>
        <w:t xml:space="preserve"> SG a </w:t>
      </w:r>
      <w:proofErr w:type="spellStart"/>
      <w:r w:rsidR="0027743F">
        <w:rPr>
          <w:rStyle w:val="xnormaltextrun"/>
          <w:rFonts w:ascii="Times New Roman" w:hAnsi="Times New Roman" w:cs="Times New Roman"/>
          <w:color w:val="000000" w:themeColor="text1"/>
          <w:lang w:val="en-GB"/>
        </w:rPr>
        <w:t>fost</w:t>
      </w:r>
      <w:proofErr w:type="spellEnd"/>
      <w:r w:rsidR="0027743F">
        <w:rPr>
          <w:rStyle w:val="xnormaltextrun"/>
          <w:rFonts w:ascii="Times New Roman" w:hAnsi="Times New Roman" w:cs="Times New Roman"/>
          <w:color w:val="000000" w:themeColor="text1"/>
          <w:lang w:val="en-GB"/>
        </w:rPr>
        <w:t xml:space="preserve"> </w:t>
      </w:r>
      <w:r w:rsidR="00A3396A" w:rsidRPr="008B130A">
        <w:rPr>
          <w:rStyle w:val="xnormaltextrun"/>
          <w:rFonts w:ascii="Times New Roman" w:hAnsi="Times New Roman" w:cs="Times New Roman"/>
          <w:color w:val="000000" w:themeColor="text1"/>
          <w:lang w:val="en-GB"/>
        </w:rPr>
        <w:t>0</w:t>
      </w:r>
      <w:r w:rsidR="0027743F">
        <w:rPr>
          <w:rStyle w:val="xnormaltextrun"/>
          <w:rFonts w:ascii="Times New Roman" w:hAnsi="Times New Roman" w:cs="Times New Roman"/>
          <w:color w:val="000000" w:themeColor="text1"/>
          <w:lang w:val="en-GB"/>
        </w:rPr>
        <w:t>,</w:t>
      </w:r>
      <w:r w:rsidR="00A3396A" w:rsidRPr="008B130A">
        <w:rPr>
          <w:rStyle w:val="xnormaltextrun"/>
          <w:rFonts w:ascii="Times New Roman" w:hAnsi="Times New Roman" w:cs="Times New Roman"/>
          <w:color w:val="000000" w:themeColor="text1"/>
          <w:lang w:val="en-GB"/>
        </w:rPr>
        <w:t>67 (</w:t>
      </w:r>
      <w:r w:rsidR="0027743F">
        <w:rPr>
          <w:rStyle w:val="xnormaltextrun"/>
          <w:rFonts w:ascii="Times New Roman" w:hAnsi="Times New Roman" w:cs="Times New Roman"/>
          <w:color w:val="000000" w:themeColor="text1"/>
          <w:lang w:val="en-GB"/>
        </w:rPr>
        <w:t xml:space="preserve">IÎ </w:t>
      </w:r>
      <w:r w:rsidR="00A3396A" w:rsidRPr="008B130A">
        <w:rPr>
          <w:rStyle w:val="xnormaltextrun"/>
          <w:rFonts w:ascii="Times New Roman" w:hAnsi="Times New Roman" w:cs="Times New Roman"/>
          <w:color w:val="000000" w:themeColor="text1"/>
          <w:lang w:val="en-GB"/>
        </w:rPr>
        <w:t>95%: 0</w:t>
      </w:r>
      <w:r w:rsidR="0027743F">
        <w:rPr>
          <w:rStyle w:val="xnormaltextrun"/>
          <w:rFonts w:ascii="Times New Roman" w:hAnsi="Times New Roman" w:cs="Times New Roman"/>
          <w:color w:val="000000" w:themeColor="text1"/>
          <w:lang w:val="en-GB"/>
        </w:rPr>
        <w:t>,</w:t>
      </w:r>
      <w:r w:rsidR="00A3396A" w:rsidRPr="008B130A">
        <w:rPr>
          <w:rStyle w:val="xnormaltextrun"/>
          <w:rFonts w:ascii="Times New Roman" w:hAnsi="Times New Roman" w:cs="Times New Roman"/>
          <w:color w:val="000000" w:themeColor="text1"/>
          <w:lang w:val="en-GB"/>
        </w:rPr>
        <w:t>50, 0</w:t>
      </w:r>
      <w:r w:rsidR="0027743F">
        <w:rPr>
          <w:rStyle w:val="xnormaltextrun"/>
          <w:rFonts w:ascii="Times New Roman" w:hAnsi="Times New Roman" w:cs="Times New Roman"/>
          <w:color w:val="000000" w:themeColor="text1"/>
          <w:lang w:val="en-GB"/>
        </w:rPr>
        <w:t>,</w:t>
      </w:r>
      <w:r w:rsidR="00A3396A" w:rsidRPr="008B130A">
        <w:rPr>
          <w:rStyle w:val="xnormaltextrun"/>
          <w:rFonts w:ascii="Times New Roman" w:hAnsi="Times New Roman" w:cs="Times New Roman"/>
          <w:color w:val="000000" w:themeColor="text1"/>
          <w:lang w:val="en-GB"/>
        </w:rPr>
        <w:t xml:space="preserve">89) </w:t>
      </w:r>
      <w:proofErr w:type="spellStart"/>
      <w:r w:rsidR="0027743F">
        <w:rPr>
          <w:rStyle w:val="xnormaltextrun"/>
          <w:rFonts w:ascii="Times New Roman" w:hAnsi="Times New Roman" w:cs="Times New Roman"/>
          <w:color w:val="000000" w:themeColor="text1"/>
          <w:lang w:val="en-GB"/>
        </w:rPr>
        <w:t>în</w:t>
      </w:r>
      <w:proofErr w:type="spellEnd"/>
      <w:r w:rsidR="0027743F">
        <w:rPr>
          <w:rStyle w:val="xnormaltextrun"/>
          <w:rFonts w:ascii="Times New Roman" w:hAnsi="Times New Roman" w:cs="Times New Roman"/>
          <w:color w:val="000000" w:themeColor="text1"/>
          <w:lang w:val="en-GB"/>
        </w:rPr>
        <w:t xml:space="preserve"> </w:t>
      </w:r>
      <w:proofErr w:type="spellStart"/>
      <w:r w:rsidR="0027743F">
        <w:rPr>
          <w:rStyle w:val="xnormaltextrun"/>
          <w:rFonts w:ascii="Times New Roman" w:hAnsi="Times New Roman" w:cs="Times New Roman"/>
          <w:color w:val="000000" w:themeColor="text1"/>
          <w:lang w:val="en-GB"/>
        </w:rPr>
        <w:t>subgrupul</w:t>
      </w:r>
      <w:proofErr w:type="spellEnd"/>
      <w:r w:rsidR="0027743F">
        <w:rPr>
          <w:rStyle w:val="xnormaltextrun"/>
          <w:rFonts w:ascii="Times New Roman" w:hAnsi="Times New Roman" w:cs="Times New Roman"/>
          <w:color w:val="000000" w:themeColor="text1"/>
          <w:lang w:val="en-GB"/>
        </w:rPr>
        <w:t xml:space="preserve"> </w:t>
      </w:r>
      <w:proofErr w:type="spellStart"/>
      <w:r w:rsidR="0027743F">
        <w:rPr>
          <w:rStyle w:val="xnormaltextrun"/>
          <w:rFonts w:ascii="Times New Roman" w:hAnsi="Times New Roman" w:cs="Times New Roman"/>
          <w:color w:val="000000" w:themeColor="text1"/>
          <w:lang w:val="en-GB"/>
        </w:rPr>
        <w:t>pacienților</w:t>
      </w:r>
      <w:proofErr w:type="spellEnd"/>
      <w:r w:rsidR="0027743F">
        <w:rPr>
          <w:rStyle w:val="xnormaltextrun"/>
          <w:rFonts w:ascii="Times New Roman" w:hAnsi="Times New Roman" w:cs="Times New Roman"/>
          <w:color w:val="000000" w:themeColor="text1"/>
          <w:lang w:val="en-GB"/>
        </w:rPr>
        <w:t xml:space="preserve"> cu </w:t>
      </w:r>
      <w:proofErr w:type="spellStart"/>
      <w:r w:rsidR="0027743F">
        <w:rPr>
          <w:rStyle w:val="xnormaltextrun"/>
          <w:rFonts w:ascii="Times New Roman" w:hAnsi="Times New Roman" w:cs="Times New Roman"/>
          <w:color w:val="000000" w:themeColor="text1"/>
          <w:lang w:val="en-GB"/>
        </w:rPr>
        <w:t>stadiu</w:t>
      </w:r>
      <w:proofErr w:type="spellEnd"/>
      <w:r w:rsidR="0027743F">
        <w:rPr>
          <w:rStyle w:val="xnormaltextrun"/>
          <w:rFonts w:ascii="Times New Roman" w:hAnsi="Times New Roman" w:cs="Times New Roman"/>
          <w:color w:val="000000" w:themeColor="text1"/>
          <w:lang w:val="en-GB"/>
        </w:rPr>
        <w:t xml:space="preserve"> clinic </w:t>
      </w:r>
      <w:r w:rsidR="00A3396A" w:rsidRPr="008B130A">
        <w:rPr>
          <w:rStyle w:val="xnormaltextrun"/>
          <w:rFonts w:ascii="Times New Roman" w:hAnsi="Times New Roman" w:cs="Times New Roman"/>
          <w:color w:val="000000" w:themeColor="text1"/>
          <w:lang w:val="en-GB"/>
        </w:rPr>
        <w:t>&gt;</w:t>
      </w:r>
      <w:r w:rsidR="00A3396A" w:rsidRPr="0099689A">
        <w:t> </w:t>
      </w:r>
      <w:r w:rsidR="00A3396A" w:rsidRPr="008B130A">
        <w:rPr>
          <w:rStyle w:val="xnormaltextrun"/>
          <w:rFonts w:ascii="Times New Roman" w:hAnsi="Times New Roman" w:cs="Times New Roman"/>
          <w:color w:val="000000" w:themeColor="text1"/>
          <w:lang w:val="en-GB"/>
        </w:rPr>
        <w:t xml:space="preserve">T2N0 </w:t>
      </w:r>
      <w:proofErr w:type="spellStart"/>
      <w:r w:rsidR="0027743F">
        <w:rPr>
          <w:rStyle w:val="xnormaltextrun"/>
          <w:rFonts w:ascii="Times New Roman" w:hAnsi="Times New Roman" w:cs="Times New Roman"/>
          <w:color w:val="000000" w:themeColor="text1"/>
          <w:lang w:val="en-GB"/>
        </w:rPr>
        <w:t>și</w:t>
      </w:r>
      <w:proofErr w:type="spellEnd"/>
      <w:r w:rsidR="0027743F">
        <w:rPr>
          <w:rStyle w:val="xnormaltextrun"/>
          <w:rFonts w:ascii="Times New Roman" w:hAnsi="Times New Roman" w:cs="Times New Roman"/>
          <w:color w:val="000000" w:themeColor="text1"/>
          <w:lang w:val="en-GB"/>
        </w:rPr>
        <w:t xml:space="preserve"> </w:t>
      </w:r>
      <w:r w:rsidR="00A3396A" w:rsidRPr="008B130A">
        <w:rPr>
          <w:rStyle w:val="xnormaltextrun"/>
          <w:rFonts w:ascii="Times New Roman" w:hAnsi="Times New Roman" w:cs="Times New Roman"/>
          <w:color w:val="000000" w:themeColor="text1"/>
          <w:lang w:val="en-GB"/>
        </w:rPr>
        <w:t>0</w:t>
      </w:r>
      <w:r w:rsidR="0027743F">
        <w:rPr>
          <w:rStyle w:val="xnormaltextrun"/>
          <w:rFonts w:ascii="Times New Roman" w:hAnsi="Times New Roman" w:cs="Times New Roman"/>
          <w:color w:val="000000" w:themeColor="text1"/>
          <w:lang w:val="en-GB"/>
        </w:rPr>
        <w:t>,</w:t>
      </w:r>
      <w:r w:rsidR="00A3396A" w:rsidRPr="008B130A">
        <w:rPr>
          <w:rStyle w:val="xnormaltextrun"/>
          <w:rFonts w:ascii="Times New Roman" w:hAnsi="Times New Roman" w:cs="Times New Roman"/>
          <w:color w:val="000000" w:themeColor="text1"/>
          <w:lang w:val="en-GB"/>
        </w:rPr>
        <w:t>89 (</w:t>
      </w:r>
      <w:r w:rsidR="0027743F">
        <w:rPr>
          <w:rStyle w:val="xnormaltextrun"/>
          <w:rFonts w:ascii="Times New Roman" w:hAnsi="Times New Roman" w:cs="Times New Roman"/>
          <w:color w:val="000000" w:themeColor="text1"/>
          <w:lang w:val="en-GB"/>
        </w:rPr>
        <w:t xml:space="preserve">IÎ </w:t>
      </w:r>
      <w:r w:rsidR="00A3396A" w:rsidRPr="008B130A">
        <w:rPr>
          <w:rStyle w:val="xnormaltextrun"/>
          <w:rFonts w:ascii="Times New Roman" w:hAnsi="Times New Roman" w:cs="Times New Roman"/>
          <w:color w:val="000000" w:themeColor="text1"/>
          <w:lang w:val="en-GB"/>
        </w:rPr>
        <w:t>95%: 0</w:t>
      </w:r>
      <w:r w:rsidR="0027743F">
        <w:rPr>
          <w:rStyle w:val="xnormaltextrun"/>
          <w:rFonts w:ascii="Times New Roman" w:hAnsi="Times New Roman" w:cs="Times New Roman"/>
          <w:color w:val="000000" w:themeColor="text1"/>
          <w:lang w:val="en-GB"/>
        </w:rPr>
        <w:t>,</w:t>
      </w:r>
      <w:r w:rsidR="00A3396A" w:rsidRPr="008B130A">
        <w:rPr>
          <w:rStyle w:val="xnormaltextrun"/>
          <w:rFonts w:ascii="Times New Roman" w:hAnsi="Times New Roman" w:cs="Times New Roman"/>
          <w:color w:val="000000" w:themeColor="text1"/>
          <w:lang w:val="en-GB"/>
        </w:rPr>
        <w:t>62, 1</w:t>
      </w:r>
      <w:r w:rsidR="0027743F">
        <w:rPr>
          <w:rStyle w:val="xnormaltextrun"/>
          <w:rFonts w:ascii="Times New Roman" w:hAnsi="Times New Roman" w:cs="Times New Roman"/>
          <w:color w:val="000000" w:themeColor="text1"/>
          <w:lang w:val="en-GB"/>
        </w:rPr>
        <w:t>,</w:t>
      </w:r>
      <w:r w:rsidR="00A3396A" w:rsidRPr="008B130A">
        <w:rPr>
          <w:rStyle w:val="xnormaltextrun"/>
          <w:rFonts w:ascii="Times New Roman" w:hAnsi="Times New Roman" w:cs="Times New Roman"/>
          <w:color w:val="000000" w:themeColor="text1"/>
          <w:lang w:val="en-GB"/>
        </w:rPr>
        <w:t xml:space="preserve">29) </w:t>
      </w:r>
      <w:r w:rsidR="0027743F">
        <w:rPr>
          <w:rStyle w:val="xnormaltextrun"/>
          <w:rFonts w:ascii="Times New Roman" w:hAnsi="Times New Roman" w:cs="Times New Roman"/>
          <w:color w:val="000000" w:themeColor="text1"/>
          <w:lang w:val="en-GB"/>
        </w:rPr>
        <w:t xml:space="preserve">la </w:t>
      </w:r>
      <w:proofErr w:type="spellStart"/>
      <w:r w:rsidR="0027743F">
        <w:rPr>
          <w:rStyle w:val="xnormaltextrun"/>
          <w:rFonts w:ascii="Times New Roman" w:hAnsi="Times New Roman" w:cs="Times New Roman"/>
          <w:color w:val="000000" w:themeColor="text1"/>
          <w:lang w:val="en-GB"/>
        </w:rPr>
        <w:t>pacienții</w:t>
      </w:r>
      <w:proofErr w:type="spellEnd"/>
      <w:r w:rsidR="0027743F">
        <w:rPr>
          <w:rStyle w:val="xnormaltextrun"/>
          <w:rFonts w:ascii="Times New Roman" w:hAnsi="Times New Roman" w:cs="Times New Roman"/>
          <w:color w:val="000000" w:themeColor="text1"/>
          <w:lang w:val="en-GB"/>
        </w:rPr>
        <w:t xml:space="preserve"> cu </w:t>
      </w:r>
      <w:proofErr w:type="spellStart"/>
      <w:r w:rsidR="0027743F">
        <w:rPr>
          <w:rStyle w:val="xnormaltextrun"/>
          <w:rFonts w:ascii="Times New Roman" w:hAnsi="Times New Roman" w:cs="Times New Roman"/>
          <w:color w:val="000000" w:themeColor="text1"/>
          <w:lang w:val="en-GB"/>
        </w:rPr>
        <w:t>stadiu</w:t>
      </w:r>
      <w:proofErr w:type="spellEnd"/>
      <w:r w:rsidR="0027743F">
        <w:rPr>
          <w:rStyle w:val="xnormaltextrun"/>
          <w:rFonts w:ascii="Times New Roman" w:hAnsi="Times New Roman" w:cs="Times New Roman"/>
          <w:color w:val="000000" w:themeColor="text1"/>
          <w:lang w:val="en-GB"/>
        </w:rPr>
        <w:t xml:space="preserve"> clinic</w:t>
      </w:r>
      <w:r w:rsidR="00A3396A">
        <w:rPr>
          <w:rStyle w:val="xnormaltextrun"/>
          <w:rFonts w:ascii="Times New Roman" w:hAnsi="Times New Roman" w:cs="Times New Roman"/>
          <w:color w:val="000000" w:themeColor="text1"/>
          <w:lang w:val="en-GB"/>
        </w:rPr>
        <w:t xml:space="preserve"> </w:t>
      </w:r>
      <w:r w:rsidR="00A3396A" w:rsidRPr="008B130A">
        <w:rPr>
          <w:rStyle w:val="xnormaltextrun"/>
          <w:rFonts w:ascii="Times New Roman" w:hAnsi="Times New Roman" w:cs="Times New Roman"/>
          <w:color w:val="000000" w:themeColor="text1"/>
          <w:lang w:val="en-GB"/>
        </w:rPr>
        <w:t>T2N0.</w:t>
      </w:r>
    </w:p>
    <w:p w14:paraId="43B569D8" w14:textId="77777777" w:rsidR="00A3396A" w:rsidRDefault="00A3396A" w:rsidP="006A73E2">
      <w:pPr>
        <w:tabs>
          <w:tab w:val="left" w:pos="5061"/>
        </w:tabs>
        <w:rPr>
          <w:bCs/>
          <w:iCs/>
          <w:szCs w:val="22"/>
          <w:u w:val="single"/>
          <w:lang w:val="ro-RO"/>
        </w:rPr>
      </w:pPr>
    </w:p>
    <w:p w14:paraId="399EDAF7" w14:textId="1BD1339A" w:rsidR="008540B6" w:rsidRPr="00CD3F63" w:rsidRDefault="008540B6" w:rsidP="006A73E2">
      <w:pPr>
        <w:tabs>
          <w:tab w:val="left" w:pos="5061"/>
        </w:tabs>
        <w:rPr>
          <w:bCs/>
          <w:iCs/>
          <w:szCs w:val="22"/>
          <w:u w:val="single"/>
          <w:lang w:val="ro-RO"/>
        </w:rPr>
      </w:pPr>
      <w:r w:rsidRPr="00CD3F63">
        <w:rPr>
          <w:bCs/>
          <w:iCs/>
          <w:szCs w:val="22"/>
          <w:u w:val="single"/>
          <w:lang w:val="ro-RO"/>
        </w:rPr>
        <w:t>Copii și adolescenți</w:t>
      </w:r>
    </w:p>
    <w:p w14:paraId="1E42F8A5" w14:textId="6F0A6B7F" w:rsidR="008540B6" w:rsidRPr="00CD3F63" w:rsidRDefault="002A50C8" w:rsidP="008540B6">
      <w:pPr>
        <w:rPr>
          <w:szCs w:val="22"/>
          <w:lang w:val="ro-RO"/>
        </w:rPr>
      </w:pPr>
      <w:r w:rsidRPr="00CD3F63">
        <w:rPr>
          <w:szCs w:val="22"/>
          <w:lang w:val="ro-RO"/>
        </w:rPr>
        <w:t xml:space="preserve">Siguranța și eficacitatea IMFINZI în asociere cu tremelimumab la copii și adolescenți cu vârsta sub 18 ani nu au fost stabilite. Studiul D419EC00001 a fost un studiu multicentric, deschis, de determinare a dozei și de extindere a dozei, pentru a evalua siguranța, eficacitatea preliminară și farmacocinetica IMFINZI în asociere cu tremelimumab urmat de IMFINZI în monoterapie, la copii și adolescenți cu tumori solide maligne avansate (cu excepția </w:t>
      </w:r>
      <w:r w:rsidR="00F6683F" w:rsidRPr="00CD3F63">
        <w:rPr>
          <w:szCs w:val="22"/>
          <w:lang w:val="ro-RO"/>
        </w:rPr>
        <w:t xml:space="preserve">tumorilor </w:t>
      </w:r>
      <w:r w:rsidR="0075792E" w:rsidRPr="00CD3F63">
        <w:rPr>
          <w:szCs w:val="22"/>
          <w:lang w:val="ro-RO"/>
        </w:rPr>
        <w:t xml:space="preserve">primare ale </w:t>
      </w:r>
      <w:r w:rsidRPr="00CD3F63">
        <w:rPr>
          <w:szCs w:val="22"/>
          <w:lang w:val="ro-RO"/>
        </w:rPr>
        <w:t>sistemului nervos central)</w:t>
      </w:r>
      <w:r w:rsidR="00F6683F" w:rsidRPr="00CD3F63">
        <w:rPr>
          <w:szCs w:val="22"/>
          <w:lang w:val="ro-RO"/>
        </w:rPr>
        <w:t xml:space="preserve"> c</w:t>
      </w:r>
      <w:r w:rsidRPr="00CD3F63">
        <w:rPr>
          <w:szCs w:val="22"/>
          <w:lang w:val="ro-RO"/>
        </w:rPr>
        <w:t>are au avut progresi</w:t>
      </w:r>
      <w:r w:rsidR="00F6683F" w:rsidRPr="00CD3F63">
        <w:rPr>
          <w:szCs w:val="22"/>
          <w:lang w:val="ro-RO"/>
        </w:rPr>
        <w:t>e a</w:t>
      </w:r>
      <w:r w:rsidRPr="00CD3F63">
        <w:rPr>
          <w:szCs w:val="22"/>
          <w:lang w:val="ro-RO"/>
        </w:rPr>
        <w:t xml:space="preserve"> bolii și pentru care nu există un tratament standard de îngrijire. Studiul a înrolat 50 de copii și adolescenți cu vârst</w:t>
      </w:r>
      <w:r w:rsidR="0075792E" w:rsidRPr="00CD3F63">
        <w:rPr>
          <w:szCs w:val="22"/>
          <w:lang w:val="ro-RO"/>
        </w:rPr>
        <w:t>a cuprinsă între</w:t>
      </w:r>
      <w:r w:rsidRPr="00CD3F63">
        <w:rPr>
          <w:szCs w:val="22"/>
          <w:lang w:val="ro-RO"/>
        </w:rPr>
        <w:t xml:space="preserve"> 1 </w:t>
      </w:r>
      <w:r w:rsidR="0075792E" w:rsidRPr="00CD3F63">
        <w:rPr>
          <w:szCs w:val="22"/>
          <w:lang w:val="ro-RO"/>
        </w:rPr>
        <w:t>și</w:t>
      </w:r>
      <w:r w:rsidRPr="00CD3F63">
        <w:rPr>
          <w:szCs w:val="22"/>
          <w:lang w:val="ro-RO"/>
        </w:rPr>
        <w:t xml:space="preserve"> 17 ani cu categorii de tumori primare: neuroblastom, tumoră solidă și sarcom. Pacienții au primit fie IMFINZI 20 mg/kg </w:t>
      </w:r>
      <w:r w:rsidR="00BF116A" w:rsidRPr="00CD3F63">
        <w:rPr>
          <w:szCs w:val="22"/>
          <w:lang w:val="ro-RO"/>
        </w:rPr>
        <w:t xml:space="preserve">corp </w:t>
      </w:r>
      <w:r w:rsidRPr="00CD3F63">
        <w:rPr>
          <w:szCs w:val="22"/>
          <w:lang w:val="ro-RO"/>
        </w:rPr>
        <w:t>în asociere cu tremelimumab 1 mg/kg</w:t>
      </w:r>
      <w:r w:rsidR="00BF116A" w:rsidRPr="00CD3F63">
        <w:rPr>
          <w:szCs w:val="22"/>
          <w:lang w:val="ro-RO"/>
        </w:rPr>
        <w:t xml:space="preserve"> corp</w:t>
      </w:r>
      <w:r w:rsidRPr="00CD3F63">
        <w:rPr>
          <w:szCs w:val="22"/>
          <w:lang w:val="ro-RO"/>
        </w:rPr>
        <w:t xml:space="preserve">, fie IMFINZI 30 mg/kg </w:t>
      </w:r>
      <w:r w:rsidR="00BF116A" w:rsidRPr="00CD3F63">
        <w:rPr>
          <w:szCs w:val="22"/>
          <w:lang w:val="ro-RO"/>
        </w:rPr>
        <w:t xml:space="preserve">corp </w:t>
      </w:r>
      <w:r w:rsidRPr="00CD3F63">
        <w:rPr>
          <w:szCs w:val="22"/>
          <w:lang w:val="ro-RO"/>
        </w:rPr>
        <w:t xml:space="preserve">în asociere cu tremelimumab 1 mg/kg </w:t>
      </w:r>
      <w:r w:rsidR="00BF116A" w:rsidRPr="00CD3F63">
        <w:rPr>
          <w:szCs w:val="22"/>
          <w:lang w:val="ro-RO"/>
        </w:rPr>
        <w:t xml:space="preserve">corp </w:t>
      </w:r>
      <w:r w:rsidRPr="00CD3F63">
        <w:rPr>
          <w:szCs w:val="22"/>
          <w:lang w:val="ro-RO"/>
        </w:rPr>
        <w:t xml:space="preserve">intravenos la fiecare 4 săptămâni timp de 4 cicluri, urmat de IMFINZI în monoterapie la fiecare 4 săptămâni. În faza de stabilire a dozei, terapia combinată cu IMFINZI și tremelimumab a fost precedată de un singur ciclu de monoterapie cu IMFINZI; </w:t>
      </w:r>
      <w:r w:rsidR="002A704D" w:rsidRPr="00CD3F63">
        <w:rPr>
          <w:szCs w:val="22"/>
          <w:lang w:val="ro-RO"/>
        </w:rPr>
        <w:t>c</w:t>
      </w:r>
      <w:r w:rsidRPr="00CD3F63">
        <w:rPr>
          <w:szCs w:val="22"/>
          <w:lang w:val="ro-RO"/>
        </w:rPr>
        <w:t>u toate acestea, 8 pacienți aflați în această fază au întrerupt tratamentul înainte de a primi tremelimumab. Astfel, din cei 50 de pacienți înrolați în studiu, 42 au primit IMFINZI în asociere cu tremelimumab și 8 au primit numai IMFINZI. În faza de ex</w:t>
      </w:r>
      <w:r w:rsidR="00A5428C" w:rsidRPr="00CD3F63">
        <w:rPr>
          <w:szCs w:val="22"/>
          <w:lang w:val="ro-RO"/>
        </w:rPr>
        <w:t>tindere</w:t>
      </w:r>
      <w:r w:rsidRPr="00CD3F63">
        <w:rPr>
          <w:szCs w:val="22"/>
          <w:lang w:val="ro-RO"/>
        </w:rPr>
        <w:t xml:space="preserve"> a dozei, a fost raportată </w:t>
      </w:r>
      <w:r w:rsidR="00A5428C" w:rsidRPr="00CD3F63">
        <w:rPr>
          <w:szCs w:val="22"/>
          <w:lang w:val="ro-RO"/>
        </w:rPr>
        <w:t>o RRO</w:t>
      </w:r>
      <w:r w:rsidRPr="00CD3F63">
        <w:rPr>
          <w:szCs w:val="22"/>
          <w:lang w:val="ro-RO"/>
        </w:rPr>
        <w:t xml:space="preserve"> de 5,0% (1/20 de pacienți) în setul de analiză evaluabil pentru răspuns. Nu au fost observate noi semnale de siguranță în raport cu profilurile de siguranță cunoscute ale IMFINZI și tremelimumab la adulți.</w:t>
      </w:r>
      <w:r w:rsidR="008540B6" w:rsidRPr="00CD3F63">
        <w:rPr>
          <w:szCs w:val="22"/>
          <w:lang w:val="ro-RO"/>
        </w:rPr>
        <w:t xml:space="preserve"> </w:t>
      </w:r>
      <w:r w:rsidRPr="00CD3F63">
        <w:rPr>
          <w:szCs w:val="22"/>
          <w:lang w:val="ro-RO"/>
        </w:rPr>
        <w:t>V</w:t>
      </w:r>
      <w:r w:rsidR="008540B6" w:rsidRPr="00CD3F63">
        <w:rPr>
          <w:szCs w:val="22"/>
          <w:lang w:val="ro-RO"/>
        </w:rPr>
        <w:t>ezi pct. 4.2 pentru informații privind utilizarea la copii și adolescenți.</w:t>
      </w:r>
    </w:p>
    <w:p w14:paraId="3E0A7B14" w14:textId="77777777" w:rsidR="00ED0758" w:rsidRPr="00CD3F63" w:rsidRDefault="00ED0758" w:rsidP="008540B6">
      <w:pPr>
        <w:numPr>
          <w:ilvl w:val="12"/>
          <w:numId w:val="0"/>
        </w:numPr>
        <w:ind w:right="-2"/>
        <w:rPr>
          <w:iCs/>
          <w:noProof/>
          <w:szCs w:val="22"/>
          <w:lang w:val="ro-RO"/>
        </w:rPr>
      </w:pPr>
    </w:p>
    <w:p w14:paraId="42BDFDF7" w14:textId="77777777" w:rsidR="008540B6" w:rsidRPr="00CD3F63" w:rsidRDefault="008540B6" w:rsidP="008540B6">
      <w:pPr>
        <w:keepNext/>
        <w:ind w:left="562" w:hanging="562"/>
        <w:rPr>
          <w:b/>
          <w:lang w:val="ro-RO"/>
        </w:rPr>
      </w:pPr>
      <w:r w:rsidRPr="00CD3F63">
        <w:rPr>
          <w:b/>
          <w:lang w:val="ro-RO"/>
        </w:rPr>
        <w:t>5.2</w:t>
      </w:r>
      <w:r w:rsidRPr="00CD3F63">
        <w:rPr>
          <w:b/>
          <w:lang w:val="ro-RO"/>
        </w:rPr>
        <w:tab/>
        <w:t>Proprietăți farmacocinetice</w:t>
      </w:r>
    </w:p>
    <w:p w14:paraId="0DC4BB69" w14:textId="77777777" w:rsidR="008540B6" w:rsidRPr="00CD3F63" w:rsidRDefault="008540B6" w:rsidP="008540B6">
      <w:pPr>
        <w:rPr>
          <w:lang w:val="ro-RO"/>
        </w:rPr>
      </w:pPr>
    </w:p>
    <w:p w14:paraId="4F5653FB" w14:textId="36994143" w:rsidR="00D0106F" w:rsidRPr="00CD3F63" w:rsidRDefault="008540B6" w:rsidP="00D0106F">
      <w:pPr>
        <w:rPr>
          <w:lang w:val="ro-RO"/>
        </w:rPr>
      </w:pPr>
      <w:r w:rsidRPr="00CD3F63">
        <w:rPr>
          <w:szCs w:val="22"/>
          <w:lang w:val="ro-RO"/>
        </w:rPr>
        <w:t>Farmacocinetica (FC) durvalumab a fost evaluată pentru IMFINZI în monoterapie</w:t>
      </w:r>
      <w:r w:rsidR="00D0106F" w:rsidRPr="00CD3F63">
        <w:rPr>
          <w:szCs w:val="22"/>
          <w:lang w:val="ro-RO"/>
        </w:rPr>
        <w:t>,</w:t>
      </w:r>
      <w:r w:rsidRPr="00CD3F63">
        <w:rPr>
          <w:szCs w:val="22"/>
          <w:lang w:val="ro-RO"/>
        </w:rPr>
        <w:t xml:space="preserve"> în </w:t>
      </w:r>
      <w:r w:rsidR="00D0106F" w:rsidRPr="00CD3F63">
        <w:rPr>
          <w:szCs w:val="22"/>
          <w:lang w:val="ro-RO"/>
        </w:rPr>
        <w:t xml:space="preserve">asociere </w:t>
      </w:r>
      <w:r w:rsidRPr="00CD3F63">
        <w:rPr>
          <w:szCs w:val="22"/>
          <w:lang w:val="ro-RO"/>
        </w:rPr>
        <w:t>cu chimioterapie</w:t>
      </w:r>
      <w:r w:rsidR="00D0106F" w:rsidRPr="00CD3F63">
        <w:rPr>
          <w:szCs w:val="22"/>
          <w:lang w:val="ro-RO"/>
        </w:rPr>
        <w:t xml:space="preserve">, </w:t>
      </w:r>
      <w:r w:rsidR="00D0106F" w:rsidRPr="00CD3F63">
        <w:rPr>
          <w:lang w:val="ro-RO"/>
        </w:rPr>
        <w:t>în asociere cu tremelimumab și cu chimioterapie cu compuși pe bază de platină</w:t>
      </w:r>
      <w:r w:rsidR="00ED0758" w:rsidRPr="00CD3F63">
        <w:rPr>
          <w:lang w:val="ro-RO"/>
        </w:rPr>
        <w:t>,</w:t>
      </w:r>
      <w:r w:rsidR="00FC1D08" w:rsidRPr="00CD3F63">
        <w:rPr>
          <w:lang w:val="ro-RO"/>
        </w:rPr>
        <w:t xml:space="preserve"> </w:t>
      </w:r>
      <w:r w:rsidR="00D0106F" w:rsidRPr="00CD3F63">
        <w:rPr>
          <w:lang w:val="ro-RO"/>
        </w:rPr>
        <w:t>în asociere cu tremelimumab</w:t>
      </w:r>
      <w:r w:rsidR="00ED0758" w:rsidRPr="00CD3F63">
        <w:rPr>
          <w:lang w:val="ro-RO"/>
        </w:rPr>
        <w:t xml:space="preserve"> și în asociere cu </w:t>
      </w:r>
      <w:r w:rsidR="00F61543" w:rsidRPr="00CD3F63">
        <w:rPr>
          <w:lang w:val="ro-RO"/>
        </w:rPr>
        <w:t>chimioterapie pe bază de platină urmată de</w:t>
      </w:r>
      <w:r w:rsidR="00FC1D08" w:rsidRPr="00CD3F63">
        <w:rPr>
          <w:lang w:val="ro-RO"/>
        </w:rPr>
        <w:t xml:space="preserve"> administrarea</w:t>
      </w:r>
      <w:r w:rsidR="00F61543" w:rsidRPr="00CD3F63">
        <w:rPr>
          <w:lang w:val="ro-RO"/>
        </w:rPr>
        <w:t xml:space="preserve"> IMFINZI în asociere cu olaparib</w:t>
      </w:r>
      <w:r w:rsidR="00D0106F" w:rsidRPr="00CD3F63">
        <w:rPr>
          <w:lang w:val="ro-RO"/>
        </w:rPr>
        <w:t>.</w:t>
      </w:r>
    </w:p>
    <w:p w14:paraId="3DE09DCC" w14:textId="77777777" w:rsidR="008540B6" w:rsidRPr="00CD3F63" w:rsidRDefault="008540B6" w:rsidP="008540B6">
      <w:pPr>
        <w:rPr>
          <w:lang w:val="ro-RO"/>
        </w:rPr>
      </w:pPr>
    </w:p>
    <w:p w14:paraId="6D127E3D" w14:textId="3069654F" w:rsidR="008540B6" w:rsidRPr="000070D8" w:rsidRDefault="008540B6" w:rsidP="00595909">
      <w:pPr>
        <w:rPr>
          <w:lang w:val="ro-RO"/>
        </w:rPr>
      </w:pPr>
      <w:r w:rsidRPr="000070D8">
        <w:rPr>
          <w:szCs w:val="22"/>
          <w:lang w:val="ro-RO"/>
        </w:rPr>
        <w:t xml:space="preserve">FC durvalumab a fost studiată la </w:t>
      </w:r>
      <w:r w:rsidRPr="00CD3F63">
        <w:rPr>
          <w:szCs w:val="22"/>
          <w:lang w:val="ro-RO"/>
        </w:rPr>
        <w:t>2903</w:t>
      </w:r>
      <w:r w:rsidRPr="000070D8">
        <w:rPr>
          <w:szCs w:val="22"/>
          <w:lang w:val="ro-RO"/>
        </w:rPr>
        <w:t xml:space="preserve"> pacienți cu tumori solide cu doze în intervalul de la 0,1 la 20 mg/kg administrat intravenos o dată la fiecare două, trei sau patru săptămâni</w:t>
      </w:r>
      <w:r w:rsidRPr="00CD3F63">
        <w:rPr>
          <w:szCs w:val="22"/>
          <w:lang w:val="ro-RO"/>
        </w:rPr>
        <w:t xml:space="preserve"> în monoterapie</w:t>
      </w:r>
      <w:r w:rsidRPr="000070D8">
        <w:rPr>
          <w:szCs w:val="22"/>
          <w:lang w:val="ro-RO"/>
        </w:rPr>
        <w:t xml:space="preserve">. Expunerea FC a crescut mai mult decât direct proporțional cu doza (FC non-lineară) la doze &lt;3 mg/kg și direct proporțional cu doza (FC lineară) la doze ≥3 mg/kg. Starea de echilibru a fost atinsă după aproximativ 16 săptămâni. Pe baza analizei de FC populațională, care a inclus 1878 de pacienți </w:t>
      </w:r>
      <w:r w:rsidR="00EB496A" w:rsidRPr="000070D8">
        <w:rPr>
          <w:szCs w:val="22"/>
          <w:lang w:val="ro-RO"/>
        </w:rPr>
        <w:t xml:space="preserve">la </w:t>
      </w:r>
      <w:r w:rsidRPr="00CD3F63">
        <w:rPr>
          <w:szCs w:val="22"/>
          <w:lang w:val="ro-RO"/>
        </w:rPr>
        <w:t xml:space="preserve">care </w:t>
      </w:r>
      <w:r w:rsidR="00EB496A" w:rsidRPr="00CD3F63">
        <w:rPr>
          <w:szCs w:val="22"/>
          <w:lang w:val="ro-RO"/>
        </w:rPr>
        <w:t>a fost administrat</w:t>
      </w:r>
      <w:r w:rsidRPr="00CD3F63">
        <w:rPr>
          <w:szCs w:val="22"/>
          <w:lang w:val="ro-RO"/>
        </w:rPr>
        <w:t xml:space="preserve"> durvalumab în monoterapie, </w:t>
      </w:r>
      <w:r w:rsidRPr="000070D8">
        <w:rPr>
          <w:szCs w:val="22"/>
          <w:lang w:val="ro-RO"/>
        </w:rPr>
        <w:t>cu doze  ≥10 mg/kg la 2 săptămâni, media geometrică a volumului de distribuție în starea de echilibru (V</w:t>
      </w:r>
      <w:r w:rsidRPr="000070D8">
        <w:rPr>
          <w:szCs w:val="22"/>
          <w:vertAlign w:val="subscript"/>
          <w:lang w:val="ro-RO"/>
        </w:rPr>
        <w:t>ss</w:t>
      </w:r>
      <w:r w:rsidRPr="000070D8">
        <w:rPr>
          <w:szCs w:val="22"/>
          <w:lang w:val="ro-RO"/>
        </w:rPr>
        <w:t>) a fost 5,64 litri. Clearance-ul (CL) durvalumab a scăzut în timp, rezultând o medie geometrică a clearance-ului în starea de echilibru (CL</w:t>
      </w:r>
      <w:r w:rsidRPr="000070D8">
        <w:rPr>
          <w:szCs w:val="22"/>
          <w:vertAlign w:val="subscript"/>
          <w:lang w:val="ro-RO"/>
        </w:rPr>
        <w:t>ss</w:t>
      </w:r>
      <w:r w:rsidRPr="000070D8">
        <w:rPr>
          <w:szCs w:val="22"/>
          <w:lang w:val="ro-RO"/>
        </w:rPr>
        <w:t>) de 8,16 ml/oră în Ziua 365; reducerea CL</w:t>
      </w:r>
      <w:r w:rsidRPr="000070D8">
        <w:rPr>
          <w:szCs w:val="22"/>
          <w:vertAlign w:val="subscript"/>
          <w:lang w:val="ro-RO"/>
        </w:rPr>
        <w:t>ss</w:t>
      </w:r>
      <w:r w:rsidRPr="000070D8">
        <w:rPr>
          <w:szCs w:val="22"/>
          <w:lang w:val="ro-RO"/>
        </w:rPr>
        <w:t xml:space="preserve"> nu a fost considerată relevantă clinic. Timpul terminal de înjumătățire (t</w:t>
      </w:r>
      <w:r w:rsidRPr="000070D8">
        <w:rPr>
          <w:szCs w:val="22"/>
          <w:vertAlign w:val="subscript"/>
          <w:lang w:val="ro-RO"/>
        </w:rPr>
        <w:t>1/2</w:t>
      </w:r>
      <w:r w:rsidRPr="000070D8">
        <w:rPr>
          <w:szCs w:val="22"/>
          <w:lang w:val="ro-RO"/>
        </w:rPr>
        <w:t>), pe baza CL inițial, a fost de aproximativ 18 zile.</w:t>
      </w:r>
      <w:r w:rsidRPr="00CD3F63">
        <w:rPr>
          <w:szCs w:val="22"/>
          <w:lang w:val="ro-RO"/>
        </w:rPr>
        <w:t xml:space="preserve"> Nu au existat diferențe semnificative clinic între FC durvalumab în monoterapie</w:t>
      </w:r>
      <w:r w:rsidR="00CF3695" w:rsidRPr="00CD3F63">
        <w:rPr>
          <w:szCs w:val="22"/>
          <w:lang w:val="ro-RO"/>
        </w:rPr>
        <w:t>,</w:t>
      </w:r>
      <w:r w:rsidRPr="00CD3F63">
        <w:rPr>
          <w:szCs w:val="22"/>
          <w:lang w:val="ro-RO"/>
        </w:rPr>
        <w:t xml:space="preserve"> în combinație cu chimioterapie</w:t>
      </w:r>
      <w:r w:rsidR="00D0106F" w:rsidRPr="00CD3F63">
        <w:rPr>
          <w:szCs w:val="22"/>
          <w:lang w:val="ro-RO"/>
        </w:rPr>
        <w:t xml:space="preserve">, </w:t>
      </w:r>
      <w:r w:rsidR="00D0106F" w:rsidRPr="000070D8">
        <w:rPr>
          <w:lang w:val="ro-RO"/>
        </w:rPr>
        <w:t>în asociere cu tremelimumab și cu chimioterapie cu compuși pe bază de platină</w:t>
      </w:r>
      <w:r w:rsidR="00F61543" w:rsidRPr="000070D8">
        <w:rPr>
          <w:lang w:val="ro-RO"/>
        </w:rPr>
        <w:t>,</w:t>
      </w:r>
      <w:r w:rsidR="00D0106F" w:rsidRPr="000070D8">
        <w:rPr>
          <w:lang w:val="ro-RO"/>
        </w:rPr>
        <w:t xml:space="preserve"> în asociere cu tremelimumab</w:t>
      </w:r>
      <w:r w:rsidR="00F61543" w:rsidRPr="000070D8">
        <w:rPr>
          <w:lang w:val="ro-RO"/>
        </w:rPr>
        <w:t xml:space="preserve"> </w:t>
      </w:r>
      <w:r w:rsidR="00F61543" w:rsidRPr="00CD3F63">
        <w:rPr>
          <w:lang w:val="ro-RO"/>
        </w:rPr>
        <w:t xml:space="preserve">și în asociere cu chimioterapie pe bază de platină urmată de </w:t>
      </w:r>
      <w:r w:rsidR="00FC1D08" w:rsidRPr="00CD3F63">
        <w:rPr>
          <w:lang w:val="ro-RO"/>
        </w:rPr>
        <w:t xml:space="preserve">administrarea </w:t>
      </w:r>
      <w:r w:rsidR="00F61543" w:rsidRPr="00CD3F63">
        <w:rPr>
          <w:lang w:val="ro-RO"/>
        </w:rPr>
        <w:t>IMFINZI în asociere cu olaparib</w:t>
      </w:r>
      <w:r w:rsidRPr="00CD3F63">
        <w:rPr>
          <w:szCs w:val="22"/>
          <w:lang w:val="ro-RO"/>
        </w:rPr>
        <w:t>.</w:t>
      </w:r>
      <w:r w:rsidRPr="000070D8">
        <w:rPr>
          <w:szCs w:val="22"/>
          <w:lang w:val="ro-RO"/>
        </w:rPr>
        <w:t xml:space="preserve"> Căile principale de eliminare a durvalumab sunt prin catabolism proteic prin intermediul sistemului reticuloendotelial sau prin eliminare mediată de ținta farmacologică.</w:t>
      </w:r>
    </w:p>
    <w:p w14:paraId="7981CFE9" w14:textId="77777777" w:rsidR="008540B6" w:rsidRPr="000070D8" w:rsidRDefault="008540B6" w:rsidP="008540B6">
      <w:pPr>
        <w:numPr>
          <w:ilvl w:val="12"/>
          <w:numId w:val="0"/>
        </w:numPr>
        <w:ind w:right="-2"/>
        <w:rPr>
          <w:szCs w:val="22"/>
          <w:lang w:val="ro-RO"/>
        </w:rPr>
      </w:pPr>
    </w:p>
    <w:p w14:paraId="04121143" w14:textId="77777777" w:rsidR="008540B6" w:rsidRPr="000070D8" w:rsidRDefault="008540B6" w:rsidP="008540B6">
      <w:pPr>
        <w:rPr>
          <w:noProof/>
          <w:szCs w:val="22"/>
          <w:u w:val="single"/>
          <w:lang w:val="ro-RO"/>
        </w:rPr>
      </w:pPr>
      <w:r w:rsidRPr="000070D8">
        <w:rPr>
          <w:noProof/>
          <w:szCs w:val="22"/>
          <w:u w:val="single"/>
          <w:lang w:val="ro-RO"/>
        </w:rPr>
        <w:t>Grupe speciale de pacienți</w:t>
      </w:r>
    </w:p>
    <w:p w14:paraId="442CF54E" w14:textId="77777777" w:rsidR="008540B6" w:rsidRPr="000070D8" w:rsidRDefault="008540B6" w:rsidP="008540B6">
      <w:pPr>
        <w:rPr>
          <w:noProof/>
          <w:szCs w:val="22"/>
          <w:lang w:val="ro-RO"/>
        </w:rPr>
      </w:pPr>
      <w:r w:rsidRPr="000070D8">
        <w:rPr>
          <w:noProof/>
          <w:szCs w:val="22"/>
          <w:lang w:val="ro-RO"/>
        </w:rPr>
        <w:t>Vârsta (19–96 ani), greutatea corporală (3</w:t>
      </w:r>
      <w:r w:rsidRPr="00CD3F63">
        <w:rPr>
          <w:noProof/>
          <w:szCs w:val="22"/>
          <w:lang w:val="ro-RO"/>
        </w:rPr>
        <w:t>1</w:t>
      </w:r>
      <w:r w:rsidRPr="000070D8">
        <w:rPr>
          <w:noProof/>
          <w:szCs w:val="22"/>
          <w:lang w:val="ro-RO"/>
        </w:rPr>
        <w:noBreakHyphen/>
        <w:t>149 kg), sexul, statusul pozitiv al anticorpilor anti-medicament (ADA), nivelul albuminei, nivelul LDH, nivelul creatininei, PD</w:t>
      </w:r>
      <w:r w:rsidRPr="000070D8">
        <w:rPr>
          <w:noProof/>
          <w:szCs w:val="22"/>
          <w:lang w:val="ro-RO"/>
        </w:rPr>
        <w:noBreakHyphen/>
        <w:t>L1 solubil, tipul tumorii, rasa sau statusul ECOG/OMS nu au avut un efect semnificativ clinic asupra FC durvalumab.</w:t>
      </w:r>
    </w:p>
    <w:p w14:paraId="0BCB937F" w14:textId="77777777" w:rsidR="008540B6" w:rsidRPr="000070D8" w:rsidRDefault="008540B6" w:rsidP="008540B6">
      <w:pPr>
        <w:rPr>
          <w:noProof/>
          <w:szCs w:val="22"/>
          <w:lang w:val="ro-RO"/>
        </w:rPr>
      </w:pPr>
    </w:p>
    <w:p w14:paraId="1BE620AB" w14:textId="77777777" w:rsidR="008540B6" w:rsidRPr="000070D8" w:rsidRDefault="00D0106F" w:rsidP="008540B6">
      <w:pPr>
        <w:rPr>
          <w:noProof/>
          <w:szCs w:val="22"/>
          <w:u w:val="single"/>
          <w:lang w:val="ro-RO"/>
        </w:rPr>
      </w:pPr>
      <w:r w:rsidRPr="000070D8">
        <w:rPr>
          <w:noProof/>
          <w:szCs w:val="22"/>
          <w:u w:val="single"/>
          <w:lang w:val="ro-RO"/>
        </w:rPr>
        <w:t>I</w:t>
      </w:r>
      <w:r w:rsidR="008540B6" w:rsidRPr="000070D8">
        <w:rPr>
          <w:noProof/>
          <w:szCs w:val="22"/>
          <w:u w:val="single"/>
          <w:lang w:val="ro-RO"/>
        </w:rPr>
        <w:t>nsuficiență renală</w:t>
      </w:r>
    </w:p>
    <w:p w14:paraId="667FF611" w14:textId="77777777" w:rsidR="008540B6" w:rsidRPr="000070D8" w:rsidRDefault="008540B6" w:rsidP="008540B6">
      <w:pPr>
        <w:rPr>
          <w:noProof/>
          <w:szCs w:val="22"/>
          <w:lang w:val="ro-RO"/>
        </w:rPr>
      </w:pPr>
      <w:r w:rsidRPr="000070D8">
        <w:rPr>
          <w:noProof/>
          <w:szCs w:val="22"/>
          <w:lang w:val="ro-RO"/>
        </w:rPr>
        <w:t>Insuficiența renală ușoară (clearance-ul creatininei (CrCL) 60 - 89 ml/minut) și moderată (clearance-ul creatininei (CrCL) 30 - 59 ml/minut) nu a avut un efect semnificativ clinic asupra FC durvalumab. Nu se cunoaște efectul insuficienței renale severe (CrCl 15 – 29 ml/minut) asupra FC durvalumab</w:t>
      </w:r>
      <w:r w:rsidR="00D118B8" w:rsidRPr="000070D8">
        <w:rPr>
          <w:noProof/>
          <w:szCs w:val="22"/>
          <w:lang w:val="ro-RO"/>
        </w:rPr>
        <w:t>; totuși</w:t>
      </w:r>
      <w:r w:rsidR="00577782" w:rsidRPr="000070D8">
        <w:rPr>
          <w:noProof/>
          <w:szCs w:val="22"/>
          <w:lang w:val="ro-RO"/>
        </w:rPr>
        <w:t xml:space="preserve">, cum anticorpii monoclonali de tip </w:t>
      </w:r>
      <w:r w:rsidR="00D118B8" w:rsidRPr="000070D8">
        <w:rPr>
          <w:noProof/>
          <w:szCs w:val="22"/>
          <w:lang w:val="ro-RO"/>
        </w:rPr>
        <w:t xml:space="preserve">IgG </w:t>
      </w:r>
      <w:r w:rsidR="00577782" w:rsidRPr="000070D8">
        <w:rPr>
          <w:noProof/>
          <w:szCs w:val="22"/>
          <w:lang w:val="ro-RO"/>
        </w:rPr>
        <w:t xml:space="preserve">nu sunt eliminați în principal pe cale renală, nu este de așteptat ca modificarea funcției renale să influențeze expunerea la </w:t>
      </w:r>
      <w:r w:rsidR="00D118B8" w:rsidRPr="000070D8">
        <w:rPr>
          <w:noProof/>
          <w:szCs w:val="22"/>
          <w:lang w:val="ro-RO"/>
        </w:rPr>
        <w:t>durvalumab</w:t>
      </w:r>
      <w:r w:rsidRPr="000070D8">
        <w:rPr>
          <w:noProof/>
          <w:szCs w:val="22"/>
          <w:lang w:val="ro-RO"/>
        </w:rPr>
        <w:t>.</w:t>
      </w:r>
    </w:p>
    <w:p w14:paraId="560FE1FC" w14:textId="77777777" w:rsidR="008540B6" w:rsidRPr="000070D8" w:rsidRDefault="008540B6" w:rsidP="008540B6">
      <w:pPr>
        <w:rPr>
          <w:noProof/>
          <w:szCs w:val="22"/>
          <w:lang w:val="ro-RO"/>
        </w:rPr>
      </w:pPr>
    </w:p>
    <w:p w14:paraId="3A5D6B65" w14:textId="77777777" w:rsidR="008540B6" w:rsidRPr="000070D8" w:rsidRDefault="00CD1C73" w:rsidP="00671DE2">
      <w:pPr>
        <w:keepNext/>
        <w:keepLines/>
        <w:rPr>
          <w:noProof/>
          <w:szCs w:val="22"/>
          <w:u w:val="single"/>
          <w:lang w:val="ro-RO"/>
        </w:rPr>
      </w:pPr>
      <w:r w:rsidRPr="000070D8">
        <w:rPr>
          <w:noProof/>
          <w:szCs w:val="22"/>
          <w:u w:val="single"/>
          <w:lang w:val="ro-RO"/>
        </w:rPr>
        <w:lastRenderedPageBreak/>
        <w:t>I</w:t>
      </w:r>
      <w:r w:rsidR="008540B6" w:rsidRPr="000070D8">
        <w:rPr>
          <w:noProof/>
          <w:szCs w:val="22"/>
          <w:u w:val="single"/>
          <w:lang w:val="ro-RO"/>
        </w:rPr>
        <w:t>nsuficiență hepatică</w:t>
      </w:r>
    </w:p>
    <w:p w14:paraId="2CEDDC48" w14:textId="73D4CD7E" w:rsidR="008540B6" w:rsidRPr="00CD3F63" w:rsidRDefault="008540B6" w:rsidP="008540B6">
      <w:pPr>
        <w:rPr>
          <w:noProof/>
          <w:szCs w:val="22"/>
          <w:lang w:val="ro-RO"/>
        </w:rPr>
      </w:pPr>
      <w:r w:rsidRPr="000070D8">
        <w:rPr>
          <w:noProof/>
          <w:szCs w:val="22"/>
          <w:lang w:val="ro-RO"/>
        </w:rPr>
        <w:t>Insuficiența hepatică ușoară (bilirubină ≤LSN și AST &gt;</w:t>
      </w:r>
      <w:r w:rsidRPr="00CD3F63">
        <w:rPr>
          <w:noProof/>
          <w:szCs w:val="22"/>
          <w:lang w:val="ro-RO"/>
        </w:rPr>
        <w:t xml:space="preserve">LSN sau bilirubină </w:t>
      </w:r>
      <w:r w:rsidRPr="000070D8">
        <w:rPr>
          <w:noProof/>
          <w:szCs w:val="22"/>
          <w:lang w:val="ro-RO"/>
        </w:rPr>
        <w:t>&gt;</w:t>
      </w:r>
      <w:r w:rsidRPr="00CD3F63">
        <w:rPr>
          <w:noProof/>
          <w:szCs w:val="22"/>
          <w:lang w:val="ro-RO"/>
        </w:rPr>
        <w:t>1,0 până la de 1,5 x LSN și orice valoare AST)</w:t>
      </w:r>
      <w:r w:rsidR="006F34E3" w:rsidRPr="000070D8">
        <w:rPr>
          <w:noProof/>
          <w:szCs w:val="22"/>
          <w:lang w:val="ro-RO"/>
        </w:rPr>
        <w:t xml:space="preserve"> sau insuficiența hepatică moderată (bilirubină &gt;1,5 până la 3 x LSN și orice valoare AST) </w:t>
      </w:r>
      <w:r w:rsidRPr="00CD3F63">
        <w:rPr>
          <w:noProof/>
          <w:szCs w:val="22"/>
          <w:lang w:val="ro-RO"/>
        </w:rPr>
        <w:t>nu a</w:t>
      </w:r>
      <w:r w:rsidR="006F34E3" w:rsidRPr="00CD3F63">
        <w:rPr>
          <w:noProof/>
          <w:szCs w:val="22"/>
          <w:lang w:val="ro-RO"/>
        </w:rPr>
        <w:t>u</w:t>
      </w:r>
      <w:r w:rsidRPr="00CD3F63">
        <w:rPr>
          <w:noProof/>
          <w:szCs w:val="22"/>
          <w:lang w:val="ro-RO"/>
        </w:rPr>
        <w:t xml:space="preserve"> avut un efect semnificativ clinic asupra FC durvalumab. Nu se cunoaște efectul insuficienței hepatice severe (bilirubină &gt;3,0 x LSN și orice valoare AST) asupra farmacocineticii durvalumab; totuși, deoarece anticorpii monoclonali IgG nu sunt eliminați în primul rând prin căile hepatice, nu este de așteptat ca o modificare a funcției hepatice să influențeze expunerea la durvalumab.</w:t>
      </w:r>
    </w:p>
    <w:p w14:paraId="45DC5847" w14:textId="142155E8" w:rsidR="00CB05F6" w:rsidRPr="00CD3F63" w:rsidRDefault="00CB05F6" w:rsidP="008540B6">
      <w:pPr>
        <w:rPr>
          <w:noProof/>
          <w:szCs w:val="22"/>
          <w:u w:val="single"/>
          <w:lang w:val="ro-RO"/>
        </w:rPr>
      </w:pPr>
    </w:p>
    <w:p w14:paraId="0E0EA35E" w14:textId="3813EE12" w:rsidR="00E06B8A" w:rsidRPr="00CD3F63" w:rsidRDefault="00E06B8A" w:rsidP="00CB05F6">
      <w:pPr>
        <w:rPr>
          <w:noProof/>
          <w:szCs w:val="22"/>
          <w:u w:val="single"/>
          <w:lang w:val="ro-RO"/>
        </w:rPr>
      </w:pPr>
      <w:r w:rsidRPr="00CD3F63">
        <w:rPr>
          <w:noProof/>
          <w:szCs w:val="22"/>
          <w:u w:val="single"/>
          <w:lang w:val="ro-RO"/>
        </w:rPr>
        <w:t>Copii și adolescenți</w:t>
      </w:r>
    </w:p>
    <w:p w14:paraId="5DE9717B" w14:textId="0920A1C1" w:rsidR="00CB05F6" w:rsidRPr="00CD3F63" w:rsidRDefault="003F3308" w:rsidP="00CB05F6">
      <w:pPr>
        <w:rPr>
          <w:noProof/>
          <w:szCs w:val="22"/>
          <w:lang w:val="ro-RO"/>
        </w:rPr>
      </w:pPr>
      <w:r w:rsidRPr="00CD3F63">
        <w:rPr>
          <w:noProof/>
          <w:szCs w:val="22"/>
          <w:lang w:val="ro-RO"/>
        </w:rPr>
        <w:t>Farmacocinetica</w:t>
      </w:r>
      <w:r w:rsidR="00CB05F6" w:rsidRPr="00CD3F63">
        <w:rPr>
          <w:noProof/>
          <w:szCs w:val="22"/>
          <w:lang w:val="ro-RO"/>
        </w:rPr>
        <w:t xml:space="preserve"> durvalumab în asociere cu tremelimumab a fost evaluată</w:t>
      </w:r>
      <w:r w:rsidR="009F2C7B" w:rsidRPr="00CD3F63">
        <w:rPr>
          <w:noProof/>
          <w:szCs w:val="22"/>
          <w:lang w:val="ro-RO"/>
        </w:rPr>
        <w:t xml:space="preserve"> în studiul D419EC00001, efectuat la </w:t>
      </w:r>
      <w:r w:rsidR="00CB05F6" w:rsidRPr="00CD3F63">
        <w:rPr>
          <w:noProof/>
          <w:szCs w:val="22"/>
          <w:lang w:val="ro-RO"/>
        </w:rPr>
        <w:t>50 de copii și adolescenți cu o vârstă cuprinsă între 1 și 17 ani. Pacienți</w:t>
      </w:r>
      <w:r w:rsidR="00E06B8A" w:rsidRPr="00CD3F63">
        <w:rPr>
          <w:noProof/>
          <w:szCs w:val="22"/>
          <w:lang w:val="ro-RO"/>
        </w:rPr>
        <w:t>lor li s-a administrat</w:t>
      </w:r>
      <w:r w:rsidR="00CB05F6" w:rsidRPr="00CD3F63">
        <w:rPr>
          <w:noProof/>
          <w:szCs w:val="22"/>
          <w:lang w:val="ro-RO"/>
        </w:rPr>
        <w:t xml:space="preserve"> fie durvalumab 20 mg/kg </w:t>
      </w:r>
      <w:r w:rsidR="00BF116A" w:rsidRPr="00CD3F63">
        <w:rPr>
          <w:noProof/>
          <w:szCs w:val="22"/>
          <w:lang w:val="ro-RO"/>
        </w:rPr>
        <w:t xml:space="preserve">corp </w:t>
      </w:r>
      <w:r w:rsidR="00CB05F6" w:rsidRPr="00CD3F63">
        <w:rPr>
          <w:noProof/>
          <w:szCs w:val="22"/>
          <w:lang w:val="ro-RO"/>
        </w:rPr>
        <w:t>în asociere cu tremelimumab 1 mg/kg</w:t>
      </w:r>
      <w:r w:rsidR="00BF116A" w:rsidRPr="00CD3F63">
        <w:rPr>
          <w:noProof/>
          <w:szCs w:val="22"/>
          <w:lang w:val="ro-RO"/>
        </w:rPr>
        <w:t xml:space="preserve"> corp</w:t>
      </w:r>
      <w:r w:rsidR="00CB05F6" w:rsidRPr="00CD3F63">
        <w:rPr>
          <w:noProof/>
          <w:szCs w:val="22"/>
          <w:lang w:val="ro-RO"/>
        </w:rPr>
        <w:t xml:space="preserve">, fie durvalumab 30 mg/kg </w:t>
      </w:r>
      <w:r w:rsidR="00BF116A" w:rsidRPr="00CD3F63">
        <w:rPr>
          <w:noProof/>
          <w:szCs w:val="22"/>
          <w:lang w:val="ro-RO"/>
        </w:rPr>
        <w:t xml:space="preserve">corp </w:t>
      </w:r>
      <w:r w:rsidR="00CB05F6" w:rsidRPr="00CD3F63">
        <w:rPr>
          <w:noProof/>
          <w:szCs w:val="22"/>
          <w:lang w:val="ro-RO"/>
        </w:rPr>
        <w:t xml:space="preserve">în asociere cu tremelimumab 1 mg/kg </w:t>
      </w:r>
      <w:r w:rsidR="00BF116A" w:rsidRPr="00CD3F63">
        <w:rPr>
          <w:noProof/>
          <w:szCs w:val="22"/>
          <w:lang w:val="ro-RO"/>
        </w:rPr>
        <w:t xml:space="preserve">corp </w:t>
      </w:r>
      <w:r w:rsidR="00CB05F6" w:rsidRPr="00CD3F63">
        <w:rPr>
          <w:noProof/>
          <w:szCs w:val="22"/>
          <w:lang w:val="ro-RO"/>
        </w:rPr>
        <w:t>intravenos la fiecare 4 săptămâni timp de 4 cicluri, urmat de durvalumab ca monoterapie la fiecare 4 săptămâni. Pe baza analizei farmacocinetice a populației, expunerea sistemică la durvalumab la copii și adolescenți</w:t>
      </w:r>
      <w:r w:rsidR="00BF116A" w:rsidRPr="00CD3F63">
        <w:rPr>
          <w:noProof/>
          <w:szCs w:val="22"/>
          <w:lang w:val="ro-RO"/>
        </w:rPr>
        <w:t xml:space="preserve"> cu o greutate</w:t>
      </w:r>
      <w:r w:rsidR="00CB05F6" w:rsidRPr="00CD3F63">
        <w:rPr>
          <w:noProof/>
          <w:szCs w:val="22"/>
          <w:lang w:val="ro-RO"/>
        </w:rPr>
        <w:t xml:space="preserve"> ≥ 35 kg cărora li s-a administrat durvalumab 20 mg/kg</w:t>
      </w:r>
      <w:r w:rsidR="009E48F7" w:rsidRPr="00CD3F63">
        <w:rPr>
          <w:noProof/>
          <w:szCs w:val="22"/>
          <w:lang w:val="ro-RO"/>
        </w:rPr>
        <w:t xml:space="preserve"> corp</w:t>
      </w:r>
      <w:r w:rsidR="00CB05F6" w:rsidRPr="00CD3F63">
        <w:rPr>
          <w:noProof/>
          <w:szCs w:val="22"/>
          <w:lang w:val="ro-RO"/>
        </w:rPr>
        <w:t xml:space="preserve"> la fiecare 4 săptămâni a fost similară cu expunerea la adulții cărora li s-a administrat durvalumab 20 mg/kg</w:t>
      </w:r>
      <w:r w:rsidR="009E48F7" w:rsidRPr="00CD3F63">
        <w:rPr>
          <w:noProof/>
          <w:szCs w:val="22"/>
          <w:lang w:val="ro-RO"/>
        </w:rPr>
        <w:t xml:space="preserve"> corp</w:t>
      </w:r>
      <w:r w:rsidR="00CB05F6" w:rsidRPr="00CD3F63">
        <w:rPr>
          <w:noProof/>
          <w:szCs w:val="22"/>
          <w:lang w:val="ro-RO"/>
        </w:rPr>
        <w:t xml:space="preserve"> la fiecare 4 săptămâni, în timp ce la copii și adolescenți (≥ 35 kg) cărora li s-a administrat durvalumab 30</w:t>
      </w:r>
      <w:r w:rsidR="001D6634" w:rsidRPr="00CD3F63">
        <w:rPr>
          <w:noProof/>
          <w:szCs w:val="22"/>
          <w:lang w:val="ro-RO"/>
        </w:rPr>
        <w:t xml:space="preserve"> </w:t>
      </w:r>
      <w:r w:rsidR="00CB05F6" w:rsidRPr="00CD3F63">
        <w:rPr>
          <w:noProof/>
          <w:szCs w:val="22"/>
          <w:lang w:val="ro-RO"/>
        </w:rPr>
        <w:t xml:space="preserve">mg/kg </w:t>
      </w:r>
      <w:r w:rsidR="009F2C7B" w:rsidRPr="00CD3F63">
        <w:rPr>
          <w:noProof/>
          <w:szCs w:val="22"/>
          <w:lang w:val="ro-RO"/>
        </w:rPr>
        <w:t xml:space="preserve">corp </w:t>
      </w:r>
      <w:r w:rsidR="00CB05F6" w:rsidRPr="00CD3F63">
        <w:rPr>
          <w:noProof/>
          <w:szCs w:val="22"/>
          <w:lang w:val="ro-RO"/>
        </w:rPr>
        <w:t>la fiecare 4 săptămâni, expunerea a fost de aproximativ 1,5 ori mai mare</w:t>
      </w:r>
      <w:r w:rsidR="00E06B8A" w:rsidRPr="00CD3F63">
        <w:rPr>
          <w:noProof/>
          <w:szCs w:val="22"/>
          <w:lang w:val="ro-RO"/>
        </w:rPr>
        <w:t xml:space="preserve"> comparativ</w:t>
      </w:r>
      <w:r w:rsidR="00CB05F6" w:rsidRPr="00CD3F63">
        <w:rPr>
          <w:noProof/>
          <w:szCs w:val="22"/>
          <w:lang w:val="ro-RO"/>
        </w:rPr>
        <w:t xml:space="preserve"> cu expunerea la adulții cărora li s-a administrat durvalumab 20 mg/kg</w:t>
      </w:r>
      <w:r w:rsidR="009F2C7B" w:rsidRPr="00CD3F63">
        <w:rPr>
          <w:noProof/>
          <w:szCs w:val="22"/>
          <w:lang w:val="ro-RO"/>
        </w:rPr>
        <w:t xml:space="preserve"> corp</w:t>
      </w:r>
      <w:r w:rsidR="00CB05F6" w:rsidRPr="00CD3F63">
        <w:rPr>
          <w:noProof/>
          <w:szCs w:val="22"/>
          <w:lang w:val="ro-RO"/>
        </w:rPr>
        <w:t xml:space="preserve"> la fiecare 4 săptămâni. La copii și adolescenți cu greutatea &lt; 35 kg cărora li s</w:t>
      </w:r>
      <w:r w:rsidR="001D6634" w:rsidRPr="00CD3F63">
        <w:rPr>
          <w:noProof/>
          <w:szCs w:val="22"/>
          <w:lang w:val="ro-RO"/>
        </w:rPr>
        <w:t>-</w:t>
      </w:r>
      <w:r w:rsidR="00CB05F6" w:rsidRPr="00CD3F63">
        <w:rPr>
          <w:noProof/>
          <w:szCs w:val="22"/>
          <w:lang w:val="ro-RO"/>
        </w:rPr>
        <w:t>a administrat durvalumab 30 mg/kg</w:t>
      </w:r>
      <w:r w:rsidR="009F2C7B" w:rsidRPr="00CD3F63">
        <w:rPr>
          <w:noProof/>
          <w:szCs w:val="22"/>
          <w:lang w:val="ro-RO"/>
        </w:rPr>
        <w:t xml:space="preserve"> corp</w:t>
      </w:r>
      <w:r w:rsidR="00CB05F6" w:rsidRPr="00CD3F63">
        <w:rPr>
          <w:noProof/>
          <w:szCs w:val="22"/>
          <w:lang w:val="ro-RO"/>
        </w:rPr>
        <w:t xml:space="preserve"> la fiecare 4 săptămâni, expunerea sistemică a fost similară cu expunerea la adulții cărora li s</w:t>
      </w:r>
      <w:r w:rsidR="001D6634" w:rsidRPr="00CD3F63">
        <w:rPr>
          <w:noProof/>
          <w:szCs w:val="22"/>
          <w:lang w:val="ro-RO"/>
        </w:rPr>
        <w:t>-</w:t>
      </w:r>
      <w:r w:rsidR="00CB05F6" w:rsidRPr="00CD3F63">
        <w:rPr>
          <w:noProof/>
          <w:szCs w:val="22"/>
          <w:lang w:val="ro-RO"/>
        </w:rPr>
        <w:t xml:space="preserve">a administrat durvalumab 20 mg/kg </w:t>
      </w:r>
      <w:r w:rsidR="009F2C7B" w:rsidRPr="00CD3F63">
        <w:rPr>
          <w:noProof/>
          <w:szCs w:val="22"/>
          <w:lang w:val="ro-RO"/>
        </w:rPr>
        <w:t xml:space="preserve">corp </w:t>
      </w:r>
      <w:r w:rsidR="00CB05F6" w:rsidRPr="00CD3F63">
        <w:rPr>
          <w:noProof/>
          <w:szCs w:val="22"/>
          <w:lang w:val="ro-RO"/>
        </w:rPr>
        <w:t>la fiecare 4 săptămâni.</w:t>
      </w:r>
    </w:p>
    <w:p w14:paraId="02800E0C" w14:textId="77777777" w:rsidR="00CB05F6" w:rsidRPr="00CD3F63" w:rsidRDefault="00CB05F6" w:rsidP="008540B6">
      <w:pPr>
        <w:numPr>
          <w:ilvl w:val="12"/>
          <w:numId w:val="0"/>
        </w:numPr>
        <w:ind w:right="-2"/>
        <w:rPr>
          <w:szCs w:val="22"/>
          <w:lang w:val="ro-RO"/>
        </w:rPr>
      </w:pPr>
    </w:p>
    <w:p w14:paraId="78E1758F" w14:textId="77777777" w:rsidR="008540B6" w:rsidRPr="000070D8" w:rsidRDefault="008540B6" w:rsidP="008540B6">
      <w:pPr>
        <w:keepNext/>
        <w:ind w:left="567" w:hanging="567"/>
        <w:rPr>
          <w:b/>
          <w:noProof/>
          <w:szCs w:val="22"/>
          <w:lang w:val="ro-RO"/>
        </w:rPr>
      </w:pPr>
      <w:r w:rsidRPr="000070D8">
        <w:rPr>
          <w:b/>
          <w:noProof/>
          <w:szCs w:val="22"/>
          <w:lang w:val="ro-RO"/>
        </w:rPr>
        <w:t>5.3</w:t>
      </w:r>
      <w:r w:rsidRPr="000070D8">
        <w:rPr>
          <w:b/>
          <w:noProof/>
          <w:szCs w:val="22"/>
          <w:lang w:val="ro-RO"/>
        </w:rPr>
        <w:tab/>
        <w:t>Date preclinice de siguranță</w:t>
      </w:r>
    </w:p>
    <w:p w14:paraId="7C67E748" w14:textId="77777777" w:rsidR="008540B6" w:rsidRPr="000070D8" w:rsidRDefault="008540B6" w:rsidP="0032276C">
      <w:pPr>
        <w:rPr>
          <w:noProof/>
          <w:szCs w:val="22"/>
          <w:lang w:val="ro-RO"/>
        </w:rPr>
      </w:pPr>
    </w:p>
    <w:p w14:paraId="3920AA92" w14:textId="77777777" w:rsidR="008540B6" w:rsidRPr="000070D8" w:rsidRDefault="008540B6" w:rsidP="008540B6">
      <w:pPr>
        <w:keepNext/>
        <w:rPr>
          <w:noProof/>
          <w:szCs w:val="22"/>
          <w:u w:val="single"/>
          <w:lang w:val="ro-RO"/>
        </w:rPr>
      </w:pPr>
      <w:r w:rsidRPr="000070D8">
        <w:rPr>
          <w:noProof/>
          <w:szCs w:val="22"/>
          <w:u w:val="single"/>
          <w:lang w:val="ro-RO"/>
        </w:rPr>
        <w:t>Carcinogenitate și genotoxicitate</w:t>
      </w:r>
    </w:p>
    <w:p w14:paraId="353C6ECB" w14:textId="6FA0FCAE" w:rsidR="008540B6" w:rsidRPr="000070D8" w:rsidRDefault="008540B6" w:rsidP="00D077A6">
      <w:pPr>
        <w:rPr>
          <w:noProof/>
          <w:szCs w:val="22"/>
          <w:lang w:val="ro-RO"/>
        </w:rPr>
      </w:pPr>
      <w:r w:rsidRPr="000070D8">
        <w:rPr>
          <w:noProof/>
          <w:szCs w:val="22"/>
          <w:lang w:val="ro-RO"/>
        </w:rPr>
        <w:t>Potențialul carcinogenic și genotoxic al durvalumab nu a fost evaluat.</w:t>
      </w:r>
    </w:p>
    <w:p w14:paraId="6A732DB9" w14:textId="77777777" w:rsidR="008540B6" w:rsidRPr="000070D8" w:rsidRDefault="008540B6" w:rsidP="008540B6">
      <w:pPr>
        <w:rPr>
          <w:noProof/>
          <w:szCs w:val="22"/>
          <w:lang w:val="ro-RO"/>
        </w:rPr>
      </w:pPr>
    </w:p>
    <w:p w14:paraId="5FADF316" w14:textId="77777777" w:rsidR="008540B6" w:rsidRPr="000070D8" w:rsidRDefault="008540B6" w:rsidP="008540B6">
      <w:pPr>
        <w:rPr>
          <w:noProof/>
          <w:szCs w:val="22"/>
          <w:u w:val="single"/>
          <w:lang w:val="ro-RO"/>
        </w:rPr>
      </w:pPr>
      <w:r w:rsidRPr="000070D8">
        <w:rPr>
          <w:noProof/>
          <w:szCs w:val="22"/>
          <w:u w:val="single"/>
          <w:lang w:val="ro-RO"/>
        </w:rPr>
        <w:t>Toxicitate asupra aparatului reproducător</w:t>
      </w:r>
    </w:p>
    <w:p w14:paraId="2F538DE0" w14:textId="77777777" w:rsidR="008540B6" w:rsidRPr="000070D8" w:rsidRDefault="008540B6" w:rsidP="008540B6">
      <w:pPr>
        <w:rPr>
          <w:noProof/>
          <w:szCs w:val="22"/>
          <w:lang w:val="ro-RO"/>
        </w:rPr>
      </w:pPr>
      <w:r w:rsidRPr="000070D8">
        <w:rPr>
          <w:noProof/>
          <w:szCs w:val="22"/>
          <w:lang w:val="ro-RO"/>
        </w:rPr>
        <w:t>Așa cum a fost raportat în datele din literatură, calea PD-1/PD-L1 are un rol central în păstrarea sarcinii prin menținerea toleranței imune materne față de făt, iar în modelele la animale cu femele gestante de șoarece allogen, s-a arătat că întreruperea semnalizării PD-L1 a avut ca rezultat creșterea cazurilor de avort fetal. În studiile de reproducere la animale, administrarea durvalumab de la confirmarea gestației până la termen la maimuța cynomolgus gestantă, la niveluri ale expunerii de aproximativ 18 ori mai mari decât cele observate la o doză clinică de durvalumab 10 mg/kg (pe baza ASC), s-a asociat cu transferul placentar dar nu și cu toxicitate maternă sau cu efecte asupra dezvoltării embrio-fetale, evoluției sarcinii sau dezvoltării post-natale. Au fost identificate niveluri neglijabile de durvalumab în lapte la maimuța cynomolgous în ziua 28 după naștere.</w:t>
      </w:r>
    </w:p>
    <w:p w14:paraId="3376A005" w14:textId="77777777" w:rsidR="008540B6" w:rsidRPr="000070D8" w:rsidRDefault="008540B6" w:rsidP="008540B6">
      <w:pPr>
        <w:rPr>
          <w:noProof/>
          <w:szCs w:val="22"/>
          <w:lang w:val="ro-RO"/>
        </w:rPr>
      </w:pPr>
    </w:p>
    <w:p w14:paraId="68E5AAE4" w14:textId="77777777" w:rsidR="008540B6" w:rsidRPr="000070D8" w:rsidRDefault="008540B6" w:rsidP="008540B6">
      <w:pPr>
        <w:rPr>
          <w:noProof/>
          <w:szCs w:val="22"/>
          <w:lang w:val="ro-RO"/>
        </w:rPr>
      </w:pPr>
    </w:p>
    <w:p w14:paraId="4DD9ED2E" w14:textId="77777777" w:rsidR="008540B6" w:rsidRPr="000070D8" w:rsidRDefault="008540B6" w:rsidP="008540B6">
      <w:pPr>
        <w:suppressAutoHyphens/>
        <w:ind w:left="567" w:hanging="567"/>
        <w:rPr>
          <w:b/>
          <w:noProof/>
          <w:szCs w:val="22"/>
          <w:lang w:val="ro-RO"/>
        </w:rPr>
      </w:pPr>
      <w:r w:rsidRPr="000070D8">
        <w:rPr>
          <w:b/>
          <w:noProof/>
          <w:szCs w:val="22"/>
          <w:lang w:val="ro-RO"/>
        </w:rPr>
        <w:t>6.</w:t>
      </w:r>
      <w:r w:rsidRPr="000070D8">
        <w:rPr>
          <w:b/>
          <w:noProof/>
          <w:szCs w:val="22"/>
          <w:lang w:val="ro-RO"/>
        </w:rPr>
        <w:tab/>
        <w:t>PROPRIETĂȚI FARMACEUTICE</w:t>
      </w:r>
    </w:p>
    <w:p w14:paraId="3C6CDD52" w14:textId="77777777" w:rsidR="008540B6" w:rsidRPr="000070D8" w:rsidRDefault="008540B6" w:rsidP="008540B6">
      <w:pPr>
        <w:rPr>
          <w:noProof/>
          <w:szCs w:val="22"/>
          <w:lang w:val="ro-RO"/>
        </w:rPr>
      </w:pPr>
    </w:p>
    <w:p w14:paraId="377363F0" w14:textId="77777777" w:rsidR="008540B6" w:rsidRPr="000070D8" w:rsidRDefault="008540B6" w:rsidP="008540B6">
      <w:pPr>
        <w:ind w:left="567" w:hanging="567"/>
        <w:rPr>
          <w:b/>
          <w:noProof/>
          <w:szCs w:val="22"/>
          <w:lang w:val="ro-RO"/>
        </w:rPr>
      </w:pPr>
      <w:r w:rsidRPr="000070D8">
        <w:rPr>
          <w:b/>
          <w:noProof/>
          <w:szCs w:val="22"/>
          <w:lang w:val="ro-RO"/>
        </w:rPr>
        <w:t>6.1</w:t>
      </w:r>
      <w:r w:rsidRPr="000070D8">
        <w:rPr>
          <w:b/>
          <w:noProof/>
          <w:szCs w:val="22"/>
          <w:lang w:val="ro-RO"/>
        </w:rPr>
        <w:tab/>
        <w:t>Lista excipienților</w:t>
      </w:r>
    </w:p>
    <w:p w14:paraId="60CDBD29" w14:textId="77777777" w:rsidR="008540B6" w:rsidRPr="000070D8" w:rsidRDefault="008540B6" w:rsidP="008540B6">
      <w:pPr>
        <w:rPr>
          <w:i/>
          <w:noProof/>
          <w:szCs w:val="22"/>
          <w:lang w:val="ro-RO"/>
        </w:rPr>
      </w:pPr>
    </w:p>
    <w:p w14:paraId="4FDEB8F7" w14:textId="77777777" w:rsidR="008540B6" w:rsidRPr="000070D8" w:rsidRDefault="008540B6" w:rsidP="008540B6">
      <w:pPr>
        <w:rPr>
          <w:noProof/>
          <w:szCs w:val="22"/>
          <w:lang w:val="ro-RO"/>
        </w:rPr>
      </w:pPr>
      <w:r w:rsidRPr="000070D8">
        <w:rPr>
          <w:noProof/>
          <w:szCs w:val="22"/>
          <w:lang w:val="ro-RO"/>
        </w:rPr>
        <w:t>Histidină</w:t>
      </w:r>
    </w:p>
    <w:p w14:paraId="2E6ACB3A" w14:textId="77777777" w:rsidR="008540B6" w:rsidRPr="000070D8" w:rsidRDefault="008540B6" w:rsidP="008540B6">
      <w:pPr>
        <w:rPr>
          <w:noProof/>
          <w:szCs w:val="22"/>
          <w:lang w:val="ro-RO"/>
        </w:rPr>
      </w:pPr>
      <w:r w:rsidRPr="000070D8">
        <w:rPr>
          <w:noProof/>
          <w:szCs w:val="22"/>
          <w:lang w:val="ro-RO"/>
        </w:rPr>
        <w:t>Clorhidat de histidină monohidrat</w:t>
      </w:r>
    </w:p>
    <w:p w14:paraId="52032E56" w14:textId="77777777" w:rsidR="008540B6" w:rsidRPr="000070D8" w:rsidRDefault="008540B6" w:rsidP="008540B6">
      <w:pPr>
        <w:rPr>
          <w:noProof/>
          <w:szCs w:val="22"/>
          <w:lang w:val="ro-RO"/>
        </w:rPr>
      </w:pPr>
      <w:r w:rsidRPr="000070D8">
        <w:rPr>
          <w:noProof/>
          <w:szCs w:val="22"/>
          <w:lang w:val="ro-RO"/>
        </w:rPr>
        <w:t>Trehaloză dihidrat</w:t>
      </w:r>
    </w:p>
    <w:p w14:paraId="5F1570E8" w14:textId="03DB298B" w:rsidR="008540B6" w:rsidRPr="000070D8" w:rsidRDefault="008540B6" w:rsidP="008540B6">
      <w:pPr>
        <w:rPr>
          <w:noProof/>
          <w:szCs w:val="22"/>
          <w:lang w:val="ro-RO"/>
        </w:rPr>
      </w:pPr>
      <w:r w:rsidRPr="000070D8">
        <w:rPr>
          <w:noProof/>
          <w:szCs w:val="22"/>
          <w:lang w:val="ro-RO"/>
        </w:rPr>
        <w:t>Polisorbat 80</w:t>
      </w:r>
      <w:r w:rsidR="0019339D">
        <w:rPr>
          <w:noProof/>
          <w:szCs w:val="22"/>
          <w:lang w:val="ro-RO"/>
        </w:rPr>
        <w:t xml:space="preserve"> (E</w:t>
      </w:r>
      <w:r w:rsidR="00961DC0">
        <w:rPr>
          <w:noProof/>
          <w:szCs w:val="22"/>
          <w:lang w:val="ro-RO"/>
        </w:rPr>
        <w:t xml:space="preserve"> </w:t>
      </w:r>
      <w:r w:rsidR="0019339D">
        <w:rPr>
          <w:noProof/>
          <w:szCs w:val="22"/>
          <w:lang w:val="ro-RO"/>
        </w:rPr>
        <w:t>433)</w:t>
      </w:r>
    </w:p>
    <w:p w14:paraId="5499620D" w14:textId="77777777" w:rsidR="008540B6" w:rsidRPr="000070D8" w:rsidRDefault="008540B6" w:rsidP="008540B6">
      <w:pPr>
        <w:rPr>
          <w:noProof/>
          <w:szCs w:val="22"/>
          <w:lang w:val="ro-RO"/>
        </w:rPr>
      </w:pPr>
      <w:r w:rsidRPr="000070D8">
        <w:rPr>
          <w:noProof/>
          <w:szCs w:val="22"/>
          <w:lang w:val="ro-RO"/>
        </w:rPr>
        <w:t>Apă pentru preparate injectabile</w:t>
      </w:r>
    </w:p>
    <w:p w14:paraId="1B536A89" w14:textId="77777777" w:rsidR="008540B6" w:rsidRPr="000070D8" w:rsidRDefault="008540B6" w:rsidP="008540B6">
      <w:pPr>
        <w:rPr>
          <w:noProof/>
          <w:szCs w:val="22"/>
          <w:lang w:val="ro-RO"/>
        </w:rPr>
      </w:pPr>
    </w:p>
    <w:p w14:paraId="6A2ACD21" w14:textId="77777777" w:rsidR="008540B6" w:rsidRPr="000070D8" w:rsidRDefault="008540B6" w:rsidP="008540B6">
      <w:pPr>
        <w:ind w:left="567" w:hanging="567"/>
        <w:rPr>
          <w:b/>
          <w:noProof/>
          <w:szCs w:val="22"/>
          <w:lang w:val="ro-RO"/>
        </w:rPr>
      </w:pPr>
      <w:r w:rsidRPr="000070D8">
        <w:rPr>
          <w:b/>
          <w:noProof/>
          <w:szCs w:val="22"/>
          <w:lang w:val="ro-RO"/>
        </w:rPr>
        <w:t>6.2</w:t>
      </w:r>
      <w:r w:rsidRPr="000070D8">
        <w:rPr>
          <w:b/>
          <w:noProof/>
          <w:szCs w:val="22"/>
          <w:lang w:val="ro-RO"/>
        </w:rPr>
        <w:tab/>
        <w:t>Incompatibilități</w:t>
      </w:r>
    </w:p>
    <w:p w14:paraId="070C5025" w14:textId="77777777" w:rsidR="008540B6" w:rsidRPr="000070D8" w:rsidRDefault="008540B6" w:rsidP="008540B6">
      <w:pPr>
        <w:rPr>
          <w:noProof/>
          <w:szCs w:val="22"/>
          <w:lang w:val="ro-RO"/>
        </w:rPr>
      </w:pPr>
    </w:p>
    <w:p w14:paraId="7E6B5728" w14:textId="77777777" w:rsidR="008540B6" w:rsidRPr="000070D8" w:rsidRDefault="008540B6" w:rsidP="008540B6">
      <w:pPr>
        <w:autoSpaceDE w:val="0"/>
        <w:autoSpaceDN w:val="0"/>
        <w:adjustRightInd w:val="0"/>
        <w:rPr>
          <w:rFonts w:eastAsia="TimesNewRomanPSMT"/>
          <w:szCs w:val="22"/>
          <w:lang w:val="ro-RO"/>
        </w:rPr>
      </w:pPr>
      <w:r w:rsidRPr="000070D8">
        <w:rPr>
          <w:szCs w:val="22"/>
          <w:lang w:val="ro-RO"/>
        </w:rPr>
        <w:t>În absenţa studiilor de compatibilitate, acest medicament nu trebuie amestecat cu alte medicamente</w:t>
      </w:r>
      <w:r w:rsidRPr="000070D8">
        <w:rPr>
          <w:noProof/>
          <w:szCs w:val="22"/>
          <w:lang w:val="ro-RO"/>
        </w:rPr>
        <w:t>.</w:t>
      </w:r>
    </w:p>
    <w:p w14:paraId="76FB90D0" w14:textId="77777777" w:rsidR="008540B6" w:rsidRPr="000070D8" w:rsidRDefault="008540B6" w:rsidP="008540B6">
      <w:pPr>
        <w:rPr>
          <w:noProof/>
          <w:szCs w:val="22"/>
          <w:lang w:val="ro-RO"/>
        </w:rPr>
      </w:pPr>
    </w:p>
    <w:p w14:paraId="2BEF825C" w14:textId="77777777" w:rsidR="008540B6" w:rsidRPr="000070D8" w:rsidRDefault="008540B6" w:rsidP="00465507">
      <w:pPr>
        <w:keepNext/>
        <w:ind w:left="567" w:hanging="567"/>
        <w:rPr>
          <w:b/>
          <w:noProof/>
          <w:szCs w:val="22"/>
          <w:lang w:val="ro-RO"/>
        </w:rPr>
      </w:pPr>
      <w:r w:rsidRPr="000070D8">
        <w:rPr>
          <w:b/>
          <w:noProof/>
          <w:szCs w:val="22"/>
          <w:lang w:val="ro-RO"/>
        </w:rPr>
        <w:lastRenderedPageBreak/>
        <w:t>6.3</w:t>
      </w:r>
      <w:r w:rsidRPr="000070D8">
        <w:rPr>
          <w:b/>
          <w:noProof/>
          <w:szCs w:val="22"/>
          <w:lang w:val="ro-RO"/>
        </w:rPr>
        <w:tab/>
        <w:t>Perioada de valabilitate</w:t>
      </w:r>
    </w:p>
    <w:p w14:paraId="1E68D492" w14:textId="77777777" w:rsidR="008540B6" w:rsidRPr="000070D8" w:rsidRDefault="008540B6" w:rsidP="00841C90">
      <w:pPr>
        <w:rPr>
          <w:noProof/>
          <w:szCs w:val="22"/>
          <w:lang w:val="ro-RO"/>
        </w:rPr>
      </w:pPr>
    </w:p>
    <w:p w14:paraId="36AFB404" w14:textId="77777777" w:rsidR="008540B6" w:rsidRPr="000070D8" w:rsidRDefault="008540B6" w:rsidP="00465507">
      <w:pPr>
        <w:keepNext/>
        <w:rPr>
          <w:noProof/>
          <w:szCs w:val="22"/>
          <w:u w:val="single"/>
          <w:lang w:val="ro-RO"/>
        </w:rPr>
      </w:pPr>
      <w:r w:rsidRPr="000070D8">
        <w:rPr>
          <w:noProof/>
          <w:szCs w:val="22"/>
          <w:u w:val="single"/>
          <w:lang w:val="ro-RO"/>
        </w:rPr>
        <w:t>Flacon nedeschis</w:t>
      </w:r>
    </w:p>
    <w:p w14:paraId="0D99C22A" w14:textId="77777777" w:rsidR="008540B6" w:rsidRPr="000070D8" w:rsidRDefault="008540B6" w:rsidP="00D077A6">
      <w:pPr>
        <w:ind w:left="562" w:hanging="562"/>
        <w:rPr>
          <w:noProof/>
          <w:szCs w:val="22"/>
          <w:lang w:val="ro-RO"/>
        </w:rPr>
      </w:pPr>
      <w:r w:rsidRPr="000070D8">
        <w:rPr>
          <w:noProof/>
          <w:szCs w:val="22"/>
          <w:lang w:val="ro-RO"/>
        </w:rPr>
        <w:t>3 ani</w:t>
      </w:r>
    </w:p>
    <w:p w14:paraId="5EBA8E63" w14:textId="3BF7B765" w:rsidR="008540B6" w:rsidRPr="000070D8" w:rsidRDefault="008540B6" w:rsidP="008540B6">
      <w:pPr>
        <w:ind w:left="567" w:hanging="567"/>
        <w:rPr>
          <w:noProof/>
          <w:szCs w:val="22"/>
          <w:lang w:val="ro-RO"/>
        </w:rPr>
      </w:pPr>
    </w:p>
    <w:p w14:paraId="35F55098" w14:textId="77777777" w:rsidR="008540B6" w:rsidRPr="000070D8" w:rsidRDefault="008540B6" w:rsidP="00E24BD5">
      <w:pPr>
        <w:keepNext/>
        <w:keepLines/>
        <w:ind w:left="562" w:hanging="562"/>
        <w:rPr>
          <w:noProof/>
          <w:szCs w:val="22"/>
          <w:u w:val="single"/>
          <w:lang w:val="ro-RO"/>
        </w:rPr>
      </w:pPr>
      <w:r w:rsidRPr="000070D8">
        <w:rPr>
          <w:noProof/>
          <w:szCs w:val="22"/>
          <w:u w:val="single"/>
          <w:lang w:val="ro-RO"/>
        </w:rPr>
        <w:t>Soluția diluată</w:t>
      </w:r>
    </w:p>
    <w:p w14:paraId="1F21AEE3" w14:textId="77777777" w:rsidR="00F4240C" w:rsidRPr="000070D8" w:rsidRDefault="00F4240C" w:rsidP="00E24BD5">
      <w:pPr>
        <w:keepNext/>
        <w:keepLines/>
        <w:ind w:left="562" w:hanging="562"/>
        <w:rPr>
          <w:noProof/>
          <w:szCs w:val="22"/>
          <w:u w:val="single"/>
          <w:lang w:val="ro-RO"/>
        </w:rPr>
      </w:pPr>
    </w:p>
    <w:p w14:paraId="6A3F01DF" w14:textId="77777777" w:rsidR="008540B6" w:rsidRPr="000070D8" w:rsidRDefault="002975F4" w:rsidP="008540B6">
      <w:pPr>
        <w:rPr>
          <w:noProof/>
          <w:szCs w:val="22"/>
          <w:lang w:val="ro-RO"/>
        </w:rPr>
      </w:pPr>
      <w:r w:rsidRPr="000070D8">
        <w:rPr>
          <w:noProof/>
          <w:szCs w:val="22"/>
          <w:lang w:val="ro-RO"/>
        </w:rPr>
        <w:t>S</w:t>
      </w:r>
      <w:r w:rsidR="008540B6" w:rsidRPr="000070D8">
        <w:rPr>
          <w:noProof/>
          <w:szCs w:val="22"/>
          <w:lang w:val="ro-RO"/>
        </w:rPr>
        <w:t xml:space="preserve">tabilitatea chimică și fizică a soluției </w:t>
      </w:r>
      <w:r w:rsidR="00FD48F3" w:rsidRPr="000070D8">
        <w:rPr>
          <w:noProof/>
          <w:szCs w:val="22"/>
          <w:lang w:val="ro-RO"/>
        </w:rPr>
        <w:t xml:space="preserve">diluate </w:t>
      </w:r>
      <w:r w:rsidR="008540B6" w:rsidRPr="000070D8">
        <w:rPr>
          <w:noProof/>
          <w:szCs w:val="22"/>
          <w:lang w:val="ro-RO"/>
        </w:rPr>
        <w:t xml:space="preserve">a fost demonstrată până la </w:t>
      </w:r>
      <w:r w:rsidR="00FD48F3" w:rsidRPr="000070D8">
        <w:rPr>
          <w:noProof/>
          <w:szCs w:val="22"/>
          <w:lang w:val="ro-RO"/>
        </w:rPr>
        <w:t>30 zile</w:t>
      </w:r>
      <w:r w:rsidR="008540B6" w:rsidRPr="000070D8">
        <w:rPr>
          <w:noProof/>
          <w:szCs w:val="22"/>
          <w:lang w:val="ro-RO"/>
        </w:rPr>
        <w:t xml:space="preserve"> la temperaturi de 2°C până la 8°C </w:t>
      </w:r>
      <w:r w:rsidRPr="000070D8">
        <w:rPr>
          <w:noProof/>
          <w:szCs w:val="22"/>
          <w:lang w:val="ro-RO"/>
        </w:rPr>
        <w:t xml:space="preserve">și până la </w:t>
      </w:r>
      <w:r w:rsidR="00FD48F3" w:rsidRPr="000070D8">
        <w:rPr>
          <w:noProof/>
          <w:szCs w:val="22"/>
          <w:lang w:val="ro-RO"/>
        </w:rPr>
        <w:t xml:space="preserve">24 </w:t>
      </w:r>
      <w:r w:rsidR="008540B6" w:rsidRPr="000070D8">
        <w:rPr>
          <w:noProof/>
          <w:szCs w:val="22"/>
          <w:lang w:val="ro-RO"/>
        </w:rPr>
        <w:t>ore la temperatura camerei</w:t>
      </w:r>
      <w:r w:rsidR="00FD48F3" w:rsidRPr="000070D8">
        <w:rPr>
          <w:noProof/>
          <w:szCs w:val="22"/>
          <w:lang w:val="ro-RO"/>
        </w:rPr>
        <w:t xml:space="preserve"> (</w:t>
      </w:r>
      <w:r w:rsidR="008540B6" w:rsidRPr="000070D8">
        <w:rPr>
          <w:noProof/>
          <w:szCs w:val="22"/>
          <w:lang w:val="ro-RO"/>
        </w:rPr>
        <w:t>până la 25°C</w:t>
      </w:r>
      <w:r w:rsidR="00FD48F3" w:rsidRPr="000070D8">
        <w:rPr>
          <w:noProof/>
          <w:szCs w:val="22"/>
          <w:lang w:val="ro-RO"/>
        </w:rPr>
        <w:t>)</w:t>
      </w:r>
      <w:r w:rsidR="008540B6" w:rsidRPr="000070D8">
        <w:rPr>
          <w:noProof/>
          <w:szCs w:val="22"/>
          <w:lang w:val="ro-RO"/>
        </w:rPr>
        <w:t xml:space="preserve"> de la </w:t>
      </w:r>
      <w:r w:rsidR="00FD48F3" w:rsidRPr="000070D8">
        <w:rPr>
          <w:noProof/>
          <w:szCs w:val="22"/>
          <w:lang w:val="ro-RO"/>
        </w:rPr>
        <w:t>preparare.</w:t>
      </w:r>
    </w:p>
    <w:p w14:paraId="0E37A5D3" w14:textId="77777777" w:rsidR="00FD48F3" w:rsidRPr="000070D8" w:rsidRDefault="00FD48F3" w:rsidP="008540B6">
      <w:pPr>
        <w:rPr>
          <w:noProof/>
          <w:szCs w:val="22"/>
          <w:lang w:val="ro-RO"/>
        </w:rPr>
      </w:pPr>
    </w:p>
    <w:p w14:paraId="07E15304" w14:textId="7DCAE6E3" w:rsidR="00FD48F3" w:rsidRPr="00CD3F63" w:rsidRDefault="00FD48F3" w:rsidP="008540B6">
      <w:pPr>
        <w:rPr>
          <w:noProof/>
          <w:szCs w:val="22"/>
          <w:lang w:val="ro-RO"/>
        </w:rPr>
      </w:pPr>
      <w:bookmarkStart w:id="20" w:name="_Hlk75876339"/>
      <w:r w:rsidRPr="000070D8">
        <w:rPr>
          <w:noProof/>
          <w:szCs w:val="22"/>
          <w:lang w:val="ro-RO"/>
        </w:rPr>
        <w:t>Din punct de vedere microbiologic, solu</w:t>
      </w:r>
      <w:r w:rsidRPr="00CD3F63">
        <w:rPr>
          <w:noProof/>
          <w:szCs w:val="22"/>
          <w:lang w:val="ro-RO"/>
        </w:rPr>
        <w:t xml:space="preserve">ția diluată trebuie </w:t>
      </w:r>
      <w:r w:rsidR="00F4240C" w:rsidRPr="00CD3F63">
        <w:rPr>
          <w:noProof/>
          <w:szCs w:val="22"/>
          <w:lang w:val="ro-RO"/>
        </w:rPr>
        <w:t>utilizată</w:t>
      </w:r>
      <w:r w:rsidRPr="00CD3F63">
        <w:rPr>
          <w:noProof/>
          <w:szCs w:val="22"/>
          <w:lang w:val="ro-RO"/>
        </w:rPr>
        <w:t xml:space="preserve"> imediat. Dacă nu este </w:t>
      </w:r>
      <w:r w:rsidR="00F4240C" w:rsidRPr="00CD3F63">
        <w:rPr>
          <w:noProof/>
          <w:szCs w:val="22"/>
          <w:lang w:val="ro-RO"/>
        </w:rPr>
        <w:t xml:space="preserve">utilizată </w:t>
      </w:r>
      <w:r w:rsidRPr="00CD3F63">
        <w:rPr>
          <w:noProof/>
          <w:szCs w:val="22"/>
          <w:lang w:val="ro-RO"/>
        </w:rPr>
        <w:t xml:space="preserve">imediat, perioada și condițiile de stocare după diluare până în momentul administrării </w:t>
      </w:r>
      <w:r w:rsidR="00EF6295" w:rsidRPr="00CD3F63">
        <w:rPr>
          <w:noProof/>
          <w:szCs w:val="22"/>
          <w:lang w:val="ro-RO"/>
        </w:rPr>
        <w:t xml:space="preserve">sunt responsabilitatea utilizatorului și </w:t>
      </w:r>
      <w:r w:rsidR="002975F4" w:rsidRPr="00CD3F63">
        <w:rPr>
          <w:noProof/>
          <w:szCs w:val="22"/>
          <w:lang w:val="ro-RO"/>
        </w:rPr>
        <w:t>nu trebuie să depășească în mod normal</w:t>
      </w:r>
      <w:r w:rsidR="00EF6295" w:rsidRPr="00CD3F63">
        <w:rPr>
          <w:noProof/>
          <w:szCs w:val="22"/>
          <w:lang w:val="ro-RO"/>
        </w:rPr>
        <w:t xml:space="preserve"> </w:t>
      </w:r>
      <w:r w:rsidR="002975F4" w:rsidRPr="00CD3F63">
        <w:rPr>
          <w:noProof/>
          <w:szCs w:val="22"/>
          <w:lang w:val="ro-RO"/>
        </w:rPr>
        <w:t xml:space="preserve">24 ore </w:t>
      </w:r>
      <w:r w:rsidR="00EF6295" w:rsidRPr="00CD3F63">
        <w:rPr>
          <w:noProof/>
          <w:szCs w:val="22"/>
          <w:lang w:val="ro-RO"/>
        </w:rPr>
        <w:t xml:space="preserve">la temperaturi cuprinse între 2°C și 8°C sau </w:t>
      </w:r>
      <w:r w:rsidR="00F4240C" w:rsidRPr="00CD3F63">
        <w:rPr>
          <w:noProof/>
          <w:szCs w:val="22"/>
          <w:lang w:val="ro-RO"/>
        </w:rPr>
        <w:t>12</w:t>
      </w:r>
      <w:r w:rsidR="00EF6295" w:rsidRPr="00CD3F63">
        <w:rPr>
          <w:noProof/>
          <w:szCs w:val="22"/>
          <w:lang w:val="ro-RO"/>
        </w:rPr>
        <w:t xml:space="preserve"> ore la temperatura camerei (până la 25°C)</w:t>
      </w:r>
      <w:r w:rsidR="002975F4" w:rsidRPr="00CD3F63">
        <w:rPr>
          <w:noProof/>
          <w:szCs w:val="22"/>
          <w:lang w:val="ro-RO"/>
        </w:rPr>
        <w:t xml:space="preserve">, </w:t>
      </w:r>
      <w:r w:rsidR="00246DF7" w:rsidRPr="00CD3F63">
        <w:rPr>
          <w:noProof/>
          <w:szCs w:val="22"/>
          <w:lang w:val="ro-RO"/>
        </w:rPr>
        <w:t>cu excepția</w:t>
      </w:r>
      <w:r w:rsidR="002975F4" w:rsidRPr="00CD3F63">
        <w:rPr>
          <w:noProof/>
          <w:szCs w:val="22"/>
          <w:lang w:val="ro-RO"/>
        </w:rPr>
        <w:t xml:space="preserve"> cazului în care d</w:t>
      </w:r>
      <w:r w:rsidR="00EF6295" w:rsidRPr="00CD3F63">
        <w:rPr>
          <w:noProof/>
          <w:szCs w:val="22"/>
          <w:lang w:val="ro-RO"/>
        </w:rPr>
        <w:t xml:space="preserve">iluarea a fost realizată în condiții aseptice controlate </w:t>
      </w:r>
      <w:r w:rsidR="00EA7FDD" w:rsidRPr="00CD3F63">
        <w:rPr>
          <w:noProof/>
          <w:szCs w:val="22"/>
          <w:lang w:val="ro-RO"/>
        </w:rPr>
        <w:t>ș</w:t>
      </w:r>
      <w:r w:rsidR="00EF6295" w:rsidRPr="00CD3F63">
        <w:rPr>
          <w:noProof/>
          <w:szCs w:val="22"/>
          <w:lang w:val="ro-RO"/>
        </w:rPr>
        <w:t>i validate</w:t>
      </w:r>
      <w:r w:rsidR="002975F4" w:rsidRPr="00CD3F63">
        <w:rPr>
          <w:noProof/>
          <w:szCs w:val="22"/>
          <w:lang w:val="ro-RO"/>
        </w:rPr>
        <w:t>.</w:t>
      </w:r>
    </w:p>
    <w:bookmarkEnd w:id="20"/>
    <w:p w14:paraId="6A3A7F3E" w14:textId="77777777" w:rsidR="008540B6" w:rsidRPr="00CD3F63" w:rsidRDefault="008540B6" w:rsidP="008540B6">
      <w:pPr>
        <w:ind w:left="567" w:hanging="567"/>
        <w:rPr>
          <w:noProof/>
          <w:szCs w:val="22"/>
          <w:lang w:val="ro-RO"/>
        </w:rPr>
      </w:pPr>
    </w:p>
    <w:p w14:paraId="61304F9A" w14:textId="77777777" w:rsidR="008540B6" w:rsidRPr="000070D8" w:rsidRDefault="008540B6" w:rsidP="008540B6">
      <w:pPr>
        <w:ind w:left="567" w:hanging="567"/>
        <w:rPr>
          <w:b/>
          <w:noProof/>
          <w:szCs w:val="22"/>
          <w:lang w:val="ro-RO"/>
        </w:rPr>
      </w:pPr>
      <w:r w:rsidRPr="000070D8">
        <w:rPr>
          <w:b/>
          <w:noProof/>
          <w:szCs w:val="22"/>
          <w:lang w:val="ro-RO"/>
        </w:rPr>
        <w:t>6.4</w:t>
      </w:r>
      <w:r w:rsidRPr="000070D8">
        <w:rPr>
          <w:b/>
          <w:noProof/>
          <w:szCs w:val="22"/>
          <w:lang w:val="ro-RO"/>
        </w:rPr>
        <w:tab/>
        <w:t>Precauții speciale pentru păstrare</w:t>
      </w:r>
    </w:p>
    <w:p w14:paraId="156ABE3C" w14:textId="77777777" w:rsidR="008540B6" w:rsidRPr="000070D8" w:rsidRDefault="008540B6" w:rsidP="008540B6">
      <w:pPr>
        <w:rPr>
          <w:noProof/>
          <w:szCs w:val="22"/>
          <w:lang w:val="ro-RO"/>
        </w:rPr>
      </w:pPr>
    </w:p>
    <w:p w14:paraId="3B10BDDE" w14:textId="77777777" w:rsidR="008540B6" w:rsidRPr="000070D8" w:rsidRDefault="008540B6" w:rsidP="008540B6">
      <w:pPr>
        <w:rPr>
          <w:noProof/>
          <w:szCs w:val="22"/>
          <w:lang w:val="ro-RO"/>
        </w:rPr>
      </w:pPr>
      <w:r w:rsidRPr="000070D8">
        <w:rPr>
          <w:noProof/>
          <w:szCs w:val="22"/>
          <w:lang w:val="ro-RO"/>
        </w:rPr>
        <w:t>A se păstra la frigider (2 °C – 8 °C).</w:t>
      </w:r>
    </w:p>
    <w:p w14:paraId="0C50BEB9" w14:textId="77777777" w:rsidR="008540B6" w:rsidRPr="000070D8" w:rsidRDefault="008540B6" w:rsidP="008540B6">
      <w:pPr>
        <w:rPr>
          <w:noProof/>
          <w:szCs w:val="22"/>
          <w:lang w:val="ro-RO"/>
        </w:rPr>
      </w:pPr>
    </w:p>
    <w:p w14:paraId="10B18737" w14:textId="77777777" w:rsidR="008540B6" w:rsidRPr="000070D8" w:rsidRDefault="008540B6" w:rsidP="008540B6">
      <w:pPr>
        <w:rPr>
          <w:noProof/>
          <w:szCs w:val="22"/>
          <w:lang w:val="ro-RO"/>
        </w:rPr>
      </w:pPr>
      <w:r w:rsidRPr="000070D8">
        <w:rPr>
          <w:noProof/>
          <w:szCs w:val="22"/>
          <w:lang w:val="ro-RO"/>
        </w:rPr>
        <w:t>A nu se congela.</w:t>
      </w:r>
    </w:p>
    <w:p w14:paraId="059D11D1" w14:textId="77777777" w:rsidR="008540B6" w:rsidRPr="000070D8" w:rsidRDefault="008540B6" w:rsidP="008540B6">
      <w:pPr>
        <w:rPr>
          <w:noProof/>
          <w:szCs w:val="22"/>
          <w:lang w:val="ro-RO"/>
        </w:rPr>
      </w:pPr>
    </w:p>
    <w:p w14:paraId="75C12151" w14:textId="77777777" w:rsidR="008540B6" w:rsidRPr="000070D8" w:rsidRDefault="008540B6" w:rsidP="008540B6">
      <w:pPr>
        <w:rPr>
          <w:noProof/>
          <w:szCs w:val="22"/>
          <w:lang w:val="ro-RO"/>
        </w:rPr>
      </w:pPr>
      <w:r w:rsidRPr="000070D8">
        <w:rPr>
          <w:noProof/>
          <w:szCs w:val="22"/>
          <w:lang w:val="ro-RO"/>
        </w:rPr>
        <w:t>A se păstra în ambalajul original pentru a fi protejat de lumină.</w:t>
      </w:r>
    </w:p>
    <w:p w14:paraId="0D280894" w14:textId="77777777" w:rsidR="008540B6" w:rsidRPr="000070D8" w:rsidRDefault="008540B6" w:rsidP="008540B6">
      <w:pPr>
        <w:rPr>
          <w:noProof/>
          <w:szCs w:val="22"/>
          <w:lang w:val="ro-RO"/>
        </w:rPr>
      </w:pPr>
    </w:p>
    <w:p w14:paraId="53DDDBD3" w14:textId="5043E738" w:rsidR="008540B6" w:rsidRPr="000070D8" w:rsidRDefault="008540B6" w:rsidP="008540B6">
      <w:pPr>
        <w:rPr>
          <w:noProof/>
          <w:szCs w:val="22"/>
          <w:lang w:val="ro-RO"/>
        </w:rPr>
      </w:pPr>
      <w:r w:rsidRPr="000070D8">
        <w:rPr>
          <w:szCs w:val="22"/>
          <w:lang w:val="ro-RO"/>
        </w:rPr>
        <w:t xml:space="preserve">Pentru condiţiile de păstrare ale medicamentului după diluare, vezi pct. </w:t>
      </w:r>
      <w:r w:rsidRPr="000070D8">
        <w:rPr>
          <w:noProof/>
          <w:szCs w:val="22"/>
          <w:lang w:val="ro-RO"/>
        </w:rPr>
        <w:t>6.3.</w:t>
      </w:r>
    </w:p>
    <w:p w14:paraId="01470120" w14:textId="77777777" w:rsidR="008540B6" w:rsidRPr="000070D8" w:rsidRDefault="008540B6" w:rsidP="008540B6">
      <w:pPr>
        <w:rPr>
          <w:noProof/>
          <w:szCs w:val="22"/>
          <w:lang w:val="ro-RO"/>
        </w:rPr>
      </w:pPr>
    </w:p>
    <w:p w14:paraId="1C02E971" w14:textId="77777777" w:rsidR="008540B6" w:rsidRPr="000070D8" w:rsidRDefault="008540B6" w:rsidP="008540B6">
      <w:pPr>
        <w:ind w:left="567" w:hanging="567"/>
        <w:rPr>
          <w:b/>
          <w:noProof/>
          <w:szCs w:val="22"/>
          <w:lang w:val="ro-RO"/>
        </w:rPr>
      </w:pPr>
      <w:r w:rsidRPr="000070D8">
        <w:rPr>
          <w:b/>
          <w:noProof/>
          <w:szCs w:val="22"/>
          <w:lang w:val="ro-RO"/>
        </w:rPr>
        <w:t>6.5</w:t>
      </w:r>
      <w:r w:rsidRPr="000070D8">
        <w:rPr>
          <w:b/>
          <w:noProof/>
          <w:szCs w:val="22"/>
          <w:lang w:val="ro-RO"/>
        </w:rPr>
        <w:tab/>
        <w:t>Natura și conținutul ambalajului</w:t>
      </w:r>
    </w:p>
    <w:p w14:paraId="36C24C19" w14:textId="77777777" w:rsidR="008540B6" w:rsidRPr="000070D8" w:rsidRDefault="008540B6" w:rsidP="008540B6">
      <w:pPr>
        <w:rPr>
          <w:noProof/>
          <w:szCs w:val="22"/>
          <w:lang w:val="ro-RO"/>
        </w:rPr>
      </w:pPr>
    </w:p>
    <w:p w14:paraId="56EE3B54" w14:textId="77777777" w:rsidR="00CD1C73" w:rsidRPr="000070D8" w:rsidRDefault="00CD1C73" w:rsidP="008540B6">
      <w:pPr>
        <w:rPr>
          <w:lang w:val="ro-RO"/>
        </w:rPr>
      </w:pPr>
      <w:r w:rsidRPr="000070D8">
        <w:rPr>
          <w:lang w:val="ro-RO"/>
        </w:rPr>
        <w:t>Sunt disponibile două mărimi de ambalaj pentru IMFINZI.</w:t>
      </w:r>
    </w:p>
    <w:p w14:paraId="0C66D864" w14:textId="77777777" w:rsidR="00CD1C73" w:rsidRPr="000070D8" w:rsidRDefault="00CD1C73" w:rsidP="008540B6">
      <w:pPr>
        <w:rPr>
          <w:noProof/>
          <w:szCs w:val="22"/>
          <w:lang w:val="ro-RO"/>
        </w:rPr>
      </w:pPr>
    </w:p>
    <w:p w14:paraId="608823C2" w14:textId="77777777" w:rsidR="008540B6" w:rsidRPr="000070D8" w:rsidRDefault="008540B6" w:rsidP="008540B6">
      <w:pPr>
        <w:rPr>
          <w:szCs w:val="22"/>
          <w:lang w:val="ro-RO"/>
        </w:rPr>
      </w:pPr>
      <w:r w:rsidRPr="000070D8">
        <w:rPr>
          <w:szCs w:val="22"/>
          <w:lang w:val="ro-RO"/>
        </w:rPr>
        <w:t>Flacon din sticlă de tip I a 2,4 ml concentrat</w:t>
      </w:r>
      <w:r w:rsidR="00CD1C73" w:rsidRPr="000070D8">
        <w:rPr>
          <w:szCs w:val="22"/>
          <w:lang w:val="ro-RO"/>
        </w:rPr>
        <w:t xml:space="preserve"> (în total durvalumab 120 mg)</w:t>
      </w:r>
      <w:r w:rsidRPr="000070D8">
        <w:rPr>
          <w:szCs w:val="22"/>
          <w:lang w:val="ro-RO"/>
        </w:rPr>
        <w:t>, cu un dop din elastomer și un sigiliu gri din aluminiu cu capac detașabil de culoare gri. Fiecare cutie conține un flacon.</w:t>
      </w:r>
    </w:p>
    <w:p w14:paraId="61D0A27D" w14:textId="77777777" w:rsidR="008540B6" w:rsidRPr="000070D8" w:rsidRDefault="008540B6" w:rsidP="008540B6">
      <w:pPr>
        <w:rPr>
          <w:noProof/>
          <w:szCs w:val="22"/>
          <w:lang w:val="ro-RO"/>
        </w:rPr>
      </w:pPr>
    </w:p>
    <w:p w14:paraId="1BF68D86" w14:textId="77777777" w:rsidR="008540B6" w:rsidRPr="000070D8" w:rsidRDefault="008540B6" w:rsidP="008540B6">
      <w:pPr>
        <w:rPr>
          <w:szCs w:val="22"/>
          <w:lang w:val="ro-RO"/>
        </w:rPr>
      </w:pPr>
      <w:r w:rsidRPr="000070D8">
        <w:rPr>
          <w:szCs w:val="22"/>
          <w:lang w:val="ro-RO"/>
        </w:rPr>
        <w:t>Flacon din sticlă de tip I a 10 ml concentrat</w:t>
      </w:r>
      <w:r w:rsidR="009B6C3F" w:rsidRPr="000070D8">
        <w:rPr>
          <w:szCs w:val="22"/>
          <w:lang w:val="ro-RO"/>
        </w:rPr>
        <w:t xml:space="preserve"> (în total durvalumab 500 mg)</w:t>
      </w:r>
      <w:r w:rsidRPr="000070D8">
        <w:rPr>
          <w:szCs w:val="22"/>
          <w:lang w:val="ro-RO"/>
        </w:rPr>
        <w:t>, cu un dop din elastomer și un sigiliu gri din aluminiu cu capac detașabil de culoare albă. Fiecare cutie conține un flacon.</w:t>
      </w:r>
    </w:p>
    <w:p w14:paraId="5CA007AC" w14:textId="77777777" w:rsidR="008540B6" w:rsidRPr="000070D8" w:rsidRDefault="008540B6" w:rsidP="008540B6">
      <w:pPr>
        <w:rPr>
          <w:noProof/>
          <w:szCs w:val="22"/>
          <w:lang w:val="ro-RO"/>
        </w:rPr>
      </w:pPr>
    </w:p>
    <w:p w14:paraId="025341F5" w14:textId="77777777" w:rsidR="008540B6" w:rsidRPr="000070D8" w:rsidRDefault="008540B6" w:rsidP="008540B6">
      <w:pPr>
        <w:rPr>
          <w:szCs w:val="22"/>
          <w:lang w:val="ro-RO"/>
        </w:rPr>
      </w:pPr>
      <w:r w:rsidRPr="000070D8">
        <w:rPr>
          <w:szCs w:val="22"/>
          <w:lang w:val="ro-RO"/>
        </w:rPr>
        <w:t>Este posibil ca nu toate mărimile de ambalaj să fie comercializate</w:t>
      </w:r>
      <w:r w:rsidRPr="000070D8">
        <w:rPr>
          <w:noProof/>
          <w:szCs w:val="22"/>
          <w:lang w:val="ro-RO"/>
        </w:rPr>
        <w:t>.</w:t>
      </w:r>
    </w:p>
    <w:p w14:paraId="4F15F9C4" w14:textId="77777777" w:rsidR="008540B6" w:rsidRPr="000070D8" w:rsidRDefault="008540B6" w:rsidP="008540B6">
      <w:pPr>
        <w:rPr>
          <w:noProof/>
          <w:szCs w:val="22"/>
          <w:lang w:val="ro-RO"/>
        </w:rPr>
      </w:pPr>
    </w:p>
    <w:p w14:paraId="191BC307" w14:textId="77777777" w:rsidR="008540B6" w:rsidRPr="000070D8" w:rsidRDefault="008540B6" w:rsidP="008540B6">
      <w:pPr>
        <w:ind w:left="567" w:hanging="567"/>
        <w:rPr>
          <w:b/>
          <w:noProof/>
          <w:szCs w:val="22"/>
          <w:lang w:val="ro-RO"/>
        </w:rPr>
      </w:pPr>
      <w:bookmarkStart w:id="21" w:name="OLE_LINK1"/>
      <w:r w:rsidRPr="000070D8">
        <w:rPr>
          <w:b/>
          <w:noProof/>
          <w:szCs w:val="22"/>
          <w:lang w:val="ro-RO"/>
        </w:rPr>
        <w:t>6.6</w:t>
      </w:r>
      <w:r w:rsidRPr="000070D8">
        <w:rPr>
          <w:b/>
          <w:noProof/>
          <w:szCs w:val="22"/>
          <w:lang w:val="ro-RO"/>
        </w:rPr>
        <w:tab/>
        <w:t>Precauții speciale pentru eliminarea reziduurilor și alte instrucțiuni de manipulare</w:t>
      </w:r>
    </w:p>
    <w:p w14:paraId="5915A075" w14:textId="77777777" w:rsidR="008540B6" w:rsidRPr="000070D8" w:rsidRDefault="008540B6" w:rsidP="008540B6">
      <w:pPr>
        <w:rPr>
          <w:noProof/>
          <w:szCs w:val="22"/>
          <w:lang w:val="ro-RO"/>
        </w:rPr>
      </w:pPr>
    </w:p>
    <w:p w14:paraId="2DB99C32" w14:textId="77777777" w:rsidR="008540B6" w:rsidRPr="000070D8" w:rsidRDefault="008540B6" w:rsidP="008540B6">
      <w:pPr>
        <w:rPr>
          <w:noProof/>
          <w:szCs w:val="22"/>
          <w:u w:val="single"/>
          <w:lang w:val="ro-RO"/>
        </w:rPr>
      </w:pPr>
      <w:r w:rsidRPr="000070D8">
        <w:rPr>
          <w:noProof/>
          <w:szCs w:val="22"/>
          <w:u w:val="single"/>
          <w:lang w:val="ro-RO"/>
        </w:rPr>
        <w:t>Pregătirea soluției</w:t>
      </w:r>
    </w:p>
    <w:p w14:paraId="44A9EF06" w14:textId="77777777" w:rsidR="008540B6" w:rsidRPr="000070D8" w:rsidRDefault="008540B6" w:rsidP="008540B6">
      <w:pPr>
        <w:rPr>
          <w:noProof/>
          <w:szCs w:val="22"/>
          <w:lang w:val="ro-RO"/>
        </w:rPr>
      </w:pPr>
      <w:r w:rsidRPr="000070D8">
        <w:rPr>
          <w:noProof/>
          <w:szCs w:val="22"/>
          <w:lang w:val="ro-RO"/>
        </w:rPr>
        <w:t xml:space="preserve">IMFINZI este furnizat </w:t>
      </w:r>
      <w:r w:rsidRPr="00CD3F63">
        <w:rPr>
          <w:noProof/>
          <w:szCs w:val="22"/>
          <w:lang w:val="ro-RO"/>
        </w:rPr>
        <w:t xml:space="preserve">în flacon cu doză unică și nu conține </w:t>
      </w:r>
      <w:r w:rsidRPr="000070D8">
        <w:rPr>
          <w:noProof/>
          <w:szCs w:val="22"/>
          <w:lang w:val="ro-RO"/>
        </w:rPr>
        <w:t>niciun conservant; pentru pregătire trebuie utilizată o tehnică aseptică.</w:t>
      </w:r>
    </w:p>
    <w:p w14:paraId="4643903F" w14:textId="77777777" w:rsidR="008540B6" w:rsidRPr="000070D8" w:rsidRDefault="008540B6" w:rsidP="008540B6">
      <w:pPr>
        <w:rPr>
          <w:noProof/>
          <w:szCs w:val="22"/>
          <w:lang w:val="ro-RO"/>
        </w:rPr>
      </w:pPr>
    </w:p>
    <w:p w14:paraId="29019D46" w14:textId="77777777"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noProof/>
          <w:szCs w:val="22"/>
          <w:lang w:val="ro-RO"/>
        </w:rPr>
        <w:t>Inspectați vizual medicamentul pentru observarea de particule și a modificărilor de culoare. IMFINZI este o soluție limpede până la opalescentă, incoloră până la galben deschis. Aruncați flaconul dacă soluția este tulbure, cu modificări de culoare sau dacă se observă particule vizibile. Nu agitați flaconul.</w:t>
      </w:r>
    </w:p>
    <w:p w14:paraId="3DFB5ED8" w14:textId="77777777" w:rsidR="008540B6" w:rsidRPr="000070D8" w:rsidRDefault="008540B6" w:rsidP="008540B6">
      <w:pPr>
        <w:ind w:left="576"/>
        <w:rPr>
          <w:noProof/>
          <w:szCs w:val="22"/>
          <w:lang w:val="ro-RO"/>
        </w:rPr>
      </w:pPr>
    </w:p>
    <w:p w14:paraId="6F726B31" w14:textId="77777777"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noProof/>
          <w:szCs w:val="22"/>
          <w:lang w:val="ro-RO"/>
        </w:rPr>
        <w:t>Extrageți volumul necesar din flaconul(ele) de IMFINZI și transferați-l într-o pungă de perfuzie intravenoasă (IV) care conține clorură de sodiu 9 mg/ml (0,9%) soluție pentru injectare sau glucoză 50 mgl/ml (5%) soluție pentru injectare. Amestecați soluția diluată răsturnând cu grijă flaconul. Concentrația finală a soluției diluate trebuie să fie între 1 mg/ml și 15 mg/ml. Nu congelați și nu agitați soluția.</w:t>
      </w:r>
    </w:p>
    <w:p w14:paraId="13873821" w14:textId="77777777" w:rsidR="008540B6" w:rsidRPr="000070D8" w:rsidRDefault="008540B6" w:rsidP="008540B6">
      <w:pPr>
        <w:rPr>
          <w:noProof/>
          <w:szCs w:val="22"/>
          <w:lang w:val="ro-RO"/>
        </w:rPr>
      </w:pPr>
    </w:p>
    <w:p w14:paraId="4581113F" w14:textId="77777777"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szCs w:val="22"/>
          <w:lang w:val="ro-RO"/>
        </w:rPr>
        <w:t>Aruncați orice cantitate neutilizată rămasă în flacon</w:t>
      </w:r>
      <w:r w:rsidRPr="000070D8">
        <w:rPr>
          <w:noProof/>
          <w:szCs w:val="22"/>
          <w:lang w:val="ro-RO"/>
        </w:rPr>
        <w:t>.</w:t>
      </w:r>
    </w:p>
    <w:p w14:paraId="037F6DC4" w14:textId="77777777" w:rsidR="008540B6" w:rsidRPr="000070D8" w:rsidRDefault="008540B6" w:rsidP="008540B6">
      <w:pPr>
        <w:rPr>
          <w:noProof/>
          <w:szCs w:val="22"/>
          <w:lang w:val="ro-RO"/>
        </w:rPr>
      </w:pPr>
    </w:p>
    <w:p w14:paraId="4AA29D71" w14:textId="77777777" w:rsidR="008540B6" w:rsidRPr="000070D8" w:rsidRDefault="008540B6" w:rsidP="0038265D">
      <w:pPr>
        <w:keepNext/>
        <w:widowControl w:val="0"/>
        <w:rPr>
          <w:noProof/>
          <w:szCs w:val="22"/>
          <w:u w:val="single"/>
          <w:lang w:val="ro-RO"/>
        </w:rPr>
      </w:pPr>
      <w:r w:rsidRPr="000070D8">
        <w:rPr>
          <w:noProof/>
          <w:szCs w:val="22"/>
          <w:u w:val="single"/>
          <w:lang w:val="ro-RO"/>
        </w:rPr>
        <w:t>Administrare</w:t>
      </w:r>
    </w:p>
    <w:p w14:paraId="5B7EDC74" w14:textId="77777777" w:rsidR="008540B6" w:rsidRPr="000070D8" w:rsidRDefault="008540B6" w:rsidP="00D077A6">
      <w:pPr>
        <w:numPr>
          <w:ilvl w:val="0"/>
          <w:numId w:val="34"/>
        </w:numPr>
        <w:tabs>
          <w:tab w:val="clear" w:pos="567"/>
        </w:tabs>
        <w:spacing w:line="240" w:lineRule="auto"/>
        <w:ind w:left="576" w:hanging="576"/>
        <w:rPr>
          <w:noProof/>
          <w:szCs w:val="22"/>
          <w:lang w:val="ro-RO"/>
        </w:rPr>
      </w:pPr>
      <w:r w:rsidRPr="000070D8">
        <w:rPr>
          <w:noProof/>
          <w:szCs w:val="22"/>
          <w:lang w:val="ro-RO"/>
        </w:rPr>
        <w:t xml:space="preserve">Administrați soluția în perfuzie intravenoasă cu durata de </w:t>
      </w:r>
      <w:r w:rsidRPr="00CD3F63">
        <w:rPr>
          <w:noProof/>
          <w:szCs w:val="22"/>
          <w:lang w:val="ro-RO"/>
        </w:rPr>
        <w:t>1 oră</w:t>
      </w:r>
      <w:r w:rsidRPr="000070D8">
        <w:rPr>
          <w:noProof/>
          <w:szCs w:val="22"/>
          <w:lang w:val="ro-RO"/>
        </w:rPr>
        <w:t xml:space="preserve"> pe o linie intravenoasă care conține un filtru liniar steril, cu afinitate redusă pentru proteine și pori cu dimensiunea de 0,2 sau 0,22 microni.</w:t>
      </w:r>
    </w:p>
    <w:p w14:paraId="2CDC3744" w14:textId="77777777" w:rsidR="008540B6" w:rsidRPr="000070D8" w:rsidRDefault="008540B6" w:rsidP="008540B6">
      <w:pPr>
        <w:rPr>
          <w:noProof/>
          <w:szCs w:val="22"/>
          <w:lang w:val="ro-RO"/>
        </w:rPr>
      </w:pPr>
    </w:p>
    <w:p w14:paraId="1740FF7A" w14:textId="0E0A9EBE"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szCs w:val="22"/>
          <w:lang w:val="ro-RO"/>
        </w:rPr>
        <w:t>Nu se administrează concomitent alte medicamente prin aceeași linie intravenoasă</w:t>
      </w:r>
      <w:r w:rsidRPr="000070D8">
        <w:rPr>
          <w:noProof/>
          <w:szCs w:val="22"/>
          <w:lang w:val="ro-RO"/>
        </w:rPr>
        <w:t>.</w:t>
      </w:r>
    </w:p>
    <w:p w14:paraId="3395A1A5" w14:textId="77777777" w:rsidR="008540B6" w:rsidRPr="000070D8" w:rsidRDefault="008540B6" w:rsidP="008540B6">
      <w:pPr>
        <w:rPr>
          <w:szCs w:val="22"/>
          <w:lang w:val="ro-RO"/>
        </w:rPr>
      </w:pPr>
    </w:p>
    <w:p w14:paraId="0E6704DF" w14:textId="4878987E" w:rsidR="008540B6" w:rsidRPr="000070D8" w:rsidRDefault="008540B6" w:rsidP="008540B6">
      <w:pPr>
        <w:rPr>
          <w:szCs w:val="22"/>
          <w:lang w:val="ro-RO"/>
        </w:rPr>
      </w:pPr>
      <w:r w:rsidRPr="000070D8">
        <w:rPr>
          <w:szCs w:val="22"/>
          <w:lang w:val="ro-RO"/>
        </w:rPr>
        <w:t>Orice medicament neutilizat sau material rezidual trebuie eliminat în conformitate cu reglementările locale.</w:t>
      </w:r>
    </w:p>
    <w:bookmarkEnd w:id="21"/>
    <w:p w14:paraId="21328EE5" w14:textId="77777777" w:rsidR="008540B6" w:rsidRPr="000070D8" w:rsidRDefault="008540B6" w:rsidP="008540B6">
      <w:pPr>
        <w:rPr>
          <w:noProof/>
          <w:szCs w:val="22"/>
          <w:lang w:val="ro-RO"/>
        </w:rPr>
      </w:pPr>
    </w:p>
    <w:p w14:paraId="2BA09D4B" w14:textId="77777777" w:rsidR="008540B6" w:rsidRPr="000070D8" w:rsidRDefault="008540B6" w:rsidP="008540B6">
      <w:pPr>
        <w:rPr>
          <w:noProof/>
          <w:szCs w:val="22"/>
          <w:lang w:val="ro-RO"/>
        </w:rPr>
      </w:pPr>
    </w:p>
    <w:p w14:paraId="4BBEFF44" w14:textId="77777777" w:rsidR="008540B6" w:rsidRPr="000070D8" w:rsidRDefault="008540B6" w:rsidP="008540B6">
      <w:pPr>
        <w:ind w:left="567" w:hanging="567"/>
        <w:rPr>
          <w:noProof/>
          <w:szCs w:val="22"/>
          <w:lang w:val="ro-RO"/>
        </w:rPr>
      </w:pPr>
      <w:r w:rsidRPr="000070D8">
        <w:rPr>
          <w:b/>
          <w:noProof/>
          <w:szCs w:val="22"/>
          <w:lang w:val="ro-RO"/>
        </w:rPr>
        <w:t>7.</w:t>
      </w:r>
      <w:r w:rsidRPr="000070D8">
        <w:rPr>
          <w:b/>
          <w:noProof/>
          <w:szCs w:val="22"/>
          <w:lang w:val="ro-RO"/>
        </w:rPr>
        <w:tab/>
        <w:t>DEȚINĂTORUL AUTORIZAȚIEI DE PUNERE PE PIAȚĂ</w:t>
      </w:r>
    </w:p>
    <w:p w14:paraId="7953B64E" w14:textId="77777777" w:rsidR="008540B6" w:rsidRPr="000070D8" w:rsidRDefault="008540B6" w:rsidP="008540B6">
      <w:pPr>
        <w:rPr>
          <w:noProof/>
          <w:szCs w:val="22"/>
          <w:lang w:val="ro-RO"/>
        </w:rPr>
      </w:pPr>
    </w:p>
    <w:p w14:paraId="1B85D00A" w14:textId="77777777" w:rsidR="008540B6" w:rsidRPr="000070D8" w:rsidRDefault="008540B6" w:rsidP="008540B6">
      <w:pPr>
        <w:rPr>
          <w:szCs w:val="22"/>
          <w:lang w:val="ro-RO"/>
        </w:rPr>
      </w:pPr>
      <w:r w:rsidRPr="000070D8">
        <w:rPr>
          <w:szCs w:val="22"/>
          <w:lang w:val="ro-RO"/>
        </w:rPr>
        <w:t>AstraZeneca AB</w:t>
      </w:r>
    </w:p>
    <w:p w14:paraId="778AD34A" w14:textId="77777777" w:rsidR="008540B6" w:rsidRPr="000070D8" w:rsidRDefault="008540B6" w:rsidP="008540B6">
      <w:pPr>
        <w:rPr>
          <w:szCs w:val="22"/>
          <w:lang w:val="ro-RO"/>
        </w:rPr>
      </w:pPr>
      <w:r w:rsidRPr="000070D8">
        <w:rPr>
          <w:szCs w:val="22"/>
          <w:lang w:val="ro-RO"/>
        </w:rPr>
        <w:t>SE</w:t>
      </w:r>
      <w:r w:rsidRPr="000070D8">
        <w:rPr>
          <w:szCs w:val="22"/>
          <w:lang w:val="ro-RO"/>
        </w:rPr>
        <w:noBreakHyphen/>
        <w:t>151 85 Södertälje</w:t>
      </w:r>
    </w:p>
    <w:p w14:paraId="23D8BEE9" w14:textId="77777777" w:rsidR="008540B6" w:rsidRPr="000070D8" w:rsidRDefault="008540B6" w:rsidP="008540B6">
      <w:pPr>
        <w:rPr>
          <w:noProof/>
          <w:szCs w:val="22"/>
          <w:lang w:val="ro-RO"/>
        </w:rPr>
      </w:pPr>
      <w:r w:rsidRPr="000070D8">
        <w:rPr>
          <w:szCs w:val="22"/>
          <w:lang w:val="ro-RO"/>
        </w:rPr>
        <w:t>Suedia</w:t>
      </w:r>
    </w:p>
    <w:p w14:paraId="4D20C264" w14:textId="77777777" w:rsidR="008540B6" w:rsidRPr="000070D8" w:rsidRDefault="008540B6" w:rsidP="008540B6">
      <w:pPr>
        <w:rPr>
          <w:noProof/>
          <w:szCs w:val="22"/>
          <w:lang w:val="ro-RO"/>
        </w:rPr>
      </w:pPr>
    </w:p>
    <w:p w14:paraId="7CCE56AF" w14:textId="77777777" w:rsidR="008540B6" w:rsidRPr="000070D8" w:rsidRDefault="008540B6" w:rsidP="008540B6">
      <w:pPr>
        <w:rPr>
          <w:noProof/>
          <w:szCs w:val="22"/>
          <w:lang w:val="ro-RO"/>
        </w:rPr>
      </w:pPr>
    </w:p>
    <w:p w14:paraId="12E0680B" w14:textId="557EFFD3" w:rsidR="008540B6" w:rsidRPr="000070D8" w:rsidRDefault="008540B6" w:rsidP="008540B6">
      <w:pPr>
        <w:keepNext/>
        <w:ind w:left="567" w:hanging="567"/>
        <w:rPr>
          <w:b/>
          <w:noProof/>
          <w:szCs w:val="22"/>
          <w:lang w:val="ro-RO"/>
        </w:rPr>
      </w:pPr>
      <w:r w:rsidRPr="000070D8">
        <w:rPr>
          <w:b/>
          <w:noProof/>
          <w:szCs w:val="22"/>
          <w:lang w:val="ro-RO"/>
        </w:rPr>
        <w:t>8.</w:t>
      </w:r>
      <w:r w:rsidRPr="000070D8">
        <w:rPr>
          <w:b/>
          <w:noProof/>
          <w:szCs w:val="22"/>
          <w:lang w:val="ro-RO"/>
        </w:rPr>
        <w:tab/>
        <w:t>NUMĂRUL(ELE) AUTORIZAȚIEI DE PUNERE PE PIAȚĂ</w:t>
      </w:r>
    </w:p>
    <w:p w14:paraId="46043A33" w14:textId="77777777" w:rsidR="008540B6" w:rsidRPr="000070D8" w:rsidRDefault="008540B6" w:rsidP="008540B6">
      <w:pPr>
        <w:keepNext/>
        <w:rPr>
          <w:noProof/>
          <w:szCs w:val="22"/>
          <w:lang w:val="ro-RO"/>
        </w:rPr>
      </w:pPr>
    </w:p>
    <w:p w14:paraId="2B3985F4" w14:textId="77777777" w:rsidR="008540B6" w:rsidRPr="000070D8" w:rsidRDefault="008540B6" w:rsidP="008540B6">
      <w:pPr>
        <w:rPr>
          <w:noProof/>
          <w:szCs w:val="22"/>
          <w:lang w:val="ro-RO"/>
        </w:rPr>
      </w:pPr>
      <w:r w:rsidRPr="000070D8">
        <w:rPr>
          <w:noProof/>
          <w:szCs w:val="22"/>
          <w:lang w:val="ro-RO"/>
        </w:rPr>
        <w:t>EU/1/18/1322/002 – flacon cu 120 mg</w:t>
      </w:r>
    </w:p>
    <w:p w14:paraId="58D4A9CC" w14:textId="77777777" w:rsidR="008540B6" w:rsidRPr="000070D8" w:rsidRDefault="008540B6" w:rsidP="00D077A6">
      <w:pPr>
        <w:rPr>
          <w:noProof/>
          <w:szCs w:val="22"/>
          <w:lang w:val="ro-RO"/>
        </w:rPr>
      </w:pPr>
      <w:r w:rsidRPr="000070D8">
        <w:rPr>
          <w:noProof/>
          <w:szCs w:val="22"/>
          <w:lang w:val="ro-RO"/>
        </w:rPr>
        <w:t>EU/1/18/1322/001 – flacon cu 500 mg</w:t>
      </w:r>
    </w:p>
    <w:p w14:paraId="7182CDE0" w14:textId="77777777" w:rsidR="008540B6" w:rsidRPr="000070D8" w:rsidRDefault="008540B6" w:rsidP="00D077A6">
      <w:pPr>
        <w:rPr>
          <w:noProof/>
          <w:szCs w:val="22"/>
          <w:lang w:val="ro-RO"/>
        </w:rPr>
      </w:pPr>
    </w:p>
    <w:p w14:paraId="4220F140" w14:textId="77777777" w:rsidR="008540B6" w:rsidRPr="000070D8" w:rsidRDefault="008540B6" w:rsidP="00D077A6">
      <w:pPr>
        <w:rPr>
          <w:noProof/>
          <w:szCs w:val="22"/>
          <w:lang w:val="ro-RO"/>
        </w:rPr>
      </w:pPr>
    </w:p>
    <w:p w14:paraId="04D40D3A" w14:textId="77777777" w:rsidR="008540B6" w:rsidRPr="000070D8" w:rsidRDefault="008540B6" w:rsidP="008540B6">
      <w:pPr>
        <w:keepNext/>
        <w:ind w:left="567" w:hanging="567"/>
        <w:rPr>
          <w:noProof/>
          <w:szCs w:val="22"/>
          <w:lang w:val="ro-RO"/>
        </w:rPr>
      </w:pPr>
      <w:r w:rsidRPr="000070D8">
        <w:rPr>
          <w:b/>
          <w:noProof/>
          <w:szCs w:val="22"/>
          <w:lang w:val="ro-RO"/>
        </w:rPr>
        <w:t>9.</w:t>
      </w:r>
      <w:r w:rsidRPr="000070D8">
        <w:rPr>
          <w:b/>
          <w:noProof/>
          <w:szCs w:val="22"/>
          <w:lang w:val="ro-RO"/>
        </w:rPr>
        <w:tab/>
        <w:t>DATA PRIMEI AUTORIZĂRI SAU A REÎNNOIRII AUTORIZAȚIEI</w:t>
      </w:r>
    </w:p>
    <w:p w14:paraId="560C2FE7" w14:textId="77777777" w:rsidR="008540B6" w:rsidRPr="000070D8" w:rsidRDefault="008540B6" w:rsidP="008540B6">
      <w:pPr>
        <w:keepNext/>
        <w:rPr>
          <w:noProof/>
          <w:szCs w:val="22"/>
          <w:lang w:val="ro-RO"/>
        </w:rPr>
      </w:pPr>
    </w:p>
    <w:p w14:paraId="2C9695D9" w14:textId="77777777" w:rsidR="008540B6" w:rsidRPr="000070D8" w:rsidRDefault="008540B6" w:rsidP="008540B6">
      <w:pPr>
        <w:rPr>
          <w:noProof/>
          <w:szCs w:val="22"/>
          <w:lang w:val="ro-RO"/>
        </w:rPr>
      </w:pPr>
      <w:r w:rsidRPr="000070D8">
        <w:rPr>
          <w:noProof/>
          <w:szCs w:val="22"/>
          <w:lang w:val="ro-RO"/>
        </w:rPr>
        <w:t>Data primei autorizări: 21 septembrie 2018</w:t>
      </w:r>
    </w:p>
    <w:p w14:paraId="27FF7303" w14:textId="34CA76CB" w:rsidR="008540B6" w:rsidRPr="000070D8" w:rsidRDefault="007A4DA4" w:rsidP="008540B6">
      <w:pPr>
        <w:rPr>
          <w:lang w:val="ro-RO"/>
        </w:rPr>
      </w:pPr>
      <w:r w:rsidRPr="000070D8">
        <w:rPr>
          <w:noProof/>
          <w:szCs w:val="22"/>
          <w:lang w:val="ro-RO"/>
        </w:rPr>
        <w:t>Data ultimei re</w:t>
      </w:r>
      <w:r w:rsidRPr="00CD3F63">
        <w:rPr>
          <w:noProof/>
          <w:szCs w:val="22"/>
          <w:lang w:val="ro-RO"/>
        </w:rPr>
        <w:t>înnoiri a autorizației</w:t>
      </w:r>
      <w:r w:rsidRPr="000070D8">
        <w:rPr>
          <w:lang w:val="ro-RO"/>
        </w:rPr>
        <w:t>:</w:t>
      </w:r>
      <w:r w:rsidR="00EA7FDD" w:rsidRPr="000070D8">
        <w:rPr>
          <w:lang w:val="ro-RO"/>
        </w:rPr>
        <w:t xml:space="preserve"> 24 Aprilie 2023</w:t>
      </w:r>
    </w:p>
    <w:p w14:paraId="0DEBF104" w14:textId="77777777" w:rsidR="008540B6" w:rsidRPr="000070D8" w:rsidRDefault="008540B6" w:rsidP="008540B6">
      <w:pPr>
        <w:rPr>
          <w:noProof/>
          <w:szCs w:val="22"/>
          <w:lang w:val="ro-RO"/>
        </w:rPr>
      </w:pPr>
    </w:p>
    <w:p w14:paraId="1BFA28D6" w14:textId="77777777" w:rsidR="00841C90" w:rsidRPr="000070D8" w:rsidRDefault="00841C90" w:rsidP="008540B6">
      <w:pPr>
        <w:rPr>
          <w:noProof/>
          <w:szCs w:val="22"/>
          <w:lang w:val="ro-RO"/>
        </w:rPr>
      </w:pPr>
    </w:p>
    <w:p w14:paraId="2F89DF66" w14:textId="77777777" w:rsidR="008540B6" w:rsidRPr="000070D8" w:rsidRDefault="008540B6" w:rsidP="008540B6">
      <w:pPr>
        <w:ind w:left="567" w:hanging="567"/>
        <w:rPr>
          <w:b/>
          <w:noProof/>
          <w:szCs w:val="22"/>
          <w:lang w:val="ro-RO"/>
        </w:rPr>
      </w:pPr>
      <w:r w:rsidRPr="000070D8">
        <w:rPr>
          <w:b/>
          <w:noProof/>
          <w:szCs w:val="22"/>
          <w:lang w:val="ro-RO"/>
        </w:rPr>
        <w:t>10.</w:t>
      </w:r>
      <w:r w:rsidRPr="000070D8">
        <w:rPr>
          <w:b/>
          <w:noProof/>
          <w:szCs w:val="22"/>
          <w:lang w:val="ro-RO"/>
        </w:rPr>
        <w:tab/>
        <w:t>DATA REVIZUIRII TEXTULUI</w:t>
      </w:r>
    </w:p>
    <w:p w14:paraId="574C27B1" w14:textId="77777777" w:rsidR="008540B6" w:rsidRPr="000070D8" w:rsidRDefault="008540B6" w:rsidP="008540B6">
      <w:pPr>
        <w:rPr>
          <w:noProof/>
          <w:szCs w:val="22"/>
          <w:lang w:val="ro-RO"/>
        </w:rPr>
      </w:pPr>
    </w:p>
    <w:p w14:paraId="2E0D4C0D" w14:textId="39A27BA9" w:rsidR="008540B6" w:rsidRPr="000070D8" w:rsidRDefault="008540B6" w:rsidP="008540B6">
      <w:pPr>
        <w:rPr>
          <w:noProof/>
          <w:szCs w:val="22"/>
          <w:lang w:val="ro-RO"/>
        </w:rPr>
      </w:pPr>
      <w:r w:rsidRPr="000070D8">
        <w:rPr>
          <w:szCs w:val="22"/>
          <w:lang w:val="ro-RO"/>
        </w:rPr>
        <w:t xml:space="preserve">Informații detaliate privind acest medicament sunt disponibile pe site-ul Agenției Europene pentru Medicamente </w:t>
      </w:r>
      <w:hyperlink r:id="rId37" w:history="1">
        <w:r w:rsidR="00752B1B" w:rsidRPr="000070D8">
          <w:rPr>
            <w:rStyle w:val="Hyperlink"/>
            <w:noProof/>
            <w:szCs w:val="22"/>
            <w:lang w:val="ro-RO"/>
          </w:rPr>
          <w:t>https://www.ema.europa.eu</w:t>
        </w:r>
      </w:hyperlink>
      <w:r w:rsidRPr="000070D8">
        <w:rPr>
          <w:noProof/>
          <w:color w:val="0070C0"/>
          <w:szCs w:val="22"/>
          <w:lang w:val="ro-RO"/>
        </w:rPr>
        <w:t>.</w:t>
      </w:r>
    </w:p>
    <w:p w14:paraId="4F2B65F0" w14:textId="77777777" w:rsidR="008540B6" w:rsidRPr="000070D8" w:rsidRDefault="008540B6" w:rsidP="008540B6">
      <w:pPr>
        <w:rPr>
          <w:noProof/>
          <w:szCs w:val="22"/>
          <w:lang w:val="ro-RO"/>
        </w:rPr>
      </w:pPr>
    </w:p>
    <w:p w14:paraId="4EF29283" w14:textId="77777777" w:rsidR="008540B6" w:rsidRPr="000070D8" w:rsidRDefault="008540B6" w:rsidP="008540B6">
      <w:pPr>
        <w:rPr>
          <w:noProof/>
          <w:szCs w:val="22"/>
          <w:lang w:val="ro-RO"/>
        </w:rPr>
      </w:pPr>
      <w:r w:rsidRPr="000070D8">
        <w:rPr>
          <w:noProof/>
          <w:szCs w:val="22"/>
          <w:lang w:val="ro-RO"/>
        </w:rPr>
        <w:br w:type="page"/>
      </w:r>
    </w:p>
    <w:p w14:paraId="4AEB7BC3" w14:textId="77777777" w:rsidR="008540B6" w:rsidRPr="000070D8" w:rsidRDefault="008540B6" w:rsidP="008540B6">
      <w:pPr>
        <w:rPr>
          <w:noProof/>
          <w:szCs w:val="22"/>
          <w:lang w:val="ro-RO"/>
        </w:rPr>
      </w:pPr>
    </w:p>
    <w:p w14:paraId="46F7CF51" w14:textId="77777777" w:rsidR="008540B6" w:rsidRPr="000070D8" w:rsidRDefault="008540B6" w:rsidP="008540B6">
      <w:pPr>
        <w:rPr>
          <w:szCs w:val="22"/>
          <w:lang w:val="ro-RO"/>
        </w:rPr>
      </w:pPr>
    </w:p>
    <w:p w14:paraId="2BD92A59" w14:textId="77777777" w:rsidR="008540B6" w:rsidRPr="000070D8" w:rsidRDefault="008540B6" w:rsidP="008540B6">
      <w:pPr>
        <w:rPr>
          <w:szCs w:val="22"/>
          <w:lang w:val="ro-RO"/>
        </w:rPr>
      </w:pPr>
    </w:p>
    <w:p w14:paraId="453A5C97" w14:textId="77777777" w:rsidR="008540B6" w:rsidRPr="000070D8" w:rsidRDefault="008540B6" w:rsidP="008540B6">
      <w:pPr>
        <w:rPr>
          <w:szCs w:val="22"/>
          <w:lang w:val="ro-RO"/>
        </w:rPr>
      </w:pPr>
    </w:p>
    <w:p w14:paraId="6AFEF8E6" w14:textId="77777777" w:rsidR="008540B6" w:rsidRPr="000070D8" w:rsidRDefault="008540B6" w:rsidP="008540B6">
      <w:pPr>
        <w:rPr>
          <w:szCs w:val="22"/>
          <w:lang w:val="ro-RO"/>
        </w:rPr>
      </w:pPr>
    </w:p>
    <w:p w14:paraId="529F8CE9" w14:textId="77777777" w:rsidR="008540B6" w:rsidRPr="000070D8" w:rsidRDefault="008540B6" w:rsidP="008540B6">
      <w:pPr>
        <w:rPr>
          <w:szCs w:val="22"/>
          <w:lang w:val="ro-RO"/>
        </w:rPr>
      </w:pPr>
    </w:p>
    <w:p w14:paraId="4DED9C23" w14:textId="77777777" w:rsidR="008540B6" w:rsidRPr="000070D8" w:rsidRDefault="008540B6" w:rsidP="008540B6">
      <w:pPr>
        <w:rPr>
          <w:noProof/>
          <w:szCs w:val="22"/>
          <w:lang w:val="ro-RO"/>
        </w:rPr>
      </w:pPr>
    </w:p>
    <w:p w14:paraId="2F8BCE39" w14:textId="77777777" w:rsidR="008540B6" w:rsidRPr="000070D8" w:rsidRDefault="008540B6" w:rsidP="008540B6">
      <w:pPr>
        <w:rPr>
          <w:noProof/>
          <w:szCs w:val="22"/>
          <w:lang w:val="ro-RO"/>
        </w:rPr>
      </w:pPr>
    </w:p>
    <w:p w14:paraId="21731C94" w14:textId="77777777" w:rsidR="008540B6" w:rsidRPr="000070D8" w:rsidRDefault="008540B6" w:rsidP="008540B6">
      <w:pPr>
        <w:rPr>
          <w:noProof/>
          <w:szCs w:val="22"/>
          <w:lang w:val="ro-RO"/>
        </w:rPr>
      </w:pPr>
    </w:p>
    <w:p w14:paraId="581C1243" w14:textId="77777777" w:rsidR="008540B6" w:rsidRPr="000070D8" w:rsidRDefault="008540B6" w:rsidP="008540B6">
      <w:pPr>
        <w:rPr>
          <w:noProof/>
          <w:szCs w:val="22"/>
          <w:lang w:val="ro-RO"/>
        </w:rPr>
      </w:pPr>
    </w:p>
    <w:p w14:paraId="47F56C88" w14:textId="77777777" w:rsidR="008540B6" w:rsidRPr="000070D8" w:rsidRDefault="008540B6" w:rsidP="008540B6">
      <w:pPr>
        <w:rPr>
          <w:noProof/>
          <w:szCs w:val="22"/>
          <w:lang w:val="ro-RO"/>
        </w:rPr>
      </w:pPr>
    </w:p>
    <w:p w14:paraId="2D516F3B" w14:textId="77777777" w:rsidR="008540B6" w:rsidRPr="000070D8" w:rsidRDefault="008540B6" w:rsidP="008540B6">
      <w:pPr>
        <w:rPr>
          <w:noProof/>
          <w:szCs w:val="22"/>
          <w:lang w:val="ro-RO"/>
        </w:rPr>
      </w:pPr>
    </w:p>
    <w:p w14:paraId="2824EB66" w14:textId="77777777" w:rsidR="008540B6" w:rsidRPr="000070D8" w:rsidRDefault="008540B6" w:rsidP="008540B6">
      <w:pPr>
        <w:rPr>
          <w:noProof/>
          <w:szCs w:val="22"/>
          <w:lang w:val="ro-RO"/>
        </w:rPr>
      </w:pPr>
    </w:p>
    <w:p w14:paraId="2B676E0A" w14:textId="77777777" w:rsidR="008540B6" w:rsidRPr="000070D8" w:rsidRDefault="008540B6" w:rsidP="008540B6">
      <w:pPr>
        <w:rPr>
          <w:noProof/>
          <w:szCs w:val="22"/>
          <w:lang w:val="ro-RO"/>
        </w:rPr>
      </w:pPr>
    </w:p>
    <w:p w14:paraId="39F54223" w14:textId="77777777" w:rsidR="008540B6" w:rsidRPr="000070D8" w:rsidRDefault="008540B6" w:rsidP="008540B6">
      <w:pPr>
        <w:rPr>
          <w:noProof/>
          <w:szCs w:val="22"/>
          <w:lang w:val="ro-RO"/>
        </w:rPr>
      </w:pPr>
    </w:p>
    <w:p w14:paraId="10F6FDA7" w14:textId="77777777" w:rsidR="008540B6" w:rsidRPr="000070D8" w:rsidRDefault="008540B6" w:rsidP="008540B6">
      <w:pPr>
        <w:rPr>
          <w:noProof/>
          <w:szCs w:val="22"/>
          <w:lang w:val="ro-RO"/>
        </w:rPr>
      </w:pPr>
    </w:p>
    <w:p w14:paraId="6E6DA756" w14:textId="77777777" w:rsidR="008540B6" w:rsidRPr="000070D8" w:rsidRDefault="008540B6" w:rsidP="008540B6">
      <w:pPr>
        <w:rPr>
          <w:noProof/>
          <w:szCs w:val="22"/>
          <w:lang w:val="ro-RO"/>
        </w:rPr>
      </w:pPr>
    </w:p>
    <w:p w14:paraId="7FB98CDE" w14:textId="77777777" w:rsidR="008540B6" w:rsidRPr="000070D8" w:rsidRDefault="008540B6" w:rsidP="008540B6">
      <w:pPr>
        <w:rPr>
          <w:szCs w:val="22"/>
          <w:lang w:val="ro-RO"/>
        </w:rPr>
      </w:pPr>
    </w:p>
    <w:p w14:paraId="0C5E1FF5" w14:textId="77777777" w:rsidR="008540B6" w:rsidRPr="00CD3F63" w:rsidRDefault="008540B6" w:rsidP="008540B6">
      <w:pPr>
        <w:jc w:val="center"/>
        <w:rPr>
          <w:b/>
          <w:szCs w:val="22"/>
          <w:lang w:val="ro-RO"/>
        </w:rPr>
      </w:pPr>
    </w:p>
    <w:p w14:paraId="11FC9E7F" w14:textId="77777777" w:rsidR="008540B6" w:rsidRPr="00CD3F63" w:rsidRDefault="008540B6" w:rsidP="008540B6">
      <w:pPr>
        <w:jc w:val="center"/>
        <w:rPr>
          <w:b/>
          <w:szCs w:val="22"/>
          <w:lang w:val="ro-RO"/>
        </w:rPr>
      </w:pPr>
    </w:p>
    <w:p w14:paraId="23593339" w14:textId="77777777" w:rsidR="008540B6" w:rsidRPr="00CD3F63" w:rsidRDefault="008540B6" w:rsidP="008540B6">
      <w:pPr>
        <w:jc w:val="center"/>
        <w:rPr>
          <w:b/>
          <w:szCs w:val="22"/>
          <w:lang w:val="ro-RO"/>
        </w:rPr>
      </w:pPr>
    </w:p>
    <w:p w14:paraId="300ED751" w14:textId="77777777" w:rsidR="008540B6" w:rsidRPr="00CD3F63" w:rsidRDefault="008540B6" w:rsidP="008540B6">
      <w:pPr>
        <w:jc w:val="center"/>
        <w:rPr>
          <w:b/>
          <w:szCs w:val="22"/>
          <w:lang w:val="ro-RO"/>
        </w:rPr>
      </w:pPr>
    </w:p>
    <w:p w14:paraId="44670E73" w14:textId="77777777" w:rsidR="008540B6" w:rsidRPr="00CD3F63" w:rsidRDefault="008540B6" w:rsidP="008540B6">
      <w:pPr>
        <w:jc w:val="center"/>
        <w:rPr>
          <w:b/>
          <w:szCs w:val="22"/>
          <w:lang w:val="ro-RO"/>
        </w:rPr>
      </w:pPr>
      <w:r w:rsidRPr="00CD3F63">
        <w:rPr>
          <w:b/>
          <w:szCs w:val="22"/>
          <w:lang w:val="ro-RO"/>
        </w:rPr>
        <w:t>ANEXA II</w:t>
      </w:r>
    </w:p>
    <w:p w14:paraId="40A22B51" w14:textId="77777777" w:rsidR="008540B6" w:rsidRPr="00CD3F63" w:rsidRDefault="008540B6" w:rsidP="008540B6">
      <w:pPr>
        <w:jc w:val="center"/>
        <w:rPr>
          <w:b/>
          <w:szCs w:val="22"/>
          <w:lang w:val="ro-RO"/>
        </w:rPr>
      </w:pPr>
    </w:p>
    <w:p w14:paraId="28649E97" w14:textId="77777777" w:rsidR="008540B6" w:rsidRPr="00CD3F63" w:rsidRDefault="008540B6" w:rsidP="008540B6">
      <w:pPr>
        <w:suppressLineNumbers/>
        <w:tabs>
          <w:tab w:val="left" w:pos="1134"/>
        </w:tabs>
        <w:ind w:left="1701" w:right="1416" w:hanging="567"/>
        <w:rPr>
          <w:b/>
          <w:bCs/>
          <w:szCs w:val="22"/>
          <w:lang w:val="ro-RO"/>
        </w:rPr>
      </w:pPr>
      <w:r w:rsidRPr="00CD3F63">
        <w:rPr>
          <w:b/>
          <w:bCs/>
          <w:szCs w:val="22"/>
          <w:lang w:val="ro-RO"/>
        </w:rPr>
        <w:t>A.</w:t>
      </w:r>
      <w:r w:rsidRPr="00CD3F63">
        <w:rPr>
          <w:b/>
          <w:bCs/>
          <w:szCs w:val="22"/>
          <w:lang w:val="ro-RO"/>
        </w:rPr>
        <w:tab/>
        <w:t>FABRICAN</w:t>
      </w:r>
      <w:r w:rsidR="00D7422C" w:rsidRPr="00CD3F63">
        <w:rPr>
          <w:b/>
          <w:bCs/>
          <w:szCs w:val="22"/>
          <w:lang w:val="ro-RO"/>
        </w:rPr>
        <w:t>ȚII</w:t>
      </w:r>
      <w:r w:rsidRPr="00CD3F63">
        <w:rPr>
          <w:b/>
          <w:bCs/>
          <w:szCs w:val="22"/>
          <w:lang w:val="ro-RO"/>
        </w:rPr>
        <w:t xml:space="preserve"> SUBSTANȚEI BIOLOGIC ACTIVE ȘI FABRICANȚII RESPONSABILI PENTRU ELIBERAREA SERIEI</w:t>
      </w:r>
    </w:p>
    <w:p w14:paraId="3724CA5E" w14:textId="77777777" w:rsidR="008540B6" w:rsidRPr="00CD3F63" w:rsidRDefault="008540B6" w:rsidP="008540B6">
      <w:pPr>
        <w:suppressLineNumbers/>
        <w:tabs>
          <w:tab w:val="left" w:pos="1134"/>
        </w:tabs>
        <w:ind w:left="1701" w:right="1416" w:hanging="567"/>
        <w:rPr>
          <w:b/>
          <w:bCs/>
          <w:szCs w:val="22"/>
          <w:lang w:val="ro-RO"/>
        </w:rPr>
      </w:pPr>
    </w:p>
    <w:p w14:paraId="197444E1" w14:textId="77777777" w:rsidR="008540B6" w:rsidRPr="00CD3F63" w:rsidRDefault="008540B6" w:rsidP="008540B6">
      <w:pPr>
        <w:suppressLineNumbers/>
        <w:tabs>
          <w:tab w:val="left" w:pos="1134"/>
        </w:tabs>
        <w:ind w:left="1701" w:right="1416" w:hanging="567"/>
        <w:rPr>
          <w:b/>
          <w:bCs/>
          <w:szCs w:val="22"/>
          <w:lang w:val="ro-RO"/>
        </w:rPr>
      </w:pPr>
      <w:r w:rsidRPr="00CD3F63">
        <w:rPr>
          <w:b/>
          <w:bCs/>
          <w:szCs w:val="22"/>
          <w:lang w:val="ro-RO"/>
        </w:rPr>
        <w:t>B.</w:t>
      </w:r>
      <w:r w:rsidRPr="00CD3F63">
        <w:rPr>
          <w:b/>
          <w:bCs/>
          <w:szCs w:val="22"/>
          <w:lang w:val="ro-RO"/>
        </w:rPr>
        <w:tab/>
        <w:t>CONDIȚII SAU RESTRICȚII PRIVIND FURNIZAREA ȘI UTILIZAREA</w:t>
      </w:r>
    </w:p>
    <w:p w14:paraId="1C831F37" w14:textId="77777777" w:rsidR="008540B6" w:rsidRPr="00CD3F63" w:rsidRDefault="008540B6" w:rsidP="008540B6">
      <w:pPr>
        <w:suppressLineNumbers/>
        <w:tabs>
          <w:tab w:val="left" w:pos="1134"/>
        </w:tabs>
        <w:ind w:left="1701" w:right="1416" w:hanging="567"/>
        <w:rPr>
          <w:b/>
          <w:bCs/>
          <w:szCs w:val="22"/>
          <w:lang w:val="ro-RO"/>
        </w:rPr>
      </w:pPr>
    </w:p>
    <w:p w14:paraId="6D5152A6" w14:textId="77777777" w:rsidR="008540B6" w:rsidRPr="00CD3F63" w:rsidRDefault="008540B6" w:rsidP="008540B6">
      <w:pPr>
        <w:suppressLineNumbers/>
        <w:tabs>
          <w:tab w:val="left" w:pos="1134"/>
        </w:tabs>
        <w:ind w:left="1701" w:right="1416" w:hanging="567"/>
        <w:rPr>
          <w:b/>
          <w:bCs/>
          <w:szCs w:val="22"/>
          <w:lang w:val="ro-RO"/>
        </w:rPr>
      </w:pPr>
      <w:r w:rsidRPr="00CD3F63">
        <w:rPr>
          <w:b/>
          <w:bCs/>
          <w:szCs w:val="22"/>
          <w:lang w:val="ro-RO"/>
        </w:rPr>
        <w:t>C.</w:t>
      </w:r>
      <w:r w:rsidRPr="00CD3F63">
        <w:rPr>
          <w:b/>
          <w:bCs/>
          <w:szCs w:val="22"/>
          <w:lang w:val="ro-RO"/>
        </w:rPr>
        <w:tab/>
        <w:t>ALTE CONDIȚII ȘI CERINȚE ALE AUTORIZAȚIEI DE PUNERE PE PIAȚĂ</w:t>
      </w:r>
    </w:p>
    <w:p w14:paraId="63DCAA0E" w14:textId="77777777" w:rsidR="008540B6" w:rsidRPr="00CD3F63" w:rsidRDefault="008540B6" w:rsidP="008540B6">
      <w:pPr>
        <w:suppressLineNumbers/>
        <w:tabs>
          <w:tab w:val="left" w:pos="1134"/>
        </w:tabs>
        <w:ind w:left="1701" w:right="1416" w:hanging="567"/>
        <w:rPr>
          <w:b/>
          <w:bCs/>
          <w:szCs w:val="22"/>
          <w:lang w:val="ro-RO"/>
        </w:rPr>
      </w:pPr>
    </w:p>
    <w:p w14:paraId="2374CFC0" w14:textId="77777777" w:rsidR="008540B6" w:rsidRPr="00CD3F63" w:rsidRDefault="008540B6" w:rsidP="008540B6">
      <w:pPr>
        <w:suppressLineNumbers/>
        <w:tabs>
          <w:tab w:val="left" w:pos="1134"/>
        </w:tabs>
        <w:ind w:left="1701" w:right="1416" w:hanging="567"/>
        <w:rPr>
          <w:b/>
          <w:bCs/>
          <w:szCs w:val="22"/>
          <w:lang w:val="ro-RO"/>
        </w:rPr>
      </w:pPr>
      <w:r w:rsidRPr="00CD3F63">
        <w:rPr>
          <w:b/>
          <w:bCs/>
          <w:szCs w:val="22"/>
          <w:lang w:val="ro-RO"/>
        </w:rPr>
        <w:t>D.</w:t>
      </w:r>
      <w:r w:rsidRPr="00CD3F63">
        <w:rPr>
          <w:b/>
          <w:bCs/>
          <w:szCs w:val="22"/>
          <w:lang w:val="ro-RO"/>
        </w:rPr>
        <w:tab/>
        <w:t>CONDIȚII SAU RESTRICȚII PRIVIND UTILIZAREA SIGURĂ ȘI EFICACE A MEDICAMENTULUI</w:t>
      </w:r>
    </w:p>
    <w:p w14:paraId="5352CB78" w14:textId="77777777" w:rsidR="008540B6" w:rsidRPr="00CD3F63" w:rsidRDefault="008540B6" w:rsidP="008540B6">
      <w:pPr>
        <w:suppressLineNumbers/>
        <w:tabs>
          <w:tab w:val="left" w:pos="1134"/>
        </w:tabs>
        <w:ind w:left="1701" w:right="1416" w:hanging="567"/>
        <w:rPr>
          <w:b/>
          <w:szCs w:val="22"/>
          <w:lang w:val="ro-RO"/>
        </w:rPr>
      </w:pPr>
    </w:p>
    <w:p w14:paraId="2A54A8D1" w14:textId="77777777" w:rsidR="008540B6" w:rsidRPr="000070D8" w:rsidRDefault="008540B6" w:rsidP="008540B6">
      <w:pPr>
        <w:spacing w:before="280" w:after="220"/>
        <w:ind w:left="567" w:right="140" w:hanging="567"/>
        <w:rPr>
          <w:b/>
          <w:szCs w:val="22"/>
          <w:lang w:val="ro-RO"/>
        </w:rPr>
      </w:pPr>
    </w:p>
    <w:p w14:paraId="0CDD14D3" w14:textId="5C1861C3" w:rsidR="008540B6" w:rsidRPr="002C0372" w:rsidRDefault="008540B6" w:rsidP="00A06608">
      <w:pPr>
        <w:pStyle w:val="StyleA-Heading1Left0Hanging039"/>
        <w:rPr>
          <w:lang w:val="ro-RO"/>
        </w:rPr>
      </w:pPr>
      <w:r w:rsidRPr="000070D8">
        <w:rPr>
          <w:lang w:val="ro-RO"/>
        </w:rPr>
        <w:br w:type="page"/>
      </w:r>
      <w:r w:rsidRPr="002C0372">
        <w:rPr>
          <w:lang w:val="ro-RO"/>
        </w:rPr>
        <w:lastRenderedPageBreak/>
        <w:t>A.</w:t>
      </w:r>
      <w:r w:rsidRPr="002C0372">
        <w:rPr>
          <w:lang w:val="ro-RO"/>
        </w:rPr>
        <w:tab/>
        <w:t>FABRICAN</w:t>
      </w:r>
      <w:r w:rsidR="00582D2D" w:rsidRPr="002C0372">
        <w:rPr>
          <w:lang w:val="ro-RO"/>
        </w:rPr>
        <w:t>ȚII</w:t>
      </w:r>
      <w:r w:rsidRPr="002C0372">
        <w:rPr>
          <w:lang w:val="ro-RO"/>
        </w:rPr>
        <w:t xml:space="preserve"> SUBSTANȚEI BIOLOGIC ACTIVE ȘI FABRICANȚII RESPONSABILI PENTRU ELIBERAREA SERIEI</w:t>
      </w:r>
      <w:r w:rsidR="002C0372">
        <w:rPr>
          <w:lang w:val="ro-RO"/>
        </w:rPr>
        <w:fldChar w:fldCharType="begin"/>
      </w:r>
      <w:r w:rsidR="002C0372">
        <w:rPr>
          <w:lang w:val="ro-RO"/>
        </w:rPr>
        <w:instrText xml:space="preserve"> DOCVARIABLE VAULT_ND_986fc90b-86f1-4f5b-8d20-e18e14690e8c \* MERGEFORMAT </w:instrText>
      </w:r>
      <w:r w:rsidR="002C0372">
        <w:rPr>
          <w:lang w:val="ro-RO"/>
        </w:rPr>
        <w:fldChar w:fldCharType="separate"/>
      </w:r>
      <w:r w:rsidR="002C0372">
        <w:rPr>
          <w:lang w:val="ro-RO"/>
        </w:rPr>
        <w:t xml:space="preserve"> </w:t>
      </w:r>
      <w:r w:rsidR="002C0372">
        <w:rPr>
          <w:lang w:val="ro-RO"/>
        </w:rPr>
        <w:fldChar w:fldCharType="end"/>
      </w:r>
    </w:p>
    <w:p w14:paraId="18748D4A" w14:textId="77777777" w:rsidR="008540B6" w:rsidRPr="000070D8" w:rsidRDefault="008540B6" w:rsidP="008540B6">
      <w:pPr>
        <w:rPr>
          <w:noProof/>
          <w:szCs w:val="22"/>
          <w:lang w:val="ro-RO"/>
        </w:rPr>
      </w:pPr>
    </w:p>
    <w:p w14:paraId="4A5D10EC" w14:textId="77777777" w:rsidR="008540B6" w:rsidRPr="000070D8" w:rsidRDefault="008540B6" w:rsidP="008540B6">
      <w:pPr>
        <w:spacing w:after="140"/>
        <w:rPr>
          <w:noProof/>
          <w:szCs w:val="22"/>
          <w:u w:val="single"/>
          <w:lang w:val="ro-RO"/>
        </w:rPr>
      </w:pPr>
      <w:r w:rsidRPr="000070D8">
        <w:rPr>
          <w:noProof/>
          <w:szCs w:val="22"/>
          <w:u w:val="single"/>
          <w:lang w:val="ro-RO"/>
        </w:rPr>
        <w:t>Numele și adresa fabrican</w:t>
      </w:r>
      <w:r w:rsidR="00AD2612" w:rsidRPr="000070D8">
        <w:rPr>
          <w:noProof/>
          <w:szCs w:val="22"/>
          <w:u w:val="single"/>
          <w:lang w:val="ro-RO"/>
        </w:rPr>
        <w:t>ților</w:t>
      </w:r>
      <w:r w:rsidRPr="000070D8">
        <w:rPr>
          <w:noProof/>
          <w:szCs w:val="22"/>
          <w:u w:val="single"/>
          <w:lang w:val="ro-RO"/>
        </w:rPr>
        <w:t xml:space="preserve"> substanței biologic active</w:t>
      </w:r>
    </w:p>
    <w:p w14:paraId="6F5EFAAF" w14:textId="77777777" w:rsidR="008540B6" w:rsidRPr="000070D8" w:rsidRDefault="008540B6" w:rsidP="008540B6">
      <w:pPr>
        <w:rPr>
          <w:noProof/>
          <w:szCs w:val="22"/>
          <w:lang w:val="ro-RO"/>
        </w:rPr>
      </w:pPr>
      <w:r w:rsidRPr="000070D8">
        <w:rPr>
          <w:noProof/>
          <w:szCs w:val="22"/>
          <w:lang w:val="ro-RO"/>
        </w:rPr>
        <w:t xml:space="preserve">AstraZeneca Pharmaceuticals LP </w:t>
      </w:r>
    </w:p>
    <w:p w14:paraId="29C3FA52" w14:textId="77777777" w:rsidR="008540B6" w:rsidRPr="000070D8" w:rsidRDefault="008540B6" w:rsidP="008540B6">
      <w:pPr>
        <w:rPr>
          <w:noProof/>
          <w:szCs w:val="22"/>
          <w:lang w:val="ro-RO"/>
        </w:rPr>
      </w:pPr>
      <w:r w:rsidRPr="000070D8">
        <w:rPr>
          <w:noProof/>
          <w:szCs w:val="22"/>
          <w:lang w:val="ro-RO"/>
        </w:rPr>
        <w:t>Frederick Manufacturing Center (FMC)</w:t>
      </w:r>
    </w:p>
    <w:p w14:paraId="5E66E13F" w14:textId="77777777" w:rsidR="008540B6" w:rsidRPr="000070D8" w:rsidRDefault="008540B6" w:rsidP="008540B6">
      <w:pPr>
        <w:rPr>
          <w:noProof/>
          <w:szCs w:val="22"/>
          <w:lang w:val="ro-RO"/>
        </w:rPr>
      </w:pPr>
      <w:r w:rsidRPr="000070D8">
        <w:rPr>
          <w:noProof/>
          <w:szCs w:val="22"/>
          <w:lang w:val="ro-RO"/>
        </w:rPr>
        <w:t>633 Research Court</w:t>
      </w:r>
    </w:p>
    <w:p w14:paraId="2BDC1657" w14:textId="77777777" w:rsidR="008540B6" w:rsidRPr="000070D8" w:rsidRDefault="008540B6" w:rsidP="008540B6">
      <w:pPr>
        <w:rPr>
          <w:noProof/>
          <w:szCs w:val="22"/>
          <w:lang w:val="ro-RO"/>
        </w:rPr>
      </w:pPr>
      <w:r w:rsidRPr="000070D8">
        <w:rPr>
          <w:noProof/>
          <w:szCs w:val="22"/>
          <w:lang w:val="ro-RO"/>
        </w:rPr>
        <w:t xml:space="preserve">Frederick, </w:t>
      </w:r>
    </w:p>
    <w:p w14:paraId="3551C306" w14:textId="77777777" w:rsidR="008540B6" w:rsidRPr="000070D8" w:rsidRDefault="008540B6" w:rsidP="008540B6">
      <w:pPr>
        <w:rPr>
          <w:noProof/>
          <w:szCs w:val="22"/>
          <w:lang w:val="ro-RO"/>
        </w:rPr>
      </w:pPr>
      <w:r w:rsidRPr="000070D8">
        <w:rPr>
          <w:noProof/>
          <w:szCs w:val="22"/>
          <w:lang w:val="ro-RO"/>
        </w:rPr>
        <w:t>Maryland</w:t>
      </w:r>
    </w:p>
    <w:p w14:paraId="1CB39898" w14:textId="77777777" w:rsidR="008540B6" w:rsidRPr="000070D8" w:rsidRDefault="008540B6" w:rsidP="008540B6">
      <w:pPr>
        <w:rPr>
          <w:noProof/>
          <w:szCs w:val="22"/>
          <w:lang w:val="ro-RO"/>
        </w:rPr>
      </w:pPr>
      <w:r w:rsidRPr="000070D8">
        <w:rPr>
          <w:noProof/>
          <w:szCs w:val="22"/>
          <w:lang w:val="ro-RO"/>
        </w:rPr>
        <w:t>21703</w:t>
      </w:r>
    </w:p>
    <w:p w14:paraId="30F1C9C6" w14:textId="77777777" w:rsidR="008540B6" w:rsidRPr="000070D8" w:rsidRDefault="008540B6" w:rsidP="008540B6">
      <w:pPr>
        <w:rPr>
          <w:noProof/>
          <w:szCs w:val="22"/>
          <w:lang w:val="ro-RO"/>
        </w:rPr>
      </w:pPr>
      <w:r w:rsidRPr="000070D8">
        <w:rPr>
          <w:noProof/>
          <w:szCs w:val="22"/>
          <w:lang w:val="ro-RO"/>
        </w:rPr>
        <w:t>Statele Unite</w:t>
      </w:r>
    </w:p>
    <w:p w14:paraId="46D68081" w14:textId="77777777" w:rsidR="00AD2612" w:rsidRPr="000070D8" w:rsidRDefault="00AD2612" w:rsidP="008540B6">
      <w:pPr>
        <w:rPr>
          <w:noProof/>
          <w:szCs w:val="22"/>
          <w:lang w:val="ro-RO"/>
        </w:rPr>
      </w:pPr>
    </w:p>
    <w:p w14:paraId="2E0CAAF5" w14:textId="77777777" w:rsidR="00AD2612" w:rsidRPr="000070D8" w:rsidRDefault="00AD2612" w:rsidP="00AD2612">
      <w:pPr>
        <w:spacing w:line="240" w:lineRule="auto"/>
        <w:rPr>
          <w:noProof/>
          <w:szCs w:val="22"/>
          <w:lang w:val="ro-RO"/>
        </w:rPr>
      </w:pPr>
      <w:r w:rsidRPr="000070D8">
        <w:rPr>
          <w:noProof/>
          <w:szCs w:val="22"/>
          <w:lang w:val="ro-RO"/>
        </w:rPr>
        <w:t>Samsung Biologics Co. Ltd</w:t>
      </w:r>
    </w:p>
    <w:p w14:paraId="37074788" w14:textId="77777777" w:rsidR="00AD2612" w:rsidRPr="000070D8" w:rsidRDefault="00AD2612" w:rsidP="00AD2612">
      <w:pPr>
        <w:spacing w:line="240" w:lineRule="auto"/>
        <w:rPr>
          <w:lang w:val="ro-RO"/>
        </w:rPr>
      </w:pPr>
      <w:r w:rsidRPr="000070D8">
        <w:rPr>
          <w:lang w:val="ro-RO"/>
        </w:rPr>
        <w:t>300, Songdo bio-daero</w:t>
      </w:r>
    </w:p>
    <w:p w14:paraId="2D4FEDAC" w14:textId="77777777" w:rsidR="00AD2612" w:rsidRPr="000070D8" w:rsidRDefault="00AD2612" w:rsidP="00AD2612">
      <w:pPr>
        <w:spacing w:line="240" w:lineRule="auto"/>
        <w:rPr>
          <w:lang w:val="ro-RO"/>
        </w:rPr>
      </w:pPr>
      <w:r w:rsidRPr="000070D8">
        <w:rPr>
          <w:lang w:val="ro-RO"/>
        </w:rPr>
        <w:t>Yeonsu-gu,</w:t>
      </w:r>
    </w:p>
    <w:p w14:paraId="6E5D9AFA" w14:textId="77777777" w:rsidR="00AD2612" w:rsidRPr="000070D8" w:rsidRDefault="00AD2612" w:rsidP="00AD2612">
      <w:pPr>
        <w:spacing w:line="240" w:lineRule="auto"/>
        <w:rPr>
          <w:lang w:val="ro-RO"/>
        </w:rPr>
      </w:pPr>
      <w:r w:rsidRPr="000070D8">
        <w:rPr>
          <w:lang w:val="ro-RO"/>
        </w:rPr>
        <w:t>Incheon, 21987</w:t>
      </w:r>
    </w:p>
    <w:p w14:paraId="180F4B34" w14:textId="77777777" w:rsidR="00AD2612" w:rsidRPr="000070D8" w:rsidRDefault="00AD2612" w:rsidP="008F38DA">
      <w:pPr>
        <w:spacing w:line="240" w:lineRule="auto"/>
        <w:rPr>
          <w:lang w:val="ro-RO"/>
        </w:rPr>
      </w:pPr>
      <w:r w:rsidRPr="000070D8">
        <w:rPr>
          <w:lang w:val="ro-RO"/>
        </w:rPr>
        <w:t>Republica Coreea</w:t>
      </w:r>
    </w:p>
    <w:p w14:paraId="1DC4D067" w14:textId="77777777" w:rsidR="008540B6" w:rsidRPr="000070D8" w:rsidRDefault="008540B6" w:rsidP="008540B6">
      <w:pPr>
        <w:rPr>
          <w:lang w:val="ro-RO"/>
        </w:rPr>
      </w:pPr>
    </w:p>
    <w:p w14:paraId="79C3C315" w14:textId="77777777" w:rsidR="001E1B66" w:rsidRPr="00CD3F63" w:rsidRDefault="001E1B66" w:rsidP="001E1B66">
      <w:pPr>
        <w:autoSpaceDE w:val="0"/>
        <w:autoSpaceDN w:val="0"/>
        <w:rPr>
          <w:szCs w:val="22"/>
          <w:lang w:val="ro-RO"/>
        </w:rPr>
      </w:pPr>
      <w:r w:rsidRPr="00CD3F63">
        <w:rPr>
          <w:szCs w:val="22"/>
          <w:lang w:val="ro-RO"/>
        </w:rPr>
        <w:t>Boehringer Ingelheim Pharma GmbH &amp; Co. KG</w:t>
      </w:r>
    </w:p>
    <w:p w14:paraId="661FEA5C" w14:textId="77777777" w:rsidR="001E1B66" w:rsidRPr="00CD3F63" w:rsidRDefault="001E1B66" w:rsidP="001E1B66">
      <w:pPr>
        <w:autoSpaceDE w:val="0"/>
        <w:autoSpaceDN w:val="0"/>
        <w:rPr>
          <w:szCs w:val="22"/>
          <w:lang w:val="ro-RO"/>
        </w:rPr>
      </w:pPr>
      <w:r w:rsidRPr="00CD3F63">
        <w:rPr>
          <w:szCs w:val="22"/>
          <w:lang w:val="ro-RO"/>
        </w:rPr>
        <w:t>Birkendorfer Strasse 65</w:t>
      </w:r>
    </w:p>
    <w:p w14:paraId="716EB90A" w14:textId="77777777" w:rsidR="001E1B66" w:rsidRPr="00CD3F63" w:rsidRDefault="001E1B66" w:rsidP="001E1B66">
      <w:pPr>
        <w:autoSpaceDE w:val="0"/>
        <w:autoSpaceDN w:val="0"/>
        <w:rPr>
          <w:szCs w:val="22"/>
          <w:lang w:val="ro-RO"/>
        </w:rPr>
      </w:pPr>
      <w:r w:rsidRPr="00CD3F63">
        <w:rPr>
          <w:szCs w:val="22"/>
          <w:lang w:val="ro-RO"/>
        </w:rPr>
        <w:t>88397 Biberach An Der Riss</w:t>
      </w:r>
    </w:p>
    <w:p w14:paraId="260D2A36" w14:textId="12B83BB9" w:rsidR="001E1B66" w:rsidRPr="00CD3F63" w:rsidRDefault="001E1B66" w:rsidP="001E1B66">
      <w:pPr>
        <w:autoSpaceDE w:val="0"/>
        <w:autoSpaceDN w:val="0"/>
        <w:rPr>
          <w:szCs w:val="22"/>
          <w:lang w:val="ro-RO"/>
        </w:rPr>
      </w:pPr>
      <w:r w:rsidRPr="00CD3F63">
        <w:rPr>
          <w:szCs w:val="22"/>
          <w:lang w:val="ro-RO"/>
        </w:rPr>
        <w:t>Germania</w:t>
      </w:r>
    </w:p>
    <w:p w14:paraId="2E072062" w14:textId="77777777" w:rsidR="001E1B66" w:rsidRPr="000070D8" w:rsidRDefault="001E1B66" w:rsidP="008540B6">
      <w:pPr>
        <w:rPr>
          <w:lang w:val="ro-RO"/>
        </w:rPr>
      </w:pPr>
    </w:p>
    <w:p w14:paraId="227BAFF9" w14:textId="3A552852" w:rsidR="008540B6" w:rsidRPr="00CD3F63" w:rsidRDefault="008540B6" w:rsidP="008540B6">
      <w:pPr>
        <w:widowControl w:val="0"/>
        <w:autoSpaceDE w:val="0"/>
        <w:autoSpaceDN w:val="0"/>
        <w:adjustRightInd w:val="0"/>
        <w:ind w:right="120"/>
        <w:rPr>
          <w:noProof/>
          <w:szCs w:val="22"/>
          <w:u w:val="single"/>
          <w:lang w:val="ro-RO"/>
        </w:rPr>
      </w:pPr>
      <w:r w:rsidRPr="00CD3F63">
        <w:rPr>
          <w:noProof/>
          <w:szCs w:val="22"/>
          <w:u w:val="single"/>
          <w:lang w:val="ro-RO"/>
        </w:rPr>
        <w:t xml:space="preserve">Numele și adresa </w:t>
      </w:r>
      <w:r w:rsidRPr="00CD3F63">
        <w:rPr>
          <w:szCs w:val="22"/>
          <w:u w:val="single"/>
          <w:lang w:val="ro-RO"/>
        </w:rPr>
        <w:t>fabricanților responsabili pentru eliberarea seriei</w:t>
      </w:r>
    </w:p>
    <w:p w14:paraId="7E1AB1E7" w14:textId="77777777" w:rsidR="008540B6" w:rsidRPr="000070D8" w:rsidRDefault="008540B6" w:rsidP="008540B6">
      <w:pPr>
        <w:numPr>
          <w:ilvl w:val="12"/>
          <w:numId w:val="0"/>
        </w:numPr>
        <w:rPr>
          <w:color w:val="000000"/>
          <w:szCs w:val="22"/>
          <w:lang w:val="ro-RO"/>
        </w:rPr>
      </w:pPr>
      <w:r w:rsidRPr="000070D8">
        <w:rPr>
          <w:color w:val="000000"/>
          <w:szCs w:val="22"/>
          <w:lang w:val="ro-RO"/>
        </w:rPr>
        <w:t>AstraZeneca AB</w:t>
      </w:r>
    </w:p>
    <w:p w14:paraId="6127F1F0" w14:textId="77777777" w:rsidR="008540B6" w:rsidRPr="000070D8" w:rsidRDefault="008540B6" w:rsidP="008540B6">
      <w:pPr>
        <w:numPr>
          <w:ilvl w:val="12"/>
          <w:numId w:val="0"/>
        </w:numPr>
        <w:rPr>
          <w:color w:val="000000"/>
          <w:szCs w:val="22"/>
          <w:lang w:val="ro-RO"/>
        </w:rPr>
      </w:pPr>
      <w:r w:rsidRPr="000070D8">
        <w:rPr>
          <w:color w:val="000000"/>
          <w:szCs w:val="22"/>
          <w:lang w:val="ro-RO"/>
        </w:rPr>
        <w:t>Gärtunavägen</w:t>
      </w:r>
    </w:p>
    <w:p w14:paraId="54796A50" w14:textId="77777777" w:rsidR="008540B6" w:rsidRPr="000070D8" w:rsidRDefault="008540B6" w:rsidP="008540B6">
      <w:pPr>
        <w:numPr>
          <w:ilvl w:val="12"/>
          <w:numId w:val="0"/>
        </w:numPr>
        <w:rPr>
          <w:color w:val="000000"/>
          <w:szCs w:val="22"/>
          <w:lang w:val="ro-RO"/>
        </w:rPr>
      </w:pPr>
      <w:r w:rsidRPr="000070D8">
        <w:rPr>
          <w:color w:val="000000"/>
          <w:szCs w:val="22"/>
          <w:lang w:val="ro-RO"/>
        </w:rPr>
        <w:t>SE-</w:t>
      </w:r>
      <w:r w:rsidR="00C32035" w:rsidRPr="000070D8">
        <w:rPr>
          <w:rFonts w:eastAsia="MS Mincho"/>
          <w:color w:val="000000"/>
          <w:lang w:val="ro-RO"/>
        </w:rPr>
        <w:t xml:space="preserve">152 57 </w:t>
      </w:r>
      <w:r w:rsidRPr="000070D8">
        <w:rPr>
          <w:color w:val="000000"/>
          <w:szCs w:val="22"/>
          <w:lang w:val="ro-RO"/>
        </w:rPr>
        <w:t>Södertälje</w:t>
      </w:r>
    </w:p>
    <w:p w14:paraId="50F06F01" w14:textId="77777777" w:rsidR="008540B6" w:rsidRPr="000070D8" w:rsidRDefault="008540B6" w:rsidP="008540B6">
      <w:pPr>
        <w:numPr>
          <w:ilvl w:val="12"/>
          <w:numId w:val="0"/>
        </w:numPr>
        <w:rPr>
          <w:color w:val="000000"/>
          <w:szCs w:val="22"/>
          <w:lang w:val="ro-RO"/>
        </w:rPr>
      </w:pPr>
      <w:r w:rsidRPr="000070D8">
        <w:rPr>
          <w:color w:val="000000"/>
          <w:szCs w:val="22"/>
          <w:lang w:val="ro-RO"/>
        </w:rPr>
        <w:t>Suedia</w:t>
      </w:r>
    </w:p>
    <w:p w14:paraId="32DF6171" w14:textId="77777777" w:rsidR="008540B6" w:rsidRPr="000070D8" w:rsidRDefault="008540B6" w:rsidP="008540B6">
      <w:pPr>
        <w:rPr>
          <w:noProof/>
          <w:szCs w:val="22"/>
          <w:lang w:val="ro-RO"/>
        </w:rPr>
      </w:pPr>
    </w:p>
    <w:p w14:paraId="3EA9EAFE" w14:textId="77777777" w:rsidR="008540B6" w:rsidRPr="000070D8" w:rsidRDefault="008540B6" w:rsidP="008540B6">
      <w:pPr>
        <w:rPr>
          <w:noProof/>
          <w:szCs w:val="22"/>
          <w:lang w:val="ro-RO"/>
        </w:rPr>
      </w:pPr>
    </w:p>
    <w:p w14:paraId="17A8DBEE" w14:textId="426681D9" w:rsidR="008540B6" w:rsidRPr="002C0372" w:rsidRDefault="008540B6" w:rsidP="00FB06F7">
      <w:pPr>
        <w:pStyle w:val="A-Heading1"/>
        <w:spacing w:before="100" w:after="100"/>
        <w:rPr>
          <w:b w:val="0"/>
          <w:bCs/>
          <w:color w:val="000000"/>
          <w:szCs w:val="22"/>
          <w:lang w:val="ro-RO"/>
        </w:rPr>
      </w:pPr>
      <w:r w:rsidRPr="002C0372">
        <w:rPr>
          <w:bCs/>
          <w:color w:val="000000"/>
          <w:szCs w:val="22"/>
          <w:lang w:val="ro-RO"/>
        </w:rPr>
        <w:t>B.</w:t>
      </w:r>
      <w:r w:rsidRPr="002C0372">
        <w:rPr>
          <w:bCs/>
          <w:color w:val="000000"/>
          <w:szCs w:val="22"/>
          <w:lang w:val="ro-RO"/>
        </w:rPr>
        <w:tab/>
        <w:t>CONDIȚII SAU RESTRICȚII PRIVIND FURNIZAREA ȘI UTILIZAREA</w:t>
      </w:r>
      <w:r w:rsidR="002C0372">
        <w:rPr>
          <w:bCs/>
          <w:color w:val="000000"/>
          <w:szCs w:val="22"/>
          <w:lang w:val="ro-RO"/>
        </w:rPr>
        <w:fldChar w:fldCharType="begin"/>
      </w:r>
      <w:r w:rsidR="002C0372">
        <w:rPr>
          <w:bCs/>
          <w:color w:val="000000"/>
          <w:szCs w:val="22"/>
          <w:lang w:val="ro-RO"/>
        </w:rPr>
        <w:instrText xml:space="preserve"> DOCVARIABLE VAULT_ND_01a1ea11-7f2f-4841-944f-f107ad636445 \* MERGEFORMAT </w:instrText>
      </w:r>
      <w:r w:rsidR="002C0372">
        <w:rPr>
          <w:bCs/>
          <w:color w:val="000000"/>
          <w:szCs w:val="22"/>
          <w:lang w:val="ro-RO"/>
        </w:rPr>
        <w:fldChar w:fldCharType="separate"/>
      </w:r>
      <w:r w:rsidR="002C0372">
        <w:rPr>
          <w:bCs/>
          <w:color w:val="000000"/>
          <w:szCs w:val="22"/>
          <w:lang w:val="ro-RO"/>
        </w:rPr>
        <w:t xml:space="preserve"> </w:t>
      </w:r>
      <w:r w:rsidR="002C0372">
        <w:rPr>
          <w:bCs/>
          <w:color w:val="000000"/>
          <w:szCs w:val="22"/>
          <w:lang w:val="ro-RO"/>
        </w:rPr>
        <w:fldChar w:fldCharType="end"/>
      </w:r>
    </w:p>
    <w:p w14:paraId="440A0224" w14:textId="77777777" w:rsidR="008540B6" w:rsidRPr="00CD3F63" w:rsidRDefault="008540B6" w:rsidP="00915B98">
      <w:pPr>
        <w:rPr>
          <w:color w:val="000000"/>
          <w:szCs w:val="22"/>
          <w:lang w:val="ro-RO"/>
        </w:rPr>
      </w:pPr>
      <w:r w:rsidRPr="00CD3F63">
        <w:rPr>
          <w:color w:val="000000"/>
          <w:szCs w:val="22"/>
          <w:lang w:val="ro-RO"/>
        </w:rPr>
        <w:t>Medicament eliberat pe bază de prescripție medicală restrictivă (vezi Anexa I: Rezumatul caracteristicilor produsului, pct. 4.2).</w:t>
      </w:r>
    </w:p>
    <w:p w14:paraId="4F010042" w14:textId="77777777" w:rsidR="00915B98" w:rsidRPr="000070D8" w:rsidRDefault="00915B98" w:rsidP="009B55E2">
      <w:pPr>
        <w:rPr>
          <w:szCs w:val="22"/>
          <w:lang w:val="ro-RO"/>
        </w:rPr>
      </w:pPr>
    </w:p>
    <w:p w14:paraId="7473D45E" w14:textId="77777777" w:rsidR="008540B6" w:rsidRPr="000070D8" w:rsidRDefault="008540B6" w:rsidP="009B55E2">
      <w:pPr>
        <w:rPr>
          <w:szCs w:val="22"/>
          <w:lang w:val="ro-RO"/>
        </w:rPr>
      </w:pPr>
    </w:p>
    <w:p w14:paraId="1AA705AC" w14:textId="79F3C645" w:rsidR="008540B6" w:rsidRPr="002C0372" w:rsidRDefault="008540B6" w:rsidP="00FB06F7">
      <w:pPr>
        <w:pStyle w:val="A-Heading1"/>
        <w:spacing w:before="100" w:after="100"/>
        <w:rPr>
          <w:lang w:val="ro-RO"/>
        </w:rPr>
      </w:pPr>
      <w:r w:rsidRPr="002C0372">
        <w:rPr>
          <w:lang w:val="ro-RO"/>
        </w:rPr>
        <w:t>C.</w:t>
      </w:r>
      <w:r w:rsidRPr="002C0372">
        <w:rPr>
          <w:lang w:val="ro-RO"/>
        </w:rPr>
        <w:tab/>
        <w:t>ALTE CONDIȚII ȘI CERINȚE ALE AUTORIZAȚIEI DE PUNERE PE PIAȚĂ</w:t>
      </w:r>
      <w:r w:rsidR="002C0372">
        <w:rPr>
          <w:lang w:val="ro-RO"/>
        </w:rPr>
        <w:fldChar w:fldCharType="begin"/>
      </w:r>
      <w:r w:rsidR="002C0372">
        <w:rPr>
          <w:lang w:val="ro-RO"/>
        </w:rPr>
        <w:instrText xml:space="preserve"> DOCVARIABLE VAULT_ND_41366930-d345-4dcc-b444-6f6502cbdeb1 \* MERGEFORMAT </w:instrText>
      </w:r>
      <w:r w:rsidR="002C0372">
        <w:rPr>
          <w:lang w:val="ro-RO"/>
        </w:rPr>
        <w:fldChar w:fldCharType="separate"/>
      </w:r>
      <w:r w:rsidR="002C0372">
        <w:rPr>
          <w:lang w:val="ro-RO"/>
        </w:rPr>
        <w:t xml:space="preserve"> </w:t>
      </w:r>
      <w:r w:rsidR="002C0372">
        <w:rPr>
          <w:lang w:val="ro-RO"/>
        </w:rPr>
        <w:fldChar w:fldCharType="end"/>
      </w:r>
    </w:p>
    <w:p w14:paraId="14916424" w14:textId="77777777" w:rsidR="008540B6" w:rsidRPr="00CD3F63" w:rsidRDefault="008540B6" w:rsidP="008540B6">
      <w:pPr>
        <w:widowControl w:val="0"/>
        <w:numPr>
          <w:ilvl w:val="0"/>
          <w:numId w:val="24"/>
        </w:numPr>
        <w:tabs>
          <w:tab w:val="clear" w:pos="567"/>
        </w:tabs>
        <w:autoSpaceDE w:val="0"/>
        <w:autoSpaceDN w:val="0"/>
        <w:adjustRightInd w:val="0"/>
        <w:spacing w:line="240" w:lineRule="auto"/>
        <w:ind w:left="0" w:right="119" w:firstLine="0"/>
        <w:rPr>
          <w:color w:val="000000"/>
          <w:szCs w:val="22"/>
          <w:lang w:val="ro-RO"/>
        </w:rPr>
      </w:pPr>
      <w:r w:rsidRPr="00CD3F63">
        <w:rPr>
          <w:b/>
          <w:szCs w:val="22"/>
          <w:lang w:val="ro-RO"/>
        </w:rPr>
        <w:t>Rapoartele periodice actualizate privind siguranţa (RPAS)</w:t>
      </w:r>
    </w:p>
    <w:p w14:paraId="28BB6596" w14:textId="77777777" w:rsidR="008540B6" w:rsidRPr="00CD3F63" w:rsidRDefault="008540B6" w:rsidP="008540B6">
      <w:pPr>
        <w:widowControl w:val="0"/>
        <w:tabs>
          <w:tab w:val="num" w:pos="720"/>
        </w:tabs>
        <w:autoSpaceDE w:val="0"/>
        <w:autoSpaceDN w:val="0"/>
        <w:adjustRightInd w:val="0"/>
        <w:ind w:left="828" w:right="119"/>
        <w:rPr>
          <w:color w:val="000000"/>
          <w:szCs w:val="22"/>
          <w:lang w:val="ro-RO"/>
        </w:rPr>
      </w:pPr>
    </w:p>
    <w:p w14:paraId="38350149" w14:textId="77777777" w:rsidR="008540B6" w:rsidRPr="00CD3F63" w:rsidRDefault="008540B6" w:rsidP="009B55E2">
      <w:pPr>
        <w:widowControl w:val="0"/>
        <w:autoSpaceDE w:val="0"/>
        <w:autoSpaceDN w:val="0"/>
        <w:adjustRightInd w:val="0"/>
        <w:spacing w:after="140" w:line="280" w:lineRule="exact"/>
        <w:ind w:right="120"/>
        <w:rPr>
          <w:color w:val="000000"/>
          <w:szCs w:val="22"/>
          <w:lang w:val="ro-RO"/>
        </w:rPr>
      </w:pPr>
      <w:r w:rsidRPr="00CD3F63">
        <w:rPr>
          <w:szCs w:val="22"/>
          <w:lang w:val="ro-RO"/>
        </w:rPr>
        <w:t xml:space="preserve">Cerințele pentru depunerea RPAS privind siguranța pentru acest medicament sunt prezentate în </w:t>
      </w:r>
      <w:r w:rsidRPr="00CD3F63">
        <w:rPr>
          <w:color w:val="000000"/>
          <w:szCs w:val="22"/>
          <w:lang w:val="ro-RO"/>
        </w:rPr>
        <w:t>lista de date de referință și frecvențe de transmitere la nivelul Uniunii (lista EURD) menționată</w:t>
      </w:r>
      <w:r w:rsidRPr="00CD3F63">
        <w:rPr>
          <w:i/>
          <w:color w:val="000000"/>
          <w:szCs w:val="22"/>
          <w:lang w:val="ro-RO"/>
        </w:rPr>
        <w:t xml:space="preserve"> </w:t>
      </w:r>
      <w:r w:rsidRPr="00CD3F63">
        <w:rPr>
          <w:color w:val="000000"/>
          <w:szCs w:val="22"/>
          <w:lang w:val="ro-RO"/>
        </w:rPr>
        <w:t xml:space="preserve">la articolul 107c alineatul (7) din Directiva 2001/83/CE </w:t>
      </w:r>
      <w:r w:rsidRPr="00CD3F63">
        <w:rPr>
          <w:szCs w:val="22"/>
          <w:lang w:val="ro-RO"/>
        </w:rPr>
        <w:t>și orice actualizări ulterioare ale acesteia</w:t>
      </w:r>
      <w:r w:rsidRPr="00CD3F63">
        <w:rPr>
          <w:color w:val="000000"/>
          <w:szCs w:val="22"/>
          <w:lang w:val="ro-RO"/>
        </w:rPr>
        <w:t xml:space="preserve"> publicată pe portalul web european privind medicamentele.</w:t>
      </w:r>
    </w:p>
    <w:p w14:paraId="7CF62783" w14:textId="77777777" w:rsidR="009B55E2" w:rsidRPr="00CD3F63" w:rsidRDefault="009B55E2" w:rsidP="009B55E2">
      <w:pPr>
        <w:rPr>
          <w:szCs w:val="22"/>
          <w:lang w:val="ro-RO"/>
        </w:rPr>
      </w:pPr>
    </w:p>
    <w:p w14:paraId="0A56D351" w14:textId="77777777" w:rsidR="008540B6" w:rsidRPr="00CD3F63" w:rsidRDefault="008540B6" w:rsidP="009B55E2">
      <w:pPr>
        <w:rPr>
          <w:szCs w:val="22"/>
          <w:lang w:val="ro-RO"/>
        </w:rPr>
      </w:pPr>
    </w:p>
    <w:p w14:paraId="3FF56E51" w14:textId="69D8069D" w:rsidR="008540B6" w:rsidRPr="002C0372" w:rsidRDefault="008540B6" w:rsidP="00FB06F7">
      <w:pPr>
        <w:pStyle w:val="StyleA-Heading1Left0Hanging039"/>
        <w:rPr>
          <w:lang w:val="ro-RO"/>
        </w:rPr>
      </w:pPr>
      <w:r w:rsidRPr="002C0372">
        <w:rPr>
          <w:lang w:val="ro-RO"/>
        </w:rPr>
        <w:t>D.</w:t>
      </w:r>
      <w:r w:rsidRPr="002C0372">
        <w:rPr>
          <w:lang w:val="ro-RO"/>
        </w:rPr>
        <w:tab/>
        <w:t>CONDIȚII SAU RESTRICȚII CU PRIVIRE LA UTILIZAREA SIGURĂ ȘI EFICACE A MEDICAMENTULUI</w:t>
      </w:r>
      <w:r w:rsidR="002C0372">
        <w:rPr>
          <w:lang w:val="ro-RO"/>
        </w:rPr>
        <w:fldChar w:fldCharType="begin"/>
      </w:r>
      <w:r w:rsidR="002C0372">
        <w:rPr>
          <w:lang w:val="ro-RO"/>
        </w:rPr>
        <w:instrText xml:space="preserve"> DOCVARIABLE VAULT_ND_9e1d1b72-353c-407b-b63f-f24a43fc3625 \* MERGEFORMAT </w:instrText>
      </w:r>
      <w:r w:rsidR="002C0372">
        <w:rPr>
          <w:lang w:val="ro-RO"/>
        </w:rPr>
        <w:fldChar w:fldCharType="separate"/>
      </w:r>
      <w:r w:rsidR="002C0372">
        <w:rPr>
          <w:lang w:val="ro-RO"/>
        </w:rPr>
        <w:t xml:space="preserve"> </w:t>
      </w:r>
      <w:r w:rsidR="002C0372">
        <w:rPr>
          <w:lang w:val="ro-RO"/>
        </w:rPr>
        <w:fldChar w:fldCharType="end"/>
      </w:r>
    </w:p>
    <w:p w14:paraId="4595F37D" w14:textId="77777777" w:rsidR="008540B6" w:rsidRPr="00CD3F63" w:rsidRDefault="008540B6" w:rsidP="008540B6">
      <w:pPr>
        <w:widowControl w:val="0"/>
        <w:autoSpaceDE w:val="0"/>
        <w:autoSpaceDN w:val="0"/>
        <w:adjustRightInd w:val="0"/>
        <w:ind w:left="127" w:right="119"/>
        <w:rPr>
          <w:b/>
          <w:bCs/>
          <w:color w:val="000000"/>
          <w:szCs w:val="22"/>
          <w:u w:val="single"/>
          <w:lang w:val="ro-RO"/>
        </w:rPr>
      </w:pPr>
    </w:p>
    <w:p w14:paraId="24AAE8FD" w14:textId="77777777" w:rsidR="008540B6" w:rsidRPr="00CD3F63" w:rsidRDefault="008540B6" w:rsidP="008540B6">
      <w:pPr>
        <w:widowControl w:val="0"/>
        <w:numPr>
          <w:ilvl w:val="0"/>
          <w:numId w:val="24"/>
        </w:numPr>
        <w:tabs>
          <w:tab w:val="clear" w:pos="567"/>
        </w:tabs>
        <w:autoSpaceDE w:val="0"/>
        <w:autoSpaceDN w:val="0"/>
        <w:adjustRightInd w:val="0"/>
        <w:spacing w:line="240" w:lineRule="auto"/>
        <w:ind w:left="0" w:right="119" w:firstLine="0"/>
        <w:rPr>
          <w:b/>
          <w:bCs/>
          <w:color w:val="000000"/>
          <w:szCs w:val="22"/>
          <w:lang w:val="ro-RO"/>
        </w:rPr>
      </w:pPr>
      <w:r w:rsidRPr="00CD3F63">
        <w:rPr>
          <w:b/>
          <w:szCs w:val="22"/>
          <w:lang w:val="ro-RO"/>
        </w:rPr>
        <w:t>Planul</w:t>
      </w:r>
      <w:r w:rsidRPr="00CD3F63">
        <w:rPr>
          <w:b/>
          <w:bCs/>
          <w:color w:val="000000"/>
          <w:szCs w:val="22"/>
          <w:lang w:val="ro-RO"/>
        </w:rPr>
        <w:t xml:space="preserve"> de management al riscului (PMR)</w:t>
      </w:r>
    </w:p>
    <w:p w14:paraId="4BB8FEF0" w14:textId="77777777" w:rsidR="008540B6" w:rsidRPr="00CD3F63" w:rsidRDefault="008540B6" w:rsidP="008540B6">
      <w:pPr>
        <w:widowControl w:val="0"/>
        <w:autoSpaceDE w:val="0"/>
        <w:autoSpaceDN w:val="0"/>
        <w:adjustRightInd w:val="0"/>
        <w:ind w:left="127" w:right="119"/>
        <w:rPr>
          <w:b/>
          <w:bCs/>
          <w:color w:val="000000"/>
          <w:szCs w:val="22"/>
          <w:lang w:val="ro-RO"/>
        </w:rPr>
      </w:pPr>
    </w:p>
    <w:p w14:paraId="13190C8A" w14:textId="77777777" w:rsidR="008540B6" w:rsidRPr="00CD3F63" w:rsidRDefault="008540B6" w:rsidP="008540B6">
      <w:pPr>
        <w:widowControl w:val="0"/>
        <w:autoSpaceDE w:val="0"/>
        <w:autoSpaceDN w:val="0"/>
        <w:adjustRightInd w:val="0"/>
        <w:ind w:left="127" w:right="119"/>
        <w:rPr>
          <w:bCs/>
          <w:color w:val="000000"/>
          <w:szCs w:val="22"/>
          <w:lang w:val="ro-RO"/>
        </w:rPr>
      </w:pPr>
      <w:r w:rsidRPr="00CD3F63">
        <w:rPr>
          <w:bCs/>
          <w:color w:val="000000"/>
          <w:szCs w:val="22"/>
          <w:lang w:val="ro-RO"/>
        </w:rPr>
        <w:t>Deținătorul Autorizației de Punere pe Piață (DAPP) se angajează să efectueze activitățile și intervențiile de farmacovigilență necesare detaliate în PMR</w:t>
      </w:r>
      <w:r w:rsidRPr="00CD3F63">
        <w:rPr>
          <w:bCs/>
          <w:color w:val="000000"/>
          <w:szCs w:val="22"/>
          <w:lang w:val="ro-RO"/>
        </w:rPr>
        <w:noBreakHyphen/>
        <w:t>ul aprobat și prezentat în modulul 1.8.2 al Autorizației de punere pe piață și orice actualizări ulterioare aprobate ale PMR-ului.</w:t>
      </w:r>
    </w:p>
    <w:p w14:paraId="4302CB52" w14:textId="77777777" w:rsidR="008540B6" w:rsidRPr="00CD3F63" w:rsidRDefault="008540B6" w:rsidP="008540B6">
      <w:pPr>
        <w:widowControl w:val="0"/>
        <w:autoSpaceDE w:val="0"/>
        <w:autoSpaceDN w:val="0"/>
        <w:adjustRightInd w:val="0"/>
        <w:ind w:left="127" w:right="119"/>
        <w:rPr>
          <w:bCs/>
          <w:color w:val="000000"/>
          <w:szCs w:val="22"/>
          <w:lang w:val="ro-RO"/>
        </w:rPr>
      </w:pPr>
    </w:p>
    <w:p w14:paraId="5D3EE3AD" w14:textId="77777777" w:rsidR="008540B6" w:rsidRPr="00CD3F63" w:rsidRDefault="008540B6" w:rsidP="008540B6">
      <w:pPr>
        <w:widowControl w:val="0"/>
        <w:autoSpaceDE w:val="0"/>
        <w:autoSpaceDN w:val="0"/>
        <w:adjustRightInd w:val="0"/>
        <w:ind w:left="127" w:right="119"/>
        <w:rPr>
          <w:bCs/>
          <w:color w:val="000000"/>
          <w:szCs w:val="22"/>
          <w:lang w:val="ro-RO"/>
        </w:rPr>
      </w:pPr>
      <w:r w:rsidRPr="00CD3F63">
        <w:rPr>
          <w:bCs/>
          <w:color w:val="000000"/>
          <w:szCs w:val="22"/>
          <w:lang w:val="ro-RO"/>
        </w:rPr>
        <w:lastRenderedPageBreak/>
        <w:t>O versiune actualizată a PMR trebuie depusă:</w:t>
      </w:r>
    </w:p>
    <w:p w14:paraId="50B14A59" w14:textId="77777777" w:rsidR="008540B6" w:rsidRPr="00CD3F63" w:rsidRDefault="008540B6" w:rsidP="008540B6">
      <w:pPr>
        <w:widowControl w:val="0"/>
        <w:numPr>
          <w:ilvl w:val="0"/>
          <w:numId w:val="24"/>
        </w:numPr>
        <w:tabs>
          <w:tab w:val="clear" w:pos="567"/>
          <w:tab w:val="num" w:pos="720"/>
        </w:tabs>
        <w:autoSpaceDE w:val="0"/>
        <w:autoSpaceDN w:val="0"/>
        <w:adjustRightInd w:val="0"/>
        <w:spacing w:line="240" w:lineRule="auto"/>
        <w:ind w:left="828" w:right="119"/>
        <w:rPr>
          <w:bCs/>
          <w:color w:val="000000"/>
          <w:szCs w:val="22"/>
          <w:lang w:val="ro-RO"/>
        </w:rPr>
      </w:pPr>
      <w:r w:rsidRPr="00CD3F63">
        <w:rPr>
          <w:bCs/>
          <w:color w:val="000000"/>
          <w:szCs w:val="22"/>
          <w:lang w:val="ro-RO"/>
        </w:rPr>
        <w:t>La cererea Agenției Europene a Medicamentului;</w:t>
      </w:r>
    </w:p>
    <w:p w14:paraId="3C7E24C1" w14:textId="77777777" w:rsidR="008540B6" w:rsidRPr="00CD3F63" w:rsidRDefault="008540B6" w:rsidP="008540B6">
      <w:pPr>
        <w:widowControl w:val="0"/>
        <w:numPr>
          <w:ilvl w:val="0"/>
          <w:numId w:val="24"/>
        </w:numPr>
        <w:tabs>
          <w:tab w:val="clear" w:pos="567"/>
          <w:tab w:val="num" w:pos="720"/>
        </w:tabs>
        <w:autoSpaceDE w:val="0"/>
        <w:autoSpaceDN w:val="0"/>
        <w:adjustRightInd w:val="0"/>
        <w:spacing w:line="240" w:lineRule="auto"/>
        <w:ind w:left="471" w:right="119" w:firstLine="0"/>
        <w:rPr>
          <w:bCs/>
          <w:color w:val="000000"/>
          <w:szCs w:val="22"/>
          <w:lang w:val="ro-RO"/>
        </w:rPr>
      </w:pPr>
      <w:r w:rsidRPr="00CD3F63">
        <w:rPr>
          <w:bCs/>
          <w:color w:val="000000"/>
          <w:szCs w:val="22"/>
          <w:lang w:val="ro-RO"/>
        </w:rPr>
        <w:t>La modificarea sistemului de management al riscului, în special ca urmare a primirii de informații noi care pot duce la o schimbare semnificativă în raportul beneficiu/risc sau ca urmare a atingerii unui obiectiv important (de farmacovigilență sau de scădere la minimum a riscului).</w:t>
      </w:r>
    </w:p>
    <w:p w14:paraId="4C755A9E" w14:textId="77777777" w:rsidR="00061D09" w:rsidRPr="00CD3F63" w:rsidRDefault="00061D09" w:rsidP="0029496F">
      <w:pPr>
        <w:widowControl w:val="0"/>
        <w:tabs>
          <w:tab w:val="clear" w:pos="567"/>
          <w:tab w:val="num" w:pos="720"/>
        </w:tabs>
        <w:autoSpaceDE w:val="0"/>
        <w:autoSpaceDN w:val="0"/>
        <w:adjustRightInd w:val="0"/>
        <w:spacing w:line="240" w:lineRule="auto"/>
        <w:ind w:left="471" w:right="119"/>
        <w:rPr>
          <w:bCs/>
          <w:color w:val="000000"/>
          <w:szCs w:val="22"/>
          <w:lang w:val="ro-RO"/>
        </w:rPr>
      </w:pPr>
    </w:p>
    <w:p w14:paraId="5316288B" w14:textId="3676E325" w:rsidR="00061D09" w:rsidRPr="000070D8" w:rsidRDefault="00061D09" w:rsidP="0029496F">
      <w:pPr>
        <w:widowControl w:val="0"/>
        <w:numPr>
          <w:ilvl w:val="0"/>
          <w:numId w:val="24"/>
        </w:numPr>
        <w:tabs>
          <w:tab w:val="clear" w:pos="567"/>
        </w:tabs>
        <w:autoSpaceDE w:val="0"/>
        <w:autoSpaceDN w:val="0"/>
        <w:adjustRightInd w:val="0"/>
        <w:spacing w:line="240" w:lineRule="auto"/>
        <w:ind w:left="0" w:right="119" w:firstLine="0"/>
        <w:rPr>
          <w:b/>
          <w:bCs/>
          <w:color w:val="000000"/>
          <w:szCs w:val="22"/>
          <w:lang w:val="ro-RO"/>
        </w:rPr>
      </w:pPr>
      <w:r w:rsidRPr="000070D8">
        <w:rPr>
          <w:b/>
          <w:bCs/>
          <w:color w:val="000000"/>
          <w:szCs w:val="22"/>
          <w:lang w:val="ro-RO"/>
        </w:rPr>
        <w:t xml:space="preserve">Obligații pentru îndeplinirea măsurilor </w:t>
      </w:r>
      <w:r w:rsidRPr="00CD3F63">
        <w:rPr>
          <w:b/>
          <w:szCs w:val="22"/>
          <w:lang w:val="ro-RO"/>
        </w:rPr>
        <w:t>post</w:t>
      </w:r>
      <w:r w:rsidRPr="000070D8">
        <w:rPr>
          <w:b/>
          <w:bCs/>
          <w:color w:val="000000"/>
          <w:szCs w:val="22"/>
          <w:lang w:val="ro-RO"/>
        </w:rPr>
        <w:t>-autorizare</w:t>
      </w:r>
    </w:p>
    <w:p w14:paraId="141E44CD" w14:textId="77777777" w:rsidR="00061D09" w:rsidRPr="000070D8" w:rsidRDefault="00061D09" w:rsidP="00FD4056">
      <w:pPr>
        <w:autoSpaceDE w:val="0"/>
        <w:autoSpaceDN w:val="0"/>
        <w:adjustRightInd w:val="0"/>
        <w:spacing w:line="280" w:lineRule="atLeast"/>
        <w:ind w:left="127" w:right="119"/>
        <w:rPr>
          <w:color w:val="000000"/>
          <w:lang w:val="ro-RO"/>
        </w:rPr>
      </w:pPr>
    </w:p>
    <w:p w14:paraId="684219F4" w14:textId="77777777" w:rsidR="00061D09" w:rsidRPr="000070D8" w:rsidRDefault="00061D09" w:rsidP="00FD4056">
      <w:pPr>
        <w:autoSpaceDE w:val="0"/>
        <w:autoSpaceDN w:val="0"/>
        <w:adjustRightInd w:val="0"/>
        <w:spacing w:line="280" w:lineRule="atLeast"/>
        <w:ind w:left="127" w:right="119"/>
        <w:rPr>
          <w:bCs/>
          <w:color w:val="000000"/>
          <w:szCs w:val="22"/>
          <w:lang w:val="ro-RO"/>
        </w:rPr>
      </w:pPr>
      <w:r w:rsidRPr="000070D8">
        <w:rPr>
          <w:bCs/>
          <w:color w:val="000000"/>
          <w:szCs w:val="22"/>
          <w:lang w:val="ro-RO"/>
        </w:rPr>
        <w:t>DAPP trebuie să finalizeze în intervalul de timp specificat, următoarele măsuri:</w:t>
      </w:r>
    </w:p>
    <w:p w14:paraId="4AEA894B" w14:textId="77777777" w:rsidR="00061D09" w:rsidRPr="000070D8" w:rsidRDefault="00061D09" w:rsidP="00FD4056">
      <w:pPr>
        <w:autoSpaceDE w:val="0"/>
        <w:autoSpaceDN w:val="0"/>
        <w:adjustRightInd w:val="0"/>
        <w:spacing w:after="140" w:line="280" w:lineRule="atLeast"/>
        <w:ind w:left="127" w:right="120"/>
        <w:rPr>
          <w:b/>
          <w:bCs/>
          <w:color w:val="000000"/>
          <w:szCs w:val="22"/>
          <w:lang w:val="ro-RO"/>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2268"/>
      </w:tblGrid>
      <w:tr w:rsidR="00061D09" w:rsidRPr="00CD3F63" w14:paraId="06C7DB92" w14:textId="77777777" w:rsidTr="00F75F7D">
        <w:tc>
          <w:tcPr>
            <w:tcW w:w="7230" w:type="dxa"/>
          </w:tcPr>
          <w:p w14:paraId="22A1F26A" w14:textId="77777777" w:rsidR="00061D09" w:rsidRPr="000070D8" w:rsidRDefault="00061D09" w:rsidP="00FD4056">
            <w:pPr>
              <w:autoSpaceDE w:val="0"/>
              <w:autoSpaceDN w:val="0"/>
              <w:adjustRightInd w:val="0"/>
              <w:spacing w:after="140" w:line="240" w:lineRule="auto"/>
              <w:ind w:left="127" w:right="120"/>
              <w:rPr>
                <w:b/>
                <w:bCs/>
                <w:color w:val="000000"/>
                <w:szCs w:val="22"/>
                <w:lang w:val="ro-RO"/>
              </w:rPr>
            </w:pPr>
            <w:r w:rsidRPr="000070D8">
              <w:rPr>
                <w:b/>
                <w:bCs/>
                <w:color w:val="000000"/>
                <w:szCs w:val="22"/>
                <w:lang w:val="ro-RO"/>
              </w:rPr>
              <w:t>Descriere</w:t>
            </w:r>
          </w:p>
        </w:tc>
        <w:tc>
          <w:tcPr>
            <w:tcW w:w="2268" w:type="dxa"/>
          </w:tcPr>
          <w:p w14:paraId="39DDA320" w14:textId="77777777" w:rsidR="00061D09" w:rsidRPr="000070D8" w:rsidRDefault="00061D09" w:rsidP="00FD4056">
            <w:pPr>
              <w:autoSpaceDE w:val="0"/>
              <w:autoSpaceDN w:val="0"/>
              <w:adjustRightInd w:val="0"/>
              <w:spacing w:after="140" w:line="240" w:lineRule="auto"/>
              <w:ind w:left="127" w:right="120"/>
              <w:rPr>
                <w:b/>
                <w:bCs/>
                <w:color w:val="000000"/>
                <w:szCs w:val="22"/>
                <w:lang w:val="ro-RO"/>
              </w:rPr>
            </w:pPr>
            <w:r w:rsidRPr="000070D8">
              <w:rPr>
                <w:b/>
                <w:bCs/>
                <w:color w:val="000000"/>
                <w:szCs w:val="22"/>
                <w:lang w:val="ro-RO"/>
              </w:rPr>
              <w:t>Data de finalizare</w:t>
            </w:r>
          </w:p>
        </w:tc>
      </w:tr>
      <w:tr w:rsidR="00061D09" w:rsidRPr="00CD3F63" w14:paraId="4DC33791" w14:textId="77777777" w:rsidTr="00F75F7D">
        <w:trPr>
          <w:trHeight w:val="2362"/>
        </w:trPr>
        <w:tc>
          <w:tcPr>
            <w:tcW w:w="7230" w:type="dxa"/>
          </w:tcPr>
          <w:p w14:paraId="2979DEAF" w14:textId="2718794C" w:rsidR="00061D09" w:rsidRPr="00CD3F63" w:rsidRDefault="00061D09" w:rsidP="00FD4056">
            <w:pPr>
              <w:rPr>
                <w:color w:val="000000" w:themeColor="text1"/>
                <w:lang w:val="ro-RO" w:eastAsia="en-CA"/>
              </w:rPr>
            </w:pPr>
            <w:r w:rsidRPr="000070D8">
              <w:rPr>
                <w:bCs/>
                <w:color w:val="000000"/>
                <w:szCs w:val="22"/>
                <w:lang w:val="ro-RO"/>
              </w:rPr>
              <w:t>Studiu de eficacitate post-autorizare (SEPA): Pentru a caracteriza în continuare eficacitatea pe termen lung a durvalumab în asociere cu carboplatin</w:t>
            </w:r>
            <w:r w:rsidR="005F394E" w:rsidRPr="000070D8">
              <w:rPr>
                <w:bCs/>
                <w:color w:val="000000"/>
                <w:szCs w:val="22"/>
                <w:lang w:val="ro-RO"/>
              </w:rPr>
              <w:t>ă</w:t>
            </w:r>
            <w:r w:rsidRPr="000070D8">
              <w:rPr>
                <w:bCs/>
                <w:color w:val="000000"/>
                <w:szCs w:val="22"/>
                <w:lang w:val="ro-RO"/>
              </w:rPr>
              <w:t xml:space="preserve"> și paclitaxel ca tratament de primă linie la pacien</w:t>
            </w:r>
            <w:r w:rsidR="00BE7DB0" w:rsidRPr="000070D8">
              <w:rPr>
                <w:bCs/>
                <w:color w:val="000000"/>
                <w:szCs w:val="22"/>
                <w:lang w:val="ro-RO"/>
              </w:rPr>
              <w:t>te</w:t>
            </w:r>
            <w:r w:rsidRPr="000070D8">
              <w:rPr>
                <w:bCs/>
                <w:color w:val="000000"/>
                <w:szCs w:val="22"/>
                <w:lang w:val="ro-RO"/>
              </w:rPr>
              <w:t xml:space="preserve"> adul</w:t>
            </w:r>
            <w:r w:rsidR="00BE7DB0" w:rsidRPr="000070D8">
              <w:rPr>
                <w:bCs/>
                <w:color w:val="000000"/>
                <w:szCs w:val="22"/>
                <w:lang w:val="ro-RO"/>
              </w:rPr>
              <w:t>te</w:t>
            </w:r>
            <w:r w:rsidRPr="000070D8">
              <w:rPr>
                <w:bCs/>
                <w:color w:val="000000"/>
                <w:szCs w:val="22"/>
                <w:lang w:val="ro-RO"/>
              </w:rPr>
              <w:t xml:space="preserve"> cu cancer endometrial primar în stadiu avansat sau recidivat, </w:t>
            </w:r>
            <w:r w:rsidR="00DD1886" w:rsidRPr="00CD3F63">
              <w:rPr>
                <w:color w:val="000000" w:themeColor="text1"/>
                <w:lang w:val="ro-RO" w:eastAsia="en-CA"/>
              </w:rPr>
              <w:t>care sunt eligibil</w:t>
            </w:r>
            <w:r w:rsidR="00BE7DB0" w:rsidRPr="00CD3F63">
              <w:rPr>
                <w:color w:val="000000" w:themeColor="text1"/>
                <w:lang w:val="ro-RO" w:eastAsia="en-CA"/>
              </w:rPr>
              <w:t>e</w:t>
            </w:r>
            <w:r w:rsidR="00DD1886" w:rsidRPr="00CD3F63">
              <w:rPr>
                <w:color w:val="000000" w:themeColor="text1"/>
                <w:lang w:val="ro-RO" w:eastAsia="en-CA"/>
              </w:rPr>
              <w:t xml:space="preserve"> pentru tratament sistemic, urmat de tratament de întreținere cu durvalumab în monoterapie pentru cancer endometrial cu deficiență de reparare a </w:t>
            </w:r>
            <w:r w:rsidR="009F3468" w:rsidRPr="00CD3F63">
              <w:rPr>
                <w:color w:val="000000" w:themeColor="text1"/>
                <w:lang w:val="ro-RO" w:eastAsia="en-CA"/>
              </w:rPr>
              <w:t>erorilor apărute în timpul replicării</w:t>
            </w:r>
            <w:r w:rsidR="00DD1886" w:rsidRPr="00CD3F63">
              <w:rPr>
                <w:color w:val="000000" w:themeColor="text1"/>
                <w:lang w:val="ro-RO" w:eastAsia="en-CA"/>
              </w:rPr>
              <w:t xml:space="preserve"> ADN-ului (dMMR) sau în asociere cu olaparib pentru cancer endometrial cu competență de reparare a </w:t>
            </w:r>
            <w:r w:rsidR="009F3468" w:rsidRPr="00CD3F63">
              <w:rPr>
                <w:color w:val="000000" w:themeColor="text1"/>
                <w:lang w:val="ro-RO" w:eastAsia="en-CA"/>
              </w:rPr>
              <w:t xml:space="preserve">erorilor apărute în timpul replicării </w:t>
            </w:r>
            <w:r w:rsidR="00DD1886" w:rsidRPr="00CD3F63">
              <w:rPr>
                <w:color w:val="000000" w:themeColor="text1"/>
                <w:lang w:val="ro-RO" w:eastAsia="en-CA"/>
              </w:rPr>
              <w:t>ADN-ului (pMMR)</w:t>
            </w:r>
            <w:r w:rsidRPr="000070D8">
              <w:rPr>
                <w:bCs/>
                <w:color w:val="000000"/>
                <w:szCs w:val="22"/>
                <w:lang w:val="ro-RO"/>
              </w:rPr>
              <w:t xml:space="preserve">, DAPP trebuie să depună rezultatele analizei intermediare secundare și analiza finală privind SG din studiul D9311C00001 (DUO-E), un studiu randomizat, dublu-orb, controlat cu placebo, multicentric, de fază III. </w:t>
            </w:r>
          </w:p>
          <w:p w14:paraId="43609765" w14:textId="77777777" w:rsidR="00061D09" w:rsidRPr="000070D8" w:rsidRDefault="00061D09" w:rsidP="00FD4056">
            <w:pPr>
              <w:autoSpaceDE w:val="0"/>
              <w:autoSpaceDN w:val="0"/>
              <w:ind w:left="108" w:right="98"/>
              <w:rPr>
                <w:bCs/>
                <w:color w:val="000000"/>
                <w:szCs w:val="22"/>
                <w:lang w:val="ro-RO"/>
              </w:rPr>
            </w:pPr>
          </w:p>
        </w:tc>
        <w:tc>
          <w:tcPr>
            <w:tcW w:w="2268" w:type="dxa"/>
          </w:tcPr>
          <w:p w14:paraId="6B9CE3E4" w14:textId="77777777" w:rsidR="00061D09" w:rsidRPr="000070D8" w:rsidRDefault="00061D09" w:rsidP="009B6D54">
            <w:pPr>
              <w:spacing w:line="240" w:lineRule="auto"/>
              <w:rPr>
                <w:rFonts w:cs="Verdana"/>
                <w:b/>
                <w:bCs/>
                <w:color w:val="000000"/>
                <w:lang w:val="ro-RO"/>
              </w:rPr>
            </w:pPr>
            <w:r w:rsidRPr="000070D8">
              <w:rPr>
                <w:rFonts w:cs="Verdana"/>
                <w:b/>
                <w:bCs/>
                <w:color w:val="000000"/>
                <w:lang w:val="ro-RO"/>
              </w:rPr>
              <w:t xml:space="preserve">Analiza </w:t>
            </w:r>
            <w:r w:rsidRPr="00F968DA">
              <w:rPr>
                <w:rFonts w:cs="Verdana"/>
                <w:b/>
                <w:bCs/>
                <w:color w:val="000000"/>
                <w:lang w:val="ro-RO"/>
              </w:rPr>
              <w:t>intermediară</w:t>
            </w:r>
            <w:r w:rsidRPr="000070D8">
              <w:rPr>
                <w:rFonts w:cs="Verdana"/>
                <w:b/>
                <w:bCs/>
                <w:color w:val="000000"/>
                <w:lang w:val="ro-RO"/>
              </w:rPr>
              <w:t xml:space="preserve"> secundară privind SG:</w:t>
            </w:r>
          </w:p>
          <w:p w14:paraId="7CDF98BC" w14:textId="51F449E0" w:rsidR="00061D09" w:rsidRPr="00FF54DF" w:rsidRDefault="00061D09" w:rsidP="009B6D54">
            <w:pPr>
              <w:autoSpaceDE w:val="0"/>
              <w:autoSpaceDN w:val="0"/>
              <w:adjustRightInd w:val="0"/>
              <w:spacing w:line="240" w:lineRule="auto"/>
              <w:rPr>
                <w:rFonts w:cs="Verdana"/>
                <w:color w:val="000000"/>
                <w:lang w:val="ro-RO"/>
              </w:rPr>
            </w:pPr>
            <w:del w:id="22" w:author="AstraZeneca" w:date="2025-10-03T12:31:00Z" w16du:dateUtc="2025-10-03T09:31:00Z">
              <w:r w:rsidRPr="00FF54DF" w:rsidDel="00420089">
                <w:rPr>
                  <w:rFonts w:cs="Verdana"/>
                  <w:color w:val="000000"/>
                  <w:lang w:val="ro-RO"/>
                </w:rPr>
                <w:delText>Decembrie 2025</w:delText>
              </w:r>
            </w:del>
            <w:ins w:id="23" w:author="AstraZeneca" w:date="2025-11-17T09:29:00Z" w16du:dateUtc="2025-11-17T07:29:00Z">
              <w:r w:rsidR="00444C47">
                <w:rPr>
                  <w:rFonts w:cs="Verdana"/>
                  <w:color w:val="000000"/>
                  <w:lang w:val="ro-RO"/>
                </w:rPr>
                <w:t>Martie 2027</w:t>
              </w:r>
            </w:ins>
          </w:p>
          <w:p w14:paraId="28F36EB1" w14:textId="77777777" w:rsidR="00061D09" w:rsidRPr="00F968DA" w:rsidRDefault="00061D09" w:rsidP="009B6D54">
            <w:pPr>
              <w:autoSpaceDE w:val="0"/>
              <w:autoSpaceDN w:val="0"/>
              <w:adjustRightInd w:val="0"/>
              <w:spacing w:line="240" w:lineRule="auto"/>
              <w:rPr>
                <w:rFonts w:cs="Verdana"/>
                <w:b/>
                <w:bCs/>
                <w:color w:val="000000"/>
                <w:lang w:val="ro-RO"/>
              </w:rPr>
            </w:pPr>
          </w:p>
          <w:p w14:paraId="1DEA42A9" w14:textId="77777777" w:rsidR="00061D09" w:rsidRPr="000070D8" w:rsidRDefault="00061D09" w:rsidP="009B6D54">
            <w:pPr>
              <w:autoSpaceDE w:val="0"/>
              <w:autoSpaceDN w:val="0"/>
              <w:adjustRightInd w:val="0"/>
              <w:spacing w:line="240" w:lineRule="auto"/>
              <w:rPr>
                <w:rFonts w:cs="Verdana"/>
                <w:b/>
                <w:bCs/>
                <w:color w:val="000000"/>
                <w:lang w:val="ro-RO"/>
              </w:rPr>
            </w:pPr>
            <w:r w:rsidRPr="000070D8">
              <w:rPr>
                <w:rFonts w:cs="Verdana"/>
                <w:b/>
                <w:bCs/>
                <w:color w:val="000000"/>
                <w:lang w:val="ro-RO"/>
              </w:rPr>
              <w:t>Analiza finală privind SG:</w:t>
            </w:r>
          </w:p>
          <w:p w14:paraId="3F0C1660" w14:textId="5337B154" w:rsidR="00061D09" w:rsidRPr="00FF54DF" w:rsidRDefault="00061D09" w:rsidP="009B6D54">
            <w:pPr>
              <w:autoSpaceDE w:val="0"/>
              <w:autoSpaceDN w:val="0"/>
              <w:adjustRightInd w:val="0"/>
              <w:spacing w:line="240" w:lineRule="auto"/>
              <w:rPr>
                <w:rFonts w:cs="Verdana"/>
                <w:color w:val="000000"/>
                <w:lang w:val="ro-RO"/>
              </w:rPr>
            </w:pPr>
            <w:del w:id="24" w:author="AstraZeneca" w:date="2025-10-03T12:32:00Z" w16du:dateUtc="2025-10-03T09:32:00Z">
              <w:r w:rsidRPr="00FF54DF" w:rsidDel="00420089">
                <w:rPr>
                  <w:rFonts w:cs="Verdana"/>
                  <w:color w:val="000000"/>
                  <w:lang w:val="ro-RO"/>
                </w:rPr>
                <w:delText>Decembrie 2026</w:delText>
              </w:r>
            </w:del>
            <w:ins w:id="25" w:author="AstraZeneca" w:date="2025-11-17T09:29:00Z" w16du:dateUtc="2025-11-17T07:29:00Z">
              <w:r w:rsidR="00444C47">
                <w:rPr>
                  <w:rFonts w:cs="Verdana"/>
                  <w:color w:val="000000"/>
                  <w:lang w:val="ro-RO"/>
                </w:rPr>
                <w:t>Noiembrie 2028</w:t>
              </w:r>
            </w:ins>
          </w:p>
        </w:tc>
      </w:tr>
      <w:tr w:rsidR="00BF12D3" w:rsidRPr="00CD3F63" w14:paraId="5A605574" w14:textId="77777777" w:rsidTr="00F75F7D">
        <w:trPr>
          <w:trHeight w:val="2362"/>
        </w:trPr>
        <w:tc>
          <w:tcPr>
            <w:tcW w:w="7230" w:type="dxa"/>
          </w:tcPr>
          <w:p w14:paraId="2756A60E" w14:textId="2746B72B" w:rsidR="00BF12D3" w:rsidRPr="000070D8" w:rsidRDefault="00BF12D3" w:rsidP="004B1472">
            <w:pPr>
              <w:rPr>
                <w:bCs/>
                <w:color w:val="000000"/>
                <w:szCs w:val="22"/>
                <w:lang w:val="ro-RO"/>
              </w:rPr>
            </w:pPr>
            <w:proofErr w:type="spellStart"/>
            <w:r w:rsidRPr="00A251AA">
              <w:rPr>
                <w:bCs/>
                <w:color w:val="000000"/>
                <w:szCs w:val="22"/>
              </w:rPr>
              <w:t>Studiu</w:t>
            </w:r>
            <w:proofErr w:type="spellEnd"/>
            <w:r w:rsidRPr="00A251AA">
              <w:rPr>
                <w:bCs/>
                <w:color w:val="000000"/>
                <w:szCs w:val="22"/>
              </w:rPr>
              <w:t xml:space="preserve"> de </w:t>
            </w:r>
            <w:proofErr w:type="spellStart"/>
            <w:r w:rsidRPr="00A251AA">
              <w:rPr>
                <w:bCs/>
                <w:color w:val="000000"/>
                <w:szCs w:val="22"/>
              </w:rPr>
              <w:t>eficacitate</w:t>
            </w:r>
            <w:proofErr w:type="spellEnd"/>
            <w:r w:rsidRPr="00A251AA">
              <w:rPr>
                <w:bCs/>
                <w:color w:val="000000"/>
                <w:szCs w:val="22"/>
              </w:rPr>
              <w:t xml:space="preserve"> post-</w:t>
            </w:r>
            <w:proofErr w:type="spellStart"/>
            <w:r w:rsidRPr="00A251AA">
              <w:rPr>
                <w:bCs/>
                <w:color w:val="000000"/>
                <w:szCs w:val="22"/>
              </w:rPr>
              <w:t>autorizare</w:t>
            </w:r>
            <w:proofErr w:type="spellEnd"/>
            <w:r w:rsidRPr="00B96FDE">
              <w:rPr>
                <w:bCs/>
                <w:color w:val="000000"/>
                <w:szCs w:val="22"/>
              </w:rPr>
              <w:t xml:space="preserve"> (SEPA): </w:t>
            </w:r>
            <w:proofErr w:type="spellStart"/>
            <w:r w:rsidRPr="00B96FDE">
              <w:rPr>
                <w:bCs/>
                <w:color w:val="000000"/>
                <w:szCs w:val="22"/>
              </w:rPr>
              <w:t>Pentru</w:t>
            </w:r>
            <w:proofErr w:type="spellEnd"/>
            <w:r w:rsidRPr="00B96FDE">
              <w:rPr>
                <w:bCs/>
                <w:color w:val="000000"/>
                <w:szCs w:val="22"/>
              </w:rPr>
              <w:t xml:space="preserve"> a </w:t>
            </w:r>
            <w:proofErr w:type="spellStart"/>
            <w:r w:rsidRPr="00B96FDE">
              <w:rPr>
                <w:bCs/>
                <w:color w:val="000000"/>
                <w:szCs w:val="22"/>
              </w:rPr>
              <w:t>caracteriza</w:t>
            </w:r>
            <w:proofErr w:type="spellEnd"/>
            <w:r w:rsidRPr="00B96FDE">
              <w:rPr>
                <w:bCs/>
                <w:color w:val="000000"/>
                <w:szCs w:val="22"/>
              </w:rPr>
              <w:t xml:space="preserve"> </w:t>
            </w:r>
            <w:proofErr w:type="spellStart"/>
            <w:r w:rsidRPr="00B96FDE">
              <w:rPr>
                <w:bCs/>
                <w:color w:val="000000"/>
                <w:szCs w:val="22"/>
              </w:rPr>
              <w:t>în</w:t>
            </w:r>
            <w:proofErr w:type="spellEnd"/>
            <w:r w:rsidRPr="00B96FDE">
              <w:rPr>
                <w:bCs/>
                <w:color w:val="000000"/>
                <w:szCs w:val="22"/>
              </w:rPr>
              <w:t xml:space="preserve"> </w:t>
            </w:r>
            <w:proofErr w:type="spellStart"/>
            <w:r w:rsidRPr="00B96FDE">
              <w:rPr>
                <w:bCs/>
                <w:color w:val="000000"/>
                <w:szCs w:val="22"/>
              </w:rPr>
              <w:t>continuare</w:t>
            </w:r>
            <w:proofErr w:type="spellEnd"/>
            <w:r w:rsidRPr="00B96FDE">
              <w:rPr>
                <w:bCs/>
                <w:color w:val="000000"/>
                <w:szCs w:val="22"/>
              </w:rPr>
              <w:t xml:space="preserve"> </w:t>
            </w:r>
            <w:proofErr w:type="spellStart"/>
            <w:r w:rsidRPr="00B96FDE">
              <w:rPr>
                <w:bCs/>
                <w:color w:val="000000"/>
                <w:szCs w:val="22"/>
              </w:rPr>
              <w:t>eficacitatea</w:t>
            </w:r>
            <w:proofErr w:type="spellEnd"/>
            <w:r w:rsidRPr="00B96FDE">
              <w:rPr>
                <w:bCs/>
                <w:color w:val="000000"/>
                <w:szCs w:val="22"/>
              </w:rPr>
              <w:t xml:space="preserve"> pe termen lung a IMFINZI </w:t>
            </w:r>
            <w:proofErr w:type="spellStart"/>
            <w:r w:rsidRPr="00B96FDE">
              <w:rPr>
                <w:bCs/>
                <w:color w:val="000000"/>
                <w:szCs w:val="22"/>
              </w:rPr>
              <w:t>în</w:t>
            </w:r>
            <w:proofErr w:type="spellEnd"/>
            <w:r w:rsidRPr="00B96FDE">
              <w:rPr>
                <w:bCs/>
                <w:color w:val="000000"/>
                <w:szCs w:val="22"/>
              </w:rPr>
              <w:t xml:space="preserve"> </w:t>
            </w:r>
            <w:proofErr w:type="spellStart"/>
            <w:r w:rsidRPr="00B96FDE">
              <w:rPr>
                <w:bCs/>
                <w:color w:val="000000"/>
                <w:szCs w:val="22"/>
              </w:rPr>
              <w:t>asociere</w:t>
            </w:r>
            <w:proofErr w:type="spellEnd"/>
            <w:r w:rsidRPr="00B96FDE">
              <w:rPr>
                <w:bCs/>
                <w:color w:val="000000"/>
                <w:szCs w:val="22"/>
              </w:rPr>
              <w:t xml:space="preserve"> cu </w:t>
            </w:r>
            <w:proofErr w:type="spellStart"/>
            <w:r w:rsidRPr="00B96FDE">
              <w:rPr>
                <w:bCs/>
                <w:color w:val="000000"/>
                <w:szCs w:val="22"/>
              </w:rPr>
              <w:t>chimioter</w:t>
            </w:r>
            <w:r w:rsidRPr="00A251AA">
              <w:rPr>
                <w:bCs/>
                <w:color w:val="000000"/>
                <w:szCs w:val="22"/>
              </w:rPr>
              <w:t>apie</w:t>
            </w:r>
            <w:proofErr w:type="spellEnd"/>
            <w:r w:rsidRPr="00A251AA">
              <w:rPr>
                <w:bCs/>
                <w:color w:val="000000"/>
                <w:szCs w:val="22"/>
              </w:rPr>
              <w:t xml:space="preserve"> cu </w:t>
            </w:r>
            <w:proofErr w:type="spellStart"/>
            <w:r w:rsidRPr="00A251AA">
              <w:rPr>
                <w:bCs/>
                <w:color w:val="000000"/>
                <w:szCs w:val="22"/>
              </w:rPr>
              <w:t>compuși</w:t>
            </w:r>
            <w:proofErr w:type="spellEnd"/>
            <w:r w:rsidRPr="00A251AA">
              <w:rPr>
                <w:bCs/>
                <w:color w:val="000000"/>
                <w:szCs w:val="22"/>
              </w:rPr>
              <w:t xml:space="preserve"> pe </w:t>
            </w:r>
            <w:proofErr w:type="spellStart"/>
            <w:r w:rsidRPr="00B96FDE">
              <w:rPr>
                <w:bCs/>
                <w:color w:val="000000"/>
                <w:szCs w:val="22"/>
              </w:rPr>
              <w:t>bază</w:t>
            </w:r>
            <w:proofErr w:type="spellEnd"/>
            <w:r w:rsidRPr="00B96FDE">
              <w:rPr>
                <w:bCs/>
                <w:color w:val="000000"/>
                <w:szCs w:val="22"/>
              </w:rPr>
              <w:t xml:space="preserve"> de </w:t>
            </w:r>
            <w:proofErr w:type="spellStart"/>
            <w:r w:rsidRPr="00B96FDE">
              <w:rPr>
                <w:bCs/>
                <w:color w:val="000000"/>
                <w:szCs w:val="22"/>
              </w:rPr>
              <w:t>platină</w:t>
            </w:r>
            <w:proofErr w:type="spellEnd"/>
            <w:r w:rsidRPr="00B96FDE">
              <w:rPr>
                <w:bCs/>
                <w:color w:val="000000"/>
                <w:szCs w:val="22"/>
              </w:rPr>
              <w:t xml:space="preserve"> ca </w:t>
            </w:r>
            <w:proofErr w:type="spellStart"/>
            <w:r w:rsidRPr="00B96FDE">
              <w:rPr>
                <w:bCs/>
                <w:color w:val="000000"/>
                <w:szCs w:val="22"/>
              </w:rPr>
              <w:t>tratament</w:t>
            </w:r>
            <w:proofErr w:type="spellEnd"/>
            <w:r w:rsidRPr="00B96FDE">
              <w:rPr>
                <w:bCs/>
                <w:color w:val="000000"/>
                <w:szCs w:val="22"/>
              </w:rPr>
              <w:t xml:space="preserve"> neoadjuvant</w:t>
            </w:r>
            <w:r w:rsidRPr="00A251AA">
              <w:rPr>
                <w:bCs/>
                <w:color w:val="000000"/>
                <w:szCs w:val="22"/>
              </w:rPr>
              <w:t xml:space="preserve">, </w:t>
            </w:r>
            <w:proofErr w:type="spellStart"/>
            <w:r w:rsidRPr="00A251AA">
              <w:rPr>
                <w:bCs/>
                <w:color w:val="000000"/>
                <w:szCs w:val="22"/>
              </w:rPr>
              <w:t>urmat</w:t>
            </w:r>
            <w:proofErr w:type="spellEnd"/>
            <w:r w:rsidRPr="00A251AA">
              <w:rPr>
                <w:bCs/>
                <w:color w:val="000000"/>
                <w:szCs w:val="22"/>
              </w:rPr>
              <w:t xml:space="preserve"> de </w:t>
            </w:r>
            <w:r w:rsidRPr="00B96FDE">
              <w:rPr>
                <w:bCs/>
                <w:color w:val="000000"/>
                <w:szCs w:val="22"/>
              </w:rPr>
              <w:t xml:space="preserve">IMFINZI </w:t>
            </w:r>
            <w:proofErr w:type="spellStart"/>
            <w:r>
              <w:rPr>
                <w:bCs/>
                <w:color w:val="000000"/>
                <w:szCs w:val="22"/>
              </w:rPr>
              <w:t>în</w:t>
            </w:r>
            <w:proofErr w:type="spellEnd"/>
            <w:r>
              <w:rPr>
                <w:bCs/>
                <w:color w:val="000000"/>
                <w:szCs w:val="22"/>
              </w:rPr>
              <w:t xml:space="preserve"> </w:t>
            </w:r>
            <w:proofErr w:type="spellStart"/>
            <w:r>
              <w:rPr>
                <w:bCs/>
                <w:color w:val="000000"/>
                <w:szCs w:val="22"/>
              </w:rPr>
              <w:t>monoterapie</w:t>
            </w:r>
            <w:proofErr w:type="spellEnd"/>
            <w:r>
              <w:rPr>
                <w:bCs/>
                <w:color w:val="000000"/>
                <w:szCs w:val="22"/>
              </w:rPr>
              <w:t xml:space="preserve"> ca </w:t>
            </w:r>
            <w:proofErr w:type="spellStart"/>
            <w:r>
              <w:rPr>
                <w:bCs/>
                <w:color w:val="000000"/>
                <w:szCs w:val="22"/>
              </w:rPr>
              <w:t>tratament</w:t>
            </w:r>
            <w:proofErr w:type="spellEnd"/>
            <w:r>
              <w:rPr>
                <w:bCs/>
                <w:color w:val="000000"/>
                <w:szCs w:val="22"/>
              </w:rPr>
              <w:t xml:space="preserve"> adjuvant, la </w:t>
            </w:r>
            <w:proofErr w:type="spellStart"/>
            <w:r>
              <w:rPr>
                <w:bCs/>
                <w:color w:val="000000"/>
                <w:szCs w:val="22"/>
              </w:rPr>
              <w:t>pacienți</w:t>
            </w:r>
            <w:proofErr w:type="spellEnd"/>
            <w:r>
              <w:rPr>
                <w:bCs/>
                <w:color w:val="000000"/>
                <w:szCs w:val="22"/>
              </w:rPr>
              <w:t xml:space="preserve"> </w:t>
            </w:r>
            <w:proofErr w:type="spellStart"/>
            <w:r>
              <w:rPr>
                <w:bCs/>
                <w:color w:val="000000"/>
                <w:szCs w:val="22"/>
              </w:rPr>
              <w:t>adulți</w:t>
            </w:r>
            <w:proofErr w:type="spellEnd"/>
            <w:r>
              <w:rPr>
                <w:bCs/>
                <w:color w:val="000000"/>
                <w:szCs w:val="22"/>
              </w:rPr>
              <w:t xml:space="preserve"> cu NSCLC </w:t>
            </w:r>
            <w:proofErr w:type="spellStart"/>
            <w:r>
              <w:rPr>
                <w:bCs/>
                <w:color w:val="000000"/>
                <w:szCs w:val="22"/>
              </w:rPr>
              <w:t>operabil</w:t>
            </w:r>
            <w:proofErr w:type="spellEnd"/>
            <w:r>
              <w:rPr>
                <w:bCs/>
                <w:color w:val="000000"/>
                <w:szCs w:val="22"/>
              </w:rPr>
              <w:t xml:space="preserve"> cu </w:t>
            </w:r>
            <w:proofErr w:type="spellStart"/>
            <w:r>
              <w:rPr>
                <w:bCs/>
                <w:color w:val="000000"/>
                <w:szCs w:val="22"/>
              </w:rPr>
              <w:t>risc</w:t>
            </w:r>
            <w:proofErr w:type="spellEnd"/>
            <w:r>
              <w:rPr>
                <w:bCs/>
                <w:color w:val="000000"/>
                <w:szCs w:val="22"/>
              </w:rPr>
              <w:t xml:space="preserve"> </w:t>
            </w:r>
            <w:proofErr w:type="spellStart"/>
            <w:r>
              <w:rPr>
                <w:bCs/>
                <w:color w:val="000000"/>
                <w:szCs w:val="22"/>
              </w:rPr>
              <w:t>ridicat</w:t>
            </w:r>
            <w:proofErr w:type="spellEnd"/>
            <w:r>
              <w:rPr>
                <w:bCs/>
                <w:color w:val="000000"/>
                <w:szCs w:val="22"/>
              </w:rPr>
              <w:t xml:space="preserve"> de </w:t>
            </w:r>
            <w:proofErr w:type="spellStart"/>
            <w:r>
              <w:rPr>
                <w:bCs/>
                <w:color w:val="000000"/>
                <w:szCs w:val="22"/>
              </w:rPr>
              <w:t>recidivă</w:t>
            </w:r>
            <w:proofErr w:type="spellEnd"/>
            <w:r>
              <w:rPr>
                <w:bCs/>
                <w:color w:val="000000"/>
                <w:szCs w:val="22"/>
              </w:rPr>
              <w:t xml:space="preserve">, DAPP </w:t>
            </w:r>
            <w:proofErr w:type="spellStart"/>
            <w:r>
              <w:rPr>
                <w:bCs/>
                <w:color w:val="000000"/>
                <w:szCs w:val="22"/>
              </w:rPr>
              <w:t>trebuie</w:t>
            </w:r>
            <w:proofErr w:type="spellEnd"/>
            <w:r>
              <w:rPr>
                <w:bCs/>
                <w:color w:val="000000"/>
                <w:szCs w:val="22"/>
              </w:rPr>
              <w:t xml:space="preserve"> </w:t>
            </w:r>
            <w:proofErr w:type="spellStart"/>
            <w:r>
              <w:rPr>
                <w:bCs/>
                <w:color w:val="000000"/>
                <w:szCs w:val="22"/>
              </w:rPr>
              <w:t>să</w:t>
            </w:r>
            <w:proofErr w:type="spellEnd"/>
            <w:r>
              <w:rPr>
                <w:bCs/>
                <w:color w:val="000000"/>
                <w:szCs w:val="22"/>
              </w:rPr>
              <w:t xml:space="preserve"> </w:t>
            </w:r>
            <w:proofErr w:type="spellStart"/>
            <w:r>
              <w:rPr>
                <w:bCs/>
                <w:color w:val="000000"/>
                <w:szCs w:val="22"/>
              </w:rPr>
              <w:t>depună</w:t>
            </w:r>
            <w:proofErr w:type="spellEnd"/>
            <w:r>
              <w:rPr>
                <w:bCs/>
                <w:color w:val="000000"/>
                <w:szCs w:val="22"/>
              </w:rPr>
              <w:t xml:space="preserve"> </w:t>
            </w:r>
            <w:proofErr w:type="spellStart"/>
            <w:r>
              <w:rPr>
                <w:bCs/>
                <w:color w:val="000000"/>
                <w:szCs w:val="22"/>
              </w:rPr>
              <w:t>rezultatele</w:t>
            </w:r>
            <w:proofErr w:type="spellEnd"/>
            <w:r>
              <w:rPr>
                <w:bCs/>
                <w:color w:val="000000"/>
                <w:szCs w:val="22"/>
              </w:rPr>
              <w:t xml:space="preserve"> </w:t>
            </w:r>
            <w:proofErr w:type="spellStart"/>
            <w:r>
              <w:rPr>
                <w:bCs/>
                <w:color w:val="000000"/>
                <w:szCs w:val="22"/>
              </w:rPr>
              <w:t>analizei</w:t>
            </w:r>
            <w:proofErr w:type="spellEnd"/>
            <w:r>
              <w:rPr>
                <w:bCs/>
                <w:color w:val="000000"/>
                <w:szCs w:val="22"/>
              </w:rPr>
              <w:t xml:space="preserve"> finale </w:t>
            </w:r>
            <w:proofErr w:type="spellStart"/>
            <w:r>
              <w:rPr>
                <w:bCs/>
                <w:color w:val="000000"/>
                <w:szCs w:val="22"/>
              </w:rPr>
              <w:t>privind</w:t>
            </w:r>
            <w:proofErr w:type="spellEnd"/>
            <w:r>
              <w:rPr>
                <w:bCs/>
                <w:color w:val="000000"/>
                <w:szCs w:val="22"/>
              </w:rPr>
              <w:t xml:space="preserve"> SG din </w:t>
            </w:r>
            <w:proofErr w:type="spellStart"/>
            <w:r>
              <w:rPr>
                <w:bCs/>
                <w:color w:val="000000"/>
                <w:szCs w:val="22"/>
              </w:rPr>
              <w:t>studiul</w:t>
            </w:r>
            <w:proofErr w:type="spellEnd"/>
            <w:r>
              <w:rPr>
                <w:bCs/>
                <w:color w:val="000000"/>
                <w:szCs w:val="22"/>
              </w:rPr>
              <w:t xml:space="preserve"> D9106C00001 (AEGEAN), un </w:t>
            </w:r>
            <w:proofErr w:type="spellStart"/>
            <w:r>
              <w:rPr>
                <w:bCs/>
                <w:color w:val="000000"/>
                <w:szCs w:val="22"/>
              </w:rPr>
              <w:t>studiu</w:t>
            </w:r>
            <w:proofErr w:type="spellEnd"/>
            <w:r>
              <w:rPr>
                <w:bCs/>
                <w:color w:val="000000"/>
                <w:szCs w:val="22"/>
              </w:rPr>
              <w:t xml:space="preserve"> </w:t>
            </w:r>
            <w:proofErr w:type="spellStart"/>
            <w:r>
              <w:rPr>
                <w:bCs/>
                <w:color w:val="000000"/>
                <w:szCs w:val="22"/>
              </w:rPr>
              <w:t>internațional</w:t>
            </w:r>
            <w:proofErr w:type="spellEnd"/>
            <w:r>
              <w:rPr>
                <w:bCs/>
                <w:color w:val="000000"/>
                <w:szCs w:val="22"/>
              </w:rPr>
              <w:t xml:space="preserve">, </w:t>
            </w:r>
            <w:proofErr w:type="spellStart"/>
            <w:r>
              <w:rPr>
                <w:bCs/>
                <w:color w:val="000000"/>
                <w:szCs w:val="22"/>
              </w:rPr>
              <w:t>dublu</w:t>
            </w:r>
            <w:proofErr w:type="spellEnd"/>
            <w:r>
              <w:rPr>
                <w:bCs/>
                <w:color w:val="000000"/>
                <w:szCs w:val="22"/>
              </w:rPr>
              <w:t xml:space="preserve">-orb, </w:t>
            </w:r>
            <w:proofErr w:type="spellStart"/>
            <w:r>
              <w:rPr>
                <w:bCs/>
                <w:color w:val="000000"/>
                <w:szCs w:val="22"/>
              </w:rPr>
              <w:t>controlat</w:t>
            </w:r>
            <w:proofErr w:type="spellEnd"/>
            <w:r>
              <w:rPr>
                <w:bCs/>
                <w:color w:val="000000"/>
                <w:szCs w:val="22"/>
              </w:rPr>
              <w:t xml:space="preserve"> cu placebo, multicentric, de </w:t>
            </w:r>
            <w:proofErr w:type="spellStart"/>
            <w:r>
              <w:rPr>
                <w:bCs/>
                <w:color w:val="000000"/>
                <w:szCs w:val="22"/>
              </w:rPr>
              <w:t>fază</w:t>
            </w:r>
            <w:proofErr w:type="spellEnd"/>
            <w:r>
              <w:rPr>
                <w:bCs/>
                <w:color w:val="000000"/>
                <w:szCs w:val="22"/>
              </w:rPr>
              <w:t xml:space="preserve"> III. </w:t>
            </w:r>
          </w:p>
        </w:tc>
        <w:tc>
          <w:tcPr>
            <w:tcW w:w="2268" w:type="dxa"/>
          </w:tcPr>
          <w:p w14:paraId="24B06AAA" w14:textId="77777777" w:rsidR="00BF12D3" w:rsidRPr="00F968DA" w:rsidRDefault="00BF12D3" w:rsidP="00FB26EC">
            <w:pPr>
              <w:widowControl w:val="0"/>
              <w:autoSpaceDE w:val="0"/>
              <w:autoSpaceDN w:val="0"/>
              <w:adjustRightInd w:val="0"/>
              <w:spacing w:line="240" w:lineRule="auto"/>
              <w:rPr>
                <w:rFonts w:cs="Verdana"/>
                <w:b/>
                <w:bCs/>
                <w:color w:val="000000"/>
                <w:lang w:val="ro-RO"/>
              </w:rPr>
            </w:pPr>
            <w:r w:rsidRPr="00F968DA">
              <w:rPr>
                <w:rFonts w:cs="Verdana"/>
                <w:b/>
                <w:bCs/>
                <w:color w:val="000000"/>
                <w:lang w:val="ro-RO"/>
              </w:rPr>
              <w:t xml:space="preserve">Analiza finală privind SG: </w:t>
            </w:r>
          </w:p>
          <w:p w14:paraId="422D2E91" w14:textId="1EF8D0BB" w:rsidR="00BF12D3" w:rsidRPr="00FF54DF" w:rsidRDefault="00BF12D3" w:rsidP="00FB26EC">
            <w:pPr>
              <w:widowControl w:val="0"/>
              <w:autoSpaceDE w:val="0"/>
              <w:autoSpaceDN w:val="0"/>
              <w:adjustRightInd w:val="0"/>
              <w:spacing w:line="240" w:lineRule="auto"/>
              <w:rPr>
                <w:rFonts w:cs="Verdana"/>
                <w:color w:val="000000"/>
                <w:lang w:val="ro-RO"/>
              </w:rPr>
            </w:pPr>
            <w:r w:rsidRPr="00FF54DF">
              <w:rPr>
                <w:rFonts w:cs="Verdana"/>
                <w:color w:val="000000"/>
                <w:lang w:val="ro-RO"/>
              </w:rPr>
              <w:t>Q2 2029</w:t>
            </w:r>
          </w:p>
        </w:tc>
      </w:tr>
    </w:tbl>
    <w:p w14:paraId="4E54D395" w14:textId="77777777" w:rsidR="008540B6" w:rsidRPr="000070D8" w:rsidRDefault="008540B6" w:rsidP="008540B6">
      <w:pPr>
        <w:widowControl w:val="0"/>
        <w:autoSpaceDE w:val="0"/>
        <w:autoSpaceDN w:val="0"/>
        <w:adjustRightInd w:val="0"/>
        <w:ind w:left="127" w:right="119"/>
        <w:rPr>
          <w:noProof/>
          <w:szCs w:val="22"/>
          <w:lang w:val="ro-RO"/>
        </w:rPr>
      </w:pPr>
      <w:r w:rsidRPr="00CD3F63">
        <w:rPr>
          <w:bCs/>
          <w:color w:val="000000"/>
          <w:szCs w:val="22"/>
          <w:lang w:val="ro-RO"/>
        </w:rPr>
        <w:br w:type="page"/>
      </w:r>
    </w:p>
    <w:p w14:paraId="2745E24F" w14:textId="77777777" w:rsidR="008540B6" w:rsidRPr="000070D8" w:rsidRDefault="008540B6" w:rsidP="008540B6">
      <w:pPr>
        <w:rPr>
          <w:noProof/>
          <w:szCs w:val="22"/>
          <w:lang w:val="ro-RO"/>
        </w:rPr>
      </w:pPr>
    </w:p>
    <w:p w14:paraId="3F07A8BF" w14:textId="77777777" w:rsidR="008540B6" w:rsidRPr="000070D8" w:rsidRDefault="008540B6" w:rsidP="008540B6">
      <w:pPr>
        <w:rPr>
          <w:noProof/>
          <w:szCs w:val="22"/>
          <w:lang w:val="ro-RO"/>
        </w:rPr>
      </w:pPr>
    </w:p>
    <w:p w14:paraId="23E17C22" w14:textId="77777777" w:rsidR="008540B6" w:rsidRPr="000070D8" w:rsidRDefault="008540B6" w:rsidP="008540B6">
      <w:pPr>
        <w:rPr>
          <w:noProof/>
          <w:szCs w:val="22"/>
          <w:lang w:val="ro-RO"/>
        </w:rPr>
      </w:pPr>
    </w:p>
    <w:p w14:paraId="1C63E88A" w14:textId="77777777" w:rsidR="008540B6" w:rsidRPr="000070D8" w:rsidRDefault="008540B6" w:rsidP="008540B6">
      <w:pPr>
        <w:rPr>
          <w:noProof/>
          <w:szCs w:val="22"/>
          <w:lang w:val="ro-RO"/>
        </w:rPr>
      </w:pPr>
    </w:p>
    <w:p w14:paraId="3FDCB4D9" w14:textId="77777777" w:rsidR="008540B6" w:rsidRPr="000070D8" w:rsidRDefault="008540B6" w:rsidP="008540B6">
      <w:pPr>
        <w:rPr>
          <w:noProof/>
          <w:szCs w:val="22"/>
          <w:lang w:val="ro-RO"/>
        </w:rPr>
      </w:pPr>
    </w:p>
    <w:p w14:paraId="1112C3F3" w14:textId="77777777" w:rsidR="008540B6" w:rsidRPr="000070D8" w:rsidRDefault="008540B6" w:rsidP="008540B6">
      <w:pPr>
        <w:rPr>
          <w:noProof/>
          <w:szCs w:val="22"/>
          <w:lang w:val="ro-RO"/>
        </w:rPr>
      </w:pPr>
    </w:p>
    <w:p w14:paraId="17F3EFF6" w14:textId="77777777" w:rsidR="008540B6" w:rsidRPr="000070D8" w:rsidRDefault="008540B6" w:rsidP="008540B6">
      <w:pPr>
        <w:rPr>
          <w:noProof/>
          <w:szCs w:val="22"/>
          <w:lang w:val="ro-RO"/>
        </w:rPr>
      </w:pPr>
    </w:p>
    <w:p w14:paraId="04496A11" w14:textId="77777777" w:rsidR="008540B6" w:rsidRPr="000070D8" w:rsidRDefault="008540B6" w:rsidP="008540B6">
      <w:pPr>
        <w:rPr>
          <w:noProof/>
          <w:szCs w:val="22"/>
          <w:lang w:val="ro-RO"/>
        </w:rPr>
      </w:pPr>
    </w:p>
    <w:p w14:paraId="0F76BC69" w14:textId="77777777" w:rsidR="008540B6" w:rsidRPr="000070D8" w:rsidRDefault="008540B6" w:rsidP="008540B6">
      <w:pPr>
        <w:rPr>
          <w:noProof/>
          <w:szCs w:val="22"/>
          <w:lang w:val="ro-RO"/>
        </w:rPr>
      </w:pPr>
    </w:p>
    <w:p w14:paraId="5926BE64" w14:textId="77777777" w:rsidR="008540B6" w:rsidRPr="000070D8" w:rsidRDefault="008540B6" w:rsidP="008540B6">
      <w:pPr>
        <w:rPr>
          <w:noProof/>
          <w:szCs w:val="22"/>
          <w:lang w:val="ro-RO"/>
        </w:rPr>
      </w:pPr>
    </w:p>
    <w:p w14:paraId="3E62EFA6" w14:textId="77777777" w:rsidR="008540B6" w:rsidRPr="000070D8" w:rsidRDefault="008540B6" w:rsidP="008540B6">
      <w:pPr>
        <w:rPr>
          <w:noProof/>
          <w:szCs w:val="22"/>
          <w:lang w:val="ro-RO"/>
        </w:rPr>
      </w:pPr>
    </w:p>
    <w:p w14:paraId="74908DAA" w14:textId="77777777" w:rsidR="008540B6" w:rsidRPr="000070D8" w:rsidRDefault="008540B6" w:rsidP="008540B6">
      <w:pPr>
        <w:rPr>
          <w:noProof/>
          <w:szCs w:val="22"/>
          <w:lang w:val="ro-RO"/>
        </w:rPr>
      </w:pPr>
    </w:p>
    <w:p w14:paraId="6897B535" w14:textId="77777777" w:rsidR="008540B6" w:rsidRPr="000070D8" w:rsidRDefault="008540B6" w:rsidP="008540B6">
      <w:pPr>
        <w:rPr>
          <w:noProof/>
          <w:szCs w:val="22"/>
          <w:lang w:val="ro-RO"/>
        </w:rPr>
      </w:pPr>
    </w:p>
    <w:p w14:paraId="1F0F953D" w14:textId="77777777" w:rsidR="008540B6" w:rsidRPr="000070D8" w:rsidRDefault="008540B6" w:rsidP="008540B6">
      <w:pPr>
        <w:rPr>
          <w:noProof/>
          <w:szCs w:val="22"/>
          <w:lang w:val="ro-RO"/>
        </w:rPr>
      </w:pPr>
    </w:p>
    <w:p w14:paraId="33DCF69D" w14:textId="77777777" w:rsidR="008540B6" w:rsidRPr="000070D8" w:rsidRDefault="008540B6" w:rsidP="008540B6">
      <w:pPr>
        <w:rPr>
          <w:noProof/>
          <w:szCs w:val="22"/>
          <w:lang w:val="ro-RO"/>
        </w:rPr>
      </w:pPr>
    </w:p>
    <w:p w14:paraId="3EEDBA61" w14:textId="77777777" w:rsidR="008540B6" w:rsidRPr="000070D8" w:rsidRDefault="008540B6" w:rsidP="008540B6">
      <w:pPr>
        <w:rPr>
          <w:noProof/>
          <w:szCs w:val="22"/>
          <w:lang w:val="ro-RO"/>
        </w:rPr>
      </w:pPr>
    </w:p>
    <w:p w14:paraId="4113F0CF" w14:textId="77777777" w:rsidR="008540B6" w:rsidRPr="000070D8" w:rsidRDefault="008540B6" w:rsidP="008540B6">
      <w:pPr>
        <w:rPr>
          <w:noProof/>
          <w:szCs w:val="22"/>
          <w:lang w:val="ro-RO"/>
        </w:rPr>
      </w:pPr>
    </w:p>
    <w:p w14:paraId="3509F94F" w14:textId="77777777" w:rsidR="008540B6" w:rsidRPr="000070D8" w:rsidRDefault="008540B6" w:rsidP="008540B6">
      <w:pPr>
        <w:rPr>
          <w:noProof/>
          <w:szCs w:val="22"/>
          <w:lang w:val="ro-RO"/>
        </w:rPr>
      </w:pPr>
    </w:p>
    <w:p w14:paraId="5AAE29CF" w14:textId="77777777" w:rsidR="008540B6" w:rsidRPr="000070D8" w:rsidRDefault="008540B6" w:rsidP="008540B6">
      <w:pPr>
        <w:rPr>
          <w:noProof/>
          <w:szCs w:val="22"/>
          <w:lang w:val="ro-RO"/>
        </w:rPr>
      </w:pPr>
    </w:p>
    <w:p w14:paraId="6686C96E" w14:textId="77777777" w:rsidR="008540B6" w:rsidRPr="000070D8" w:rsidRDefault="008540B6" w:rsidP="008540B6">
      <w:pPr>
        <w:rPr>
          <w:noProof/>
          <w:szCs w:val="22"/>
          <w:lang w:val="ro-RO"/>
        </w:rPr>
      </w:pPr>
    </w:p>
    <w:p w14:paraId="5BEA7BFE" w14:textId="77777777" w:rsidR="008540B6" w:rsidRPr="000070D8" w:rsidRDefault="008540B6" w:rsidP="008540B6">
      <w:pPr>
        <w:jc w:val="center"/>
        <w:rPr>
          <w:b/>
          <w:noProof/>
          <w:szCs w:val="22"/>
          <w:lang w:val="ro-RO"/>
        </w:rPr>
      </w:pPr>
    </w:p>
    <w:p w14:paraId="4DA3A2DA" w14:textId="77777777" w:rsidR="008540B6" w:rsidRPr="000070D8" w:rsidRDefault="008540B6" w:rsidP="008540B6">
      <w:pPr>
        <w:jc w:val="center"/>
        <w:rPr>
          <w:b/>
          <w:noProof/>
          <w:szCs w:val="22"/>
          <w:lang w:val="ro-RO"/>
        </w:rPr>
      </w:pPr>
    </w:p>
    <w:p w14:paraId="19AB6E66" w14:textId="77777777" w:rsidR="008540B6" w:rsidRPr="000070D8" w:rsidRDefault="008540B6" w:rsidP="008540B6">
      <w:pPr>
        <w:jc w:val="center"/>
        <w:rPr>
          <w:b/>
          <w:noProof/>
          <w:szCs w:val="22"/>
          <w:lang w:val="ro-RO"/>
        </w:rPr>
      </w:pPr>
      <w:r w:rsidRPr="000070D8">
        <w:rPr>
          <w:b/>
          <w:noProof/>
          <w:szCs w:val="22"/>
          <w:lang w:val="ro-RO"/>
        </w:rPr>
        <w:t>ANEXA III</w:t>
      </w:r>
    </w:p>
    <w:p w14:paraId="60B6F36E" w14:textId="77777777" w:rsidR="008540B6" w:rsidRPr="000070D8" w:rsidRDefault="008540B6" w:rsidP="008540B6">
      <w:pPr>
        <w:jc w:val="center"/>
        <w:rPr>
          <w:b/>
          <w:noProof/>
          <w:szCs w:val="22"/>
          <w:lang w:val="ro-RO"/>
        </w:rPr>
      </w:pPr>
    </w:p>
    <w:p w14:paraId="65A59B86" w14:textId="77777777" w:rsidR="008540B6" w:rsidRPr="000070D8" w:rsidRDefault="008540B6" w:rsidP="008540B6">
      <w:pPr>
        <w:jc w:val="center"/>
        <w:rPr>
          <w:b/>
          <w:noProof/>
          <w:szCs w:val="22"/>
          <w:lang w:val="ro-RO"/>
        </w:rPr>
      </w:pPr>
      <w:r w:rsidRPr="000070D8">
        <w:rPr>
          <w:b/>
          <w:noProof/>
          <w:szCs w:val="22"/>
          <w:lang w:val="ro-RO"/>
        </w:rPr>
        <w:t>ETICHETAREA ȘI PROSPECTUL</w:t>
      </w:r>
    </w:p>
    <w:p w14:paraId="1D4C5858" w14:textId="77777777" w:rsidR="008540B6" w:rsidRPr="000070D8" w:rsidRDefault="008540B6" w:rsidP="008540B6">
      <w:pPr>
        <w:jc w:val="center"/>
        <w:rPr>
          <w:b/>
          <w:noProof/>
          <w:szCs w:val="22"/>
          <w:lang w:val="ro-RO"/>
        </w:rPr>
      </w:pPr>
      <w:r w:rsidRPr="000070D8">
        <w:rPr>
          <w:b/>
          <w:noProof/>
          <w:szCs w:val="22"/>
          <w:lang w:val="ro-RO"/>
        </w:rPr>
        <w:br w:type="page"/>
      </w:r>
    </w:p>
    <w:p w14:paraId="14E5FAB1" w14:textId="77777777" w:rsidR="008540B6" w:rsidRPr="000070D8" w:rsidRDefault="008540B6" w:rsidP="008540B6">
      <w:pPr>
        <w:rPr>
          <w:noProof/>
          <w:szCs w:val="22"/>
          <w:lang w:val="ro-RO"/>
        </w:rPr>
      </w:pPr>
    </w:p>
    <w:p w14:paraId="55CF2028" w14:textId="77777777" w:rsidR="008540B6" w:rsidRPr="000070D8" w:rsidRDefault="008540B6" w:rsidP="008540B6">
      <w:pPr>
        <w:rPr>
          <w:noProof/>
          <w:szCs w:val="22"/>
          <w:lang w:val="ro-RO"/>
        </w:rPr>
      </w:pPr>
    </w:p>
    <w:p w14:paraId="06117FCB" w14:textId="77777777" w:rsidR="008540B6" w:rsidRPr="000070D8" w:rsidRDefault="008540B6" w:rsidP="008540B6">
      <w:pPr>
        <w:rPr>
          <w:noProof/>
          <w:szCs w:val="22"/>
          <w:lang w:val="ro-RO"/>
        </w:rPr>
      </w:pPr>
    </w:p>
    <w:p w14:paraId="68603961" w14:textId="77777777" w:rsidR="008540B6" w:rsidRPr="000070D8" w:rsidRDefault="008540B6" w:rsidP="008540B6">
      <w:pPr>
        <w:rPr>
          <w:noProof/>
          <w:szCs w:val="22"/>
          <w:lang w:val="ro-RO"/>
        </w:rPr>
      </w:pPr>
    </w:p>
    <w:p w14:paraId="4E8625A4" w14:textId="77777777" w:rsidR="008540B6" w:rsidRPr="000070D8" w:rsidRDefault="008540B6" w:rsidP="008540B6">
      <w:pPr>
        <w:rPr>
          <w:noProof/>
          <w:szCs w:val="22"/>
          <w:lang w:val="ro-RO"/>
        </w:rPr>
      </w:pPr>
    </w:p>
    <w:p w14:paraId="0B5ED188" w14:textId="77777777" w:rsidR="008540B6" w:rsidRPr="000070D8" w:rsidRDefault="008540B6" w:rsidP="008540B6">
      <w:pPr>
        <w:rPr>
          <w:noProof/>
          <w:szCs w:val="22"/>
          <w:lang w:val="ro-RO"/>
        </w:rPr>
      </w:pPr>
    </w:p>
    <w:p w14:paraId="4F9916C9" w14:textId="77777777" w:rsidR="008540B6" w:rsidRPr="000070D8" w:rsidRDefault="008540B6" w:rsidP="008540B6">
      <w:pPr>
        <w:rPr>
          <w:noProof/>
          <w:szCs w:val="22"/>
          <w:lang w:val="ro-RO"/>
        </w:rPr>
      </w:pPr>
    </w:p>
    <w:p w14:paraId="3F0C08B1" w14:textId="77777777" w:rsidR="008540B6" w:rsidRPr="000070D8" w:rsidRDefault="008540B6" w:rsidP="008540B6">
      <w:pPr>
        <w:rPr>
          <w:noProof/>
          <w:szCs w:val="22"/>
          <w:lang w:val="ro-RO"/>
        </w:rPr>
      </w:pPr>
    </w:p>
    <w:p w14:paraId="4BB648D0" w14:textId="77777777" w:rsidR="008540B6" w:rsidRPr="000070D8" w:rsidRDefault="008540B6" w:rsidP="008540B6">
      <w:pPr>
        <w:rPr>
          <w:noProof/>
          <w:szCs w:val="22"/>
          <w:lang w:val="ro-RO"/>
        </w:rPr>
      </w:pPr>
    </w:p>
    <w:p w14:paraId="2B143D96" w14:textId="77777777" w:rsidR="008540B6" w:rsidRPr="000070D8" w:rsidRDefault="008540B6" w:rsidP="008540B6">
      <w:pPr>
        <w:rPr>
          <w:noProof/>
          <w:szCs w:val="22"/>
          <w:lang w:val="ro-RO"/>
        </w:rPr>
      </w:pPr>
    </w:p>
    <w:p w14:paraId="428B7E28" w14:textId="77777777" w:rsidR="008540B6" w:rsidRPr="000070D8" w:rsidRDefault="008540B6" w:rsidP="008540B6">
      <w:pPr>
        <w:rPr>
          <w:noProof/>
          <w:szCs w:val="22"/>
          <w:lang w:val="ro-RO"/>
        </w:rPr>
      </w:pPr>
    </w:p>
    <w:p w14:paraId="7C739620" w14:textId="77777777" w:rsidR="008540B6" w:rsidRPr="000070D8" w:rsidRDefault="008540B6" w:rsidP="008540B6">
      <w:pPr>
        <w:rPr>
          <w:noProof/>
          <w:szCs w:val="22"/>
          <w:lang w:val="ro-RO"/>
        </w:rPr>
      </w:pPr>
    </w:p>
    <w:p w14:paraId="79534268" w14:textId="77777777" w:rsidR="008540B6" w:rsidRPr="000070D8" w:rsidRDefault="008540B6" w:rsidP="008540B6">
      <w:pPr>
        <w:rPr>
          <w:noProof/>
          <w:szCs w:val="22"/>
          <w:lang w:val="ro-RO"/>
        </w:rPr>
      </w:pPr>
    </w:p>
    <w:p w14:paraId="0A27887F" w14:textId="77777777" w:rsidR="008540B6" w:rsidRPr="000070D8" w:rsidRDefault="008540B6" w:rsidP="008540B6">
      <w:pPr>
        <w:rPr>
          <w:noProof/>
          <w:szCs w:val="22"/>
          <w:lang w:val="ro-RO"/>
        </w:rPr>
      </w:pPr>
    </w:p>
    <w:p w14:paraId="29AC153A" w14:textId="77777777" w:rsidR="008540B6" w:rsidRPr="000070D8" w:rsidRDefault="008540B6" w:rsidP="008540B6">
      <w:pPr>
        <w:rPr>
          <w:noProof/>
          <w:szCs w:val="22"/>
          <w:lang w:val="ro-RO"/>
        </w:rPr>
      </w:pPr>
    </w:p>
    <w:p w14:paraId="49B7288A" w14:textId="77777777" w:rsidR="008540B6" w:rsidRPr="000070D8" w:rsidRDefault="008540B6" w:rsidP="008540B6">
      <w:pPr>
        <w:rPr>
          <w:noProof/>
          <w:szCs w:val="22"/>
          <w:lang w:val="ro-RO"/>
        </w:rPr>
      </w:pPr>
    </w:p>
    <w:p w14:paraId="129B0124" w14:textId="77777777" w:rsidR="008540B6" w:rsidRPr="000070D8" w:rsidRDefault="008540B6" w:rsidP="008540B6">
      <w:pPr>
        <w:rPr>
          <w:noProof/>
          <w:szCs w:val="22"/>
          <w:lang w:val="ro-RO"/>
        </w:rPr>
      </w:pPr>
    </w:p>
    <w:p w14:paraId="5F876EBC" w14:textId="77777777" w:rsidR="008540B6" w:rsidRPr="000070D8" w:rsidRDefault="008540B6" w:rsidP="008540B6">
      <w:pPr>
        <w:rPr>
          <w:noProof/>
          <w:szCs w:val="22"/>
          <w:lang w:val="ro-RO"/>
        </w:rPr>
      </w:pPr>
    </w:p>
    <w:p w14:paraId="69B00606" w14:textId="77777777" w:rsidR="008540B6" w:rsidRPr="000070D8" w:rsidRDefault="008540B6" w:rsidP="008540B6">
      <w:pPr>
        <w:rPr>
          <w:noProof/>
          <w:szCs w:val="22"/>
          <w:lang w:val="ro-RO"/>
        </w:rPr>
      </w:pPr>
    </w:p>
    <w:p w14:paraId="20E40B51" w14:textId="77777777" w:rsidR="008540B6" w:rsidRPr="000070D8" w:rsidRDefault="008540B6" w:rsidP="008540B6">
      <w:pPr>
        <w:rPr>
          <w:noProof/>
          <w:szCs w:val="22"/>
          <w:lang w:val="ro-RO"/>
        </w:rPr>
      </w:pPr>
    </w:p>
    <w:p w14:paraId="6792F4EB" w14:textId="77777777" w:rsidR="008540B6" w:rsidRPr="000070D8" w:rsidRDefault="008540B6" w:rsidP="008540B6">
      <w:pPr>
        <w:rPr>
          <w:noProof/>
          <w:szCs w:val="22"/>
          <w:lang w:val="ro-RO"/>
        </w:rPr>
      </w:pPr>
    </w:p>
    <w:p w14:paraId="0BCADB0D" w14:textId="77777777" w:rsidR="008540B6" w:rsidRPr="000070D8" w:rsidRDefault="008540B6" w:rsidP="008540B6">
      <w:pPr>
        <w:rPr>
          <w:noProof/>
          <w:szCs w:val="22"/>
          <w:lang w:val="ro-RO"/>
        </w:rPr>
      </w:pPr>
    </w:p>
    <w:p w14:paraId="004248FC" w14:textId="4958757F" w:rsidR="008540B6" w:rsidRPr="002C0372" w:rsidRDefault="008540B6" w:rsidP="008540B6">
      <w:pPr>
        <w:pStyle w:val="A-Heading1"/>
        <w:jc w:val="center"/>
        <w:rPr>
          <w:bCs/>
          <w:szCs w:val="22"/>
          <w:lang w:val="ro-RO"/>
        </w:rPr>
      </w:pPr>
      <w:r w:rsidRPr="002C0372">
        <w:rPr>
          <w:bCs/>
          <w:szCs w:val="22"/>
          <w:lang w:val="ro-RO"/>
        </w:rPr>
        <w:t>A. ETICHETAREA</w:t>
      </w:r>
      <w:r w:rsidR="00001E2D" w:rsidRPr="002C0372">
        <w:rPr>
          <w:bCs/>
          <w:szCs w:val="22"/>
          <w:lang w:val="ro-RO"/>
        </w:rPr>
        <w:fldChar w:fldCharType="begin"/>
      </w:r>
      <w:r w:rsidR="00001E2D" w:rsidRPr="002C0372">
        <w:rPr>
          <w:bCs/>
          <w:szCs w:val="22"/>
          <w:lang w:val="ro-RO"/>
        </w:rPr>
        <w:instrText xml:space="preserve"> DOCVARIABLE VAULT_ND_008c25cb-9973-406a-9b0d-2b0dfa1d8b8f \* MERGEFORMAT </w:instrText>
      </w:r>
      <w:r w:rsidR="00001E2D" w:rsidRPr="002C0372">
        <w:rPr>
          <w:bCs/>
          <w:szCs w:val="22"/>
          <w:lang w:val="ro-RO"/>
        </w:rPr>
        <w:fldChar w:fldCharType="separate"/>
      </w:r>
      <w:r w:rsidR="00001E2D" w:rsidRPr="002C0372">
        <w:rPr>
          <w:bCs/>
          <w:szCs w:val="22"/>
          <w:lang w:val="ro-RO"/>
        </w:rPr>
        <w:t xml:space="preserve"> </w:t>
      </w:r>
      <w:r w:rsidR="00001E2D" w:rsidRPr="002C0372">
        <w:rPr>
          <w:bCs/>
          <w:szCs w:val="22"/>
          <w:lang w:val="ro-RO"/>
        </w:rPr>
        <w:fldChar w:fldCharType="end"/>
      </w:r>
    </w:p>
    <w:p w14:paraId="09F69510" w14:textId="77777777" w:rsidR="008540B6" w:rsidRPr="000070D8" w:rsidRDefault="008540B6" w:rsidP="008540B6">
      <w:pPr>
        <w:shd w:val="clear" w:color="auto" w:fill="FFFFFF"/>
        <w:rPr>
          <w:noProof/>
          <w:szCs w:val="22"/>
          <w:lang w:val="ro-RO"/>
        </w:rPr>
      </w:pPr>
      <w:r w:rsidRPr="000070D8">
        <w:rPr>
          <w:noProof/>
          <w:szCs w:val="22"/>
          <w:lang w:val="ro-RO"/>
        </w:rPr>
        <w:br w:type="page"/>
      </w:r>
    </w:p>
    <w:p w14:paraId="53C12C0D"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lastRenderedPageBreak/>
        <w:t>INFORMAȚII CARE TREBUIE SĂ APARĂ PE AMBALAJUL SECUNDAR</w:t>
      </w:r>
    </w:p>
    <w:p w14:paraId="34C3E181" w14:textId="77777777" w:rsidR="008540B6" w:rsidRPr="000070D8" w:rsidRDefault="008540B6" w:rsidP="008540B6">
      <w:pPr>
        <w:pBdr>
          <w:top w:val="single" w:sz="4" w:space="1" w:color="auto"/>
          <w:left w:val="single" w:sz="4" w:space="4" w:color="auto"/>
          <w:bottom w:val="single" w:sz="4" w:space="1" w:color="auto"/>
          <w:right w:val="single" w:sz="4" w:space="4" w:color="auto"/>
        </w:pBdr>
        <w:ind w:left="567" w:hanging="567"/>
        <w:rPr>
          <w:bCs/>
          <w:noProof/>
          <w:szCs w:val="22"/>
          <w:lang w:val="ro-RO"/>
        </w:rPr>
      </w:pPr>
    </w:p>
    <w:p w14:paraId="59AEE6E8" w14:textId="77777777" w:rsidR="008540B6" w:rsidRPr="000070D8" w:rsidRDefault="008540B6" w:rsidP="008540B6">
      <w:pPr>
        <w:pBdr>
          <w:top w:val="single" w:sz="4" w:space="1" w:color="auto"/>
          <w:left w:val="single" w:sz="4" w:space="4" w:color="auto"/>
          <w:bottom w:val="single" w:sz="4" w:space="1" w:color="auto"/>
          <w:right w:val="single" w:sz="4" w:space="4" w:color="auto"/>
        </w:pBdr>
        <w:ind w:left="567" w:hanging="567"/>
        <w:rPr>
          <w:b/>
          <w:noProof/>
          <w:szCs w:val="22"/>
          <w:lang w:val="ro-RO"/>
        </w:rPr>
      </w:pPr>
      <w:r w:rsidRPr="000070D8">
        <w:rPr>
          <w:b/>
          <w:noProof/>
          <w:szCs w:val="22"/>
          <w:lang w:val="ro-RO"/>
        </w:rPr>
        <w:t>CUTIE</w:t>
      </w:r>
    </w:p>
    <w:p w14:paraId="25DD3257" w14:textId="77777777" w:rsidR="008540B6" w:rsidRPr="000070D8" w:rsidRDefault="008540B6" w:rsidP="008540B6">
      <w:pPr>
        <w:rPr>
          <w:szCs w:val="22"/>
          <w:lang w:val="ro-RO"/>
        </w:rPr>
      </w:pPr>
    </w:p>
    <w:p w14:paraId="31E10833" w14:textId="77777777" w:rsidR="008540B6" w:rsidRPr="000070D8" w:rsidRDefault="008540B6" w:rsidP="008540B6">
      <w:pPr>
        <w:rPr>
          <w:noProof/>
          <w:szCs w:val="22"/>
          <w:lang w:val="ro-RO"/>
        </w:rPr>
      </w:pPr>
    </w:p>
    <w:p w14:paraId="21046924"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szCs w:val="22"/>
          <w:lang w:val="ro-RO"/>
        </w:rPr>
      </w:pPr>
      <w:r w:rsidRPr="000070D8">
        <w:rPr>
          <w:b/>
          <w:szCs w:val="22"/>
          <w:lang w:val="ro-RO"/>
        </w:rPr>
        <w:t>1.</w:t>
      </w:r>
      <w:r w:rsidRPr="000070D8">
        <w:rPr>
          <w:b/>
          <w:szCs w:val="22"/>
          <w:lang w:val="ro-RO"/>
        </w:rPr>
        <w:tab/>
        <w:t>DENUMIREA COMERCIALĂ A MEDICAMENTULUI</w:t>
      </w:r>
    </w:p>
    <w:p w14:paraId="41425109" w14:textId="77777777" w:rsidR="008540B6" w:rsidRPr="000070D8" w:rsidRDefault="008540B6" w:rsidP="008540B6">
      <w:pPr>
        <w:rPr>
          <w:noProof/>
          <w:szCs w:val="22"/>
          <w:lang w:val="ro-RO"/>
        </w:rPr>
      </w:pPr>
    </w:p>
    <w:p w14:paraId="282BA0A3" w14:textId="77777777" w:rsidR="008540B6" w:rsidRPr="000070D8" w:rsidRDefault="008540B6" w:rsidP="008540B6">
      <w:pPr>
        <w:rPr>
          <w:noProof/>
          <w:szCs w:val="22"/>
          <w:lang w:val="ro-RO"/>
        </w:rPr>
      </w:pPr>
      <w:r w:rsidRPr="000070D8">
        <w:rPr>
          <w:noProof/>
          <w:szCs w:val="22"/>
          <w:lang w:val="ro-RO"/>
        </w:rPr>
        <w:t>IMFINZI 50 mg/ml concentrat pentru soluție perfuzabilă</w:t>
      </w:r>
    </w:p>
    <w:p w14:paraId="2CBE42F1" w14:textId="77777777" w:rsidR="008540B6" w:rsidRPr="000070D8" w:rsidRDefault="008540B6" w:rsidP="008540B6">
      <w:pPr>
        <w:rPr>
          <w:b/>
          <w:szCs w:val="22"/>
          <w:lang w:val="ro-RO"/>
        </w:rPr>
      </w:pPr>
      <w:r w:rsidRPr="000070D8">
        <w:rPr>
          <w:noProof/>
          <w:szCs w:val="22"/>
          <w:lang w:val="ro-RO"/>
        </w:rPr>
        <w:t>durvalumab</w:t>
      </w:r>
      <w:r w:rsidRPr="000070D8">
        <w:rPr>
          <w:b/>
          <w:szCs w:val="22"/>
          <w:lang w:val="ro-RO"/>
        </w:rPr>
        <w:t xml:space="preserve"> </w:t>
      </w:r>
    </w:p>
    <w:p w14:paraId="1A1AD418" w14:textId="77777777" w:rsidR="008540B6" w:rsidRPr="000070D8" w:rsidRDefault="008540B6" w:rsidP="008540B6">
      <w:pPr>
        <w:rPr>
          <w:b/>
          <w:szCs w:val="22"/>
          <w:lang w:val="ro-RO"/>
        </w:rPr>
      </w:pPr>
    </w:p>
    <w:p w14:paraId="12476D92" w14:textId="77777777" w:rsidR="008540B6" w:rsidRPr="000070D8" w:rsidRDefault="008540B6" w:rsidP="008540B6">
      <w:pPr>
        <w:rPr>
          <w:noProof/>
          <w:szCs w:val="22"/>
          <w:lang w:val="ro-RO"/>
        </w:rPr>
      </w:pPr>
    </w:p>
    <w:p w14:paraId="59432D24"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2.</w:t>
      </w:r>
      <w:r w:rsidRPr="000070D8">
        <w:rPr>
          <w:b/>
          <w:noProof/>
          <w:szCs w:val="22"/>
          <w:lang w:val="ro-RO"/>
        </w:rPr>
        <w:tab/>
        <w:t>DECLARAREA SUBSTANȚEI(SUBSTANȚELOR) ACTIVE</w:t>
      </w:r>
    </w:p>
    <w:p w14:paraId="01279347" w14:textId="77777777" w:rsidR="008540B6" w:rsidRPr="000070D8" w:rsidRDefault="008540B6" w:rsidP="008540B6">
      <w:pPr>
        <w:rPr>
          <w:noProof/>
          <w:szCs w:val="22"/>
          <w:lang w:val="ro-RO"/>
        </w:rPr>
      </w:pPr>
    </w:p>
    <w:p w14:paraId="6649AC0F" w14:textId="77777777" w:rsidR="008540B6" w:rsidRPr="000070D8" w:rsidRDefault="008540B6" w:rsidP="008540B6">
      <w:pPr>
        <w:rPr>
          <w:szCs w:val="22"/>
          <w:lang w:val="ro-RO"/>
        </w:rPr>
      </w:pPr>
      <w:r w:rsidRPr="000070D8">
        <w:rPr>
          <w:szCs w:val="22"/>
          <w:lang w:val="ro-RO"/>
        </w:rPr>
        <w:t>Un ml de concentrat conține durvalumab 50 mg.</w:t>
      </w:r>
    </w:p>
    <w:p w14:paraId="335AAE2B" w14:textId="77777777" w:rsidR="008540B6" w:rsidRPr="000070D8" w:rsidRDefault="008540B6" w:rsidP="008540B6">
      <w:pPr>
        <w:rPr>
          <w:szCs w:val="22"/>
          <w:lang w:val="ro-RO"/>
        </w:rPr>
      </w:pPr>
      <w:r w:rsidRPr="000070D8">
        <w:rPr>
          <w:szCs w:val="22"/>
          <w:lang w:val="ro-RO"/>
        </w:rPr>
        <w:t>Un flacon de 2,4 ml de concentrat conține durvalumab 120 mg.</w:t>
      </w:r>
    </w:p>
    <w:p w14:paraId="38D86A15" w14:textId="77777777" w:rsidR="008540B6" w:rsidRPr="000070D8" w:rsidRDefault="008540B6" w:rsidP="008540B6">
      <w:pPr>
        <w:rPr>
          <w:szCs w:val="22"/>
          <w:lang w:val="ro-RO"/>
        </w:rPr>
      </w:pPr>
      <w:r w:rsidRPr="000070D8">
        <w:rPr>
          <w:szCs w:val="22"/>
          <w:highlight w:val="lightGray"/>
          <w:lang w:val="ro-RO"/>
        </w:rPr>
        <w:t>Un flacon de 10 ml de concentrat conține durvalumab 500 mg</w:t>
      </w:r>
      <w:r w:rsidRPr="000070D8">
        <w:rPr>
          <w:szCs w:val="22"/>
          <w:lang w:val="ro-RO"/>
        </w:rPr>
        <w:t>.</w:t>
      </w:r>
    </w:p>
    <w:p w14:paraId="616A85E3" w14:textId="77777777" w:rsidR="008540B6" w:rsidRPr="000070D8" w:rsidRDefault="008540B6" w:rsidP="008540B6">
      <w:pPr>
        <w:rPr>
          <w:noProof/>
          <w:szCs w:val="22"/>
          <w:lang w:val="ro-RO"/>
        </w:rPr>
      </w:pPr>
    </w:p>
    <w:p w14:paraId="4E9F42A3" w14:textId="77777777" w:rsidR="008540B6" w:rsidRPr="000070D8" w:rsidRDefault="008540B6" w:rsidP="008540B6">
      <w:pPr>
        <w:rPr>
          <w:noProof/>
          <w:szCs w:val="22"/>
          <w:lang w:val="ro-RO"/>
        </w:rPr>
      </w:pPr>
    </w:p>
    <w:p w14:paraId="4ECC33A4"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3.</w:t>
      </w:r>
      <w:r w:rsidRPr="000070D8">
        <w:rPr>
          <w:b/>
          <w:noProof/>
          <w:szCs w:val="22"/>
          <w:lang w:val="ro-RO"/>
        </w:rPr>
        <w:tab/>
        <w:t>LISTA EXCIPIENȚILOR</w:t>
      </w:r>
    </w:p>
    <w:p w14:paraId="0AE5FEE9" w14:textId="77777777" w:rsidR="008540B6" w:rsidRPr="000070D8" w:rsidRDefault="008540B6" w:rsidP="008540B6">
      <w:pPr>
        <w:rPr>
          <w:noProof/>
          <w:szCs w:val="22"/>
          <w:lang w:val="ro-RO"/>
        </w:rPr>
      </w:pPr>
    </w:p>
    <w:p w14:paraId="3470EC70" w14:textId="77777777" w:rsidR="008540B6" w:rsidRPr="000070D8" w:rsidRDefault="008540B6" w:rsidP="008540B6">
      <w:pPr>
        <w:rPr>
          <w:noProof/>
          <w:szCs w:val="22"/>
          <w:lang w:val="ro-RO"/>
        </w:rPr>
      </w:pPr>
      <w:r w:rsidRPr="000070D8">
        <w:rPr>
          <w:noProof/>
          <w:szCs w:val="22"/>
          <w:lang w:val="ro-RO"/>
        </w:rPr>
        <w:t>Excipienți: histidină, clorhidrat de histidină monohidrat, trehaloză dihidrat, polisorbat 80, apă pentru preparate injectabile.</w:t>
      </w:r>
    </w:p>
    <w:p w14:paraId="6B2B5C93" w14:textId="77777777" w:rsidR="008540B6" w:rsidRPr="000070D8" w:rsidRDefault="008540B6" w:rsidP="008540B6">
      <w:pPr>
        <w:rPr>
          <w:noProof/>
          <w:szCs w:val="22"/>
          <w:lang w:val="ro-RO"/>
        </w:rPr>
      </w:pPr>
    </w:p>
    <w:p w14:paraId="798B7613" w14:textId="77777777" w:rsidR="008540B6" w:rsidRPr="000070D8" w:rsidRDefault="008540B6" w:rsidP="008540B6">
      <w:pPr>
        <w:rPr>
          <w:noProof/>
          <w:szCs w:val="22"/>
          <w:lang w:val="ro-RO"/>
        </w:rPr>
      </w:pPr>
    </w:p>
    <w:p w14:paraId="763DAEB6"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4.</w:t>
      </w:r>
      <w:r w:rsidRPr="000070D8">
        <w:rPr>
          <w:b/>
          <w:noProof/>
          <w:szCs w:val="22"/>
          <w:lang w:val="ro-RO"/>
        </w:rPr>
        <w:tab/>
        <w:t>FORMA FARMACEUTICĂ ȘI CONȚINUTUL</w:t>
      </w:r>
    </w:p>
    <w:p w14:paraId="3764670A" w14:textId="77777777" w:rsidR="008540B6" w:rsidRPr="000070D8" w:rsidRDefault="008540B6" w:rsidP="008540B6">
      <w:pPr>
        <w:rPr>
          <w:noProof/>
          <w:szCs w:val="22"/>
          <w:lang w:val="ro-RO"/>
        </w:rPr>
      </w:pPr>
    </w:p>
    <w:p w14:paraId="21D1CC44" w14:textId="77777777" w:rsidR="008540B6" w:rsidRPr="000070D8" w:rsidRDefault="008540B6" w:rsidP="008540B6">
      <w:pPr>
        <w:rPr>
          <w:noProof/>
          <w:szCs w:val="22"/>
          <w:lang w:val="ro-RO"/>
        </w:rPr>
      </w:pPr>
      <w:r w:rsidRPr="000070D8">
        <w:rPr>
          <w:noProof/>
          <w:szCs w:val="22"/>
          <w:highlight w:val="lightGray"/>
          <w:lang w:val="ro-RO"/>
        </w:rPr>
        <w:t>Concentrat pentru soluție perfuzabilă</w:t>
      </w:r>
    </w:p>
    <w:p w14:paraId="08961A2F" w14:textId="77777777" w:rsidR="008540B6" w:rsidRPr="000070D8" w:rsidRDefault="008540B6" w:rsidP="008540B6">
      <w:pPr>
        <w:rPr>
          <w:noProof/>
          <w:szCs w:val="22"/>
          <w:lang w:val="ro-RO"/>
        </w:rPr>
      </w:pPr>
    </w:p>
    <w:p w14:paraId="01772983" w14:textId="77777777" w:rsidR="008540B6" w:rsidRPr="000070D8" w:rsidRDefault="008540B6" w:rsidP="008540B6">
      <w:pPr>
        <w:rPr>
          <w:noProof/>
          <w:szCs w:val="22"/>
          <w:lang w:val="ro-RO"/>
        </w:rPr>
      </w:pPr>
      <w:r w:rsidRPr="000070D8">
        <w:rPr>
          <w:noProof/>
          <w:szCs w:val="22"/>
          <w:lang w:val="ro-RO"/>
        </w:rPr>
        <w:t>120 mg/2,4 ml</w:t>
      </w:r>
    </w:p>
    <w:p w14:paraId="53802F0D" w14:textId="77777777" w:rsidR="008540B6" w:rsidRPr="000070D8" w:rsidRDefault="008540B6" w:rsidP="008540B6">
      <w:pPr>
        <w:rPr>
          <w:noProof/>
          <w:szCs w:val="22"/>
          <w:highlight w:val="lightGray"/>
          <w:lang w:val="ro-RO"/>
        </w:rPr>
      </w:pPr>
      <w:r w:rsidRPr="000070D8">
        <w:rPr>
          <w:noProof/>
          <w:szCs w:val="22"/>
          <w:highlight w:val="lightGray"/>
          <w:lang w:val="ro-RO"/>
        </w:rPr>
        <w:t>500 mg/10 ml</w:t>
      </w:r>
    </w:p>
    <w:p w14:paraId="7799E2DB" w14:textId="77777777" w:rsidR="008540B6" w:rsidRPr="000070D8" w:rsidRDefault="008540B6" w:rsidP="008540B6">
      <w:pPr>
        <w:rPr>
          <w:noProof/>
          <w:szCs w:val="22"/>
          <w:lang w:val="ro-RO"/>
        </w:rPr>
      </w:pPr>
      <w:r w:rsidRPr="000070D8">
        <w:rPr>
          <w:noProof/>
          <w:szCs w:val="22"/>
          <w:lang w:val="ro-RO"/>
        </w:rPr>
        <w:t>1 flacon</w:t>
      </w:r>
    </w:p>
    <w:p w14:paraId="65A0EEC2" w14:textId="77777777" w:rsidR="008540B6" w:rsidRPr="000070D8" w:rsidRDefault="008540B6" w:rsidP="008540B6">
      <w:pPr>
        <w:rPr>
          <w:noProof/>
          <w:szCs w:val="22"/>
          <w:lang w:val="ro-RO"/>
        </w:rPr>
      </w:pPr>
    </w:p>
    <w:p w14:paraId="69F46469" w14:textId="77777777" w:rsidR="008540B6" w:rsidRPr="000070D8" w:rsidRDefault="008540B6" w:rsidP="008540B6">
      <w:pPr>
        <w:rPr>
          <w:noProof/>
          <w:szCs w:val="22"/>
          <w:lang w:val="ro-RO"/>
        </w:rPr>
      </w:pPr>
    </w:p>
    <w:p w14:paraId="5FBD0B7A"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5.</w:t>
      </w:r>
      <w:r w:rsidRPr="000070D8">
        <w:rPr>
          <w:b/>
          <w:noProof/>
          <w:szCs w:val="22"/>
          <w:lang w:val="ro-RO"/>
        </w:rPr>
        <w:tab/>
        <w:t>CALEA ȘI MODUL(MODURILE) DE ADMINISTRARE</w:t>
      </w:r>
    </w:p>
    <w:p w14:paraId="726E2068" w14:textId="77777777" w:rsidR="008540B6" w:rsidRPr="000070D8" w:rsidRDefault="008540B6" w:rsidP="008540B6">
      <w:pPr>
        <w:rPr>
          <w:noProof/>
          <w:szCs w:val="22"/>
          <w:lang w:val="ro-RO"/>
        </w:rPr>
      </w:pPr>
    </w:p>
    <w:p w14:paraId="05DE34DD" w14:textId="77777777" w:rsidR="008540B6" w:rsidRPr="000070D8" w:rsidRDefault="008540B6" w:rsidP="008540B6">
      <w:pPr>
        <w:rPr>
          <w:szCs w:val="22"/>
          <w:lang w:val="ro-RO"/>
        </w:rPr>
      </w:pPr>
      <w:r w:rsidRPr="000070D8">
        <w:rPr>
          <w:szCs w:val="22"/>
          <w:lang w:val="ro-RO"/>
        </w:rPr>
        <w:t>Administrare intravenoasă</w:t>
      </w:r>
    </w:p>
    <w:p w14:paraId="389EB829" w14:textId="77777777" w:rsidR="008540B6" w:rsidRPr="000070D8" w:rsidRDefault="008540B6" w:rsidP="008540B6">
      <w:pPr>
        <w:rPr>
          <w:szCs w:val="22"/>
          <w:lang w:val="ro-RO"/>
        </w:rPr>
      </w:pPr>
      <w:r w:rsidRPr="000070D8">
        <w:rPr>
          <w:szCs w:val="22"/>
          <w:lang w:val="ro-RO"/>
        </w:rPr>
        <w:t xml:space="preserve">A se citi prospectul înainte de utilizare. </w:t>
      </w:r>
    </w:p>
    <w:p w14:paraId="3C0BC760" w14:textId="77777777" w:rsidR="008540B6" w:rsidRPr="000070D8" w:rsidRDefault="008540B6" w:rsidP="008540B6">
      <w:pPr>
        <w:rPr>
          <w:szCs w:val="22"/>
          <w:lang w:val="ro-RO"/>
        </w:rPr>
      </w:pPr>
      <w:r w:rsidRPr="000070D8">
        <w:rPr>
          <w:szCs w:val="22"/>
          <w:lang w:val="ro-RO"/>
        </w:rPr>
        <w:t xml:space="preserve">Pentru o singură utilizare </w:t>
      </w:r>
    </w:p>
    <w:p w14:paraId="2AEC767B" w14:textId="77777777" w:rsidR="008540B6" w:rsidRPr="000070D8" w:rsidRDefault="008540B6" w:rsidP="008540B6">
      <w:pPr>
        <w:rPr>
          <w:noProof/>
          <w:szCs w:val="22"/>
          <w:lang w:val="ro-RO"/>
        </w:rPr>
      </w:pPr>
    </w:p>
    <w:p w14:paraId="4C8A26E6" w14:textId="77777777" w:rsidR="008540B6" w:rsidRPr="000070D8" w:rsidRDefault="008540B6" w:rsidP="008540B6">
      <w:pPr>
        <w:rPr>
          <w:noProof/>
          <w:szCs w:val="22"/>
          <w:lang w:val="ro-RO"/>
        </w:rPr>
      </w:pPr>
    </w:p>
    <w:p w14:paraId="6B0313B4" w14:textId="77777777" w:rsidR="008540B6" w:rsidRPr="000070D8" w:rsidRDefault="008540B6" w:rsidP="008540B6">
      <w:pPr>
        <w:pBdr>
          <w:top w:val="single" w:sz="4" w:space="1" w:color="auto"/>
          <w:left w:val="single" w:sz="4" w:space="4" w:color="auto"/>
          <w:bottom w:val="single" w:sz="4" w:space="1" w:color="auto"/>
          <w:right w:val="single" w:sz="4" w:space="4" w:color="auto"/>
        </w:pBdr>
        <w:ind w:left="562" w:hanging="562"/>
        <w:rPr>
          <w:b/>
          <w:noProof/>
          <w:szCs w:val="22"/>
          <w:lang w:val="ro-RO"/>
        </w:rPr>
      </w:pPr>
      <w:r w:rsidRPr="000070D8">
        <w:rPr>
          <w:b/>
          <w:noProof/>
          <w:szCs w:val="22"/>
          <w:lang w:val="ro-RO"/>
        </w:rPr>
        <w:t>6.</w:t>
      </w:r>
      <w:r w:rsidRPr="000070D8">
        <w:rPr>
          <w:b/>
          <w:noProof/>
          <w:szCs w:val="22"/>
          <w:lang w:val="ro-RO"/>
        </w:rPr>
        <w:tab/>
        <w:t>ATENȚIONARE SPECIALĂ PRIVIND FAPTUL CĂ MEDICAMENTUL NU TREBUIE PĂSTRAT LA VEDEREA ȘI ÎNDEMÂNA COPIILOR</w:t>
      </w:r>
    </w:p>
    <w:p w14:paraId="7017CB89" w14:textId="77777777" w:rsidR="008540B6" w:rsidRPr="000070D8" w:rsidRDefault="008540B6" w:rsidP="008540B6">
      <w:pPr>
        <w:rPr>
          <w:noProof/>
          <w:szCs w:val="22"/>
          <w:lang w:val="ro-RO"/>
        </w:rPr>
      </w:pPr>
    </w:p>
    <w:p w14:paraId="5BE83D61" w14:textId="77777777" w:rsidR="008540B6" w:rsidRPr="000070D8" w:rsidRDefault="008540B6" w:rsidP="008540B6">
      <w:pPr>
        <w:rPr>
          <w:noProof/>
          <w:szCs w:val="22"/>
          <w:lang w:val="ro-RO"/>
        </w:rPr>
      </w:pPr>
      <w:r w:rsidRPr="000070D8">
        <w:rPr>
          <w:szCs w:val="22"/>
          <w:lang w:val="ro-RO"/>
        </w:rPr>
        <w:t>A nu se lăsa la vederea şi îndemâna copiilor</w:t>
      </w:r>
      <w:r w:rsidRPr="000070D8">
        <w:rPr>
          <w:noProof/>
          <w:szCs w:val="22"/>
          <w:lang w:val="ro-RO"/>
        </w:rPr>
        <w:t>.</w:t>
      </w:r>
    </w:p>
    <w:p w14:paraId="7787A0C1" w14:textId="77777777" w:rsidR="008540B6" w:rsidRPr="000070D8" w:rsidRDefault="008540B6" w:rsidP="008540B6">
      <w:pPr>
        <w:rPr>
          <w:noProof/>
          <w:szCs w:val="22"/>
          <w:lang w:val="ro-RO"/>
        </w:rPr>
      </w:pPr>
    </w:p>
    <w:p w14:paraId="292F093F" w14:textId="77777777" w:rsidR="008540B6" w:rsidRPr="000070D8" w:rsidRDefault="008540B6" w:rsidP="008540B6">
      <w:pPr>
        <w:rPr>
          <w:noProof/>
          <w:szCs w:val="22"/>
          <w:lang w:val="ro-RO"/>
        </w:rPr>
      </w:pPr>
    </w:p>
    <w:p w14:paraId="0C82768E"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7.</w:t>
      </w:r>
      <w:r w:rsidRPr="000070D8">
        <w:rPr>
          <w:b/>
          <w:noProof/>
          <w:szCs w:val="22"/>
          <w:lang w:val="ro-RO"/>
        </w:rPr>
        <w:tab/>
        <w:t>ALTĂ(E) ATENȚIONARE(ĂRI) SPECIALĂ(E), DACĂ ESTE(SUNT) NECESARĂ(E)</w:t>
      </w:r>
    </w:p>
    <w:p w14:paraId="040ACFB3" w14:textId="77777777" w:rsidR="008540B6" w:rsidRPr="000070D8" w:rsidRDefault="008540B6" w:rsidP="008540B6">
      <w:pPr>
        <w:rPr>
          <w:szCs w:val="22"/>
          <w:lang w:val="ro-RO"/>
        </w:rPr>
      </w:pPr>
    </w:p>
    <w:p w14:paraId="2DCEBCA7" w14:textId="77777777" w:rsidR="008540B6" w:rsidRPr="000070D8" w:rsidRDefault="008540B6" w:rsidP="008540B6">
      <w:pPr>
        <w:rPr>
          <w:szCs w:val="22"/>
          <w:lang w:val="ro-RO"/>
        </w:rPr>
      </w:pPr>
    </w:p>
    <w:p w14:paraId="6F28161A"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szCs w:val="22"/>
          <w:lang w:val="ro-RO"/>
        </w:rPr>
      </w:pPr>
      <w:r w:rsidRPr="000070D8">
        <w:rPr>
          <w:b/>
          <w:szCs w:val="22"/>
          <w:lang w:val="ro-RO"/>
        </w:rPr>
        <w:t>8.</w:t>
      </w:r>
      <w:r w:rsidRPr="000070D8">
        <w:rPr>
          <w:b/>
          <w:szCs w:val="22"/>
          <w:lang w:val="ro-RO"/>
        </w:rPr>
        <w:tab/>
        <w:t>DATA DE EXPIRARE</w:t>
      </w:r>
    </w:p>
    <w:p w14:paraId="6FE4CF90" w14:textId="77777777" w:rsidR="008540B6" w:rsidRPr="000070D8" w:rsidRDefault="008540B6" w:rsidP="008540B6">
      <w:pPr>
        <w:rPr>
          <w:szCs w:val="22"/>
          <w:lang w:val="ro-RO"/>
        </w:rPr>
      </w:pPr>
    </w:p>
    <w:p w14:paraId="37FBCBB6" w14:textId="77777777" w:rsidR="008540B6" w:rsidRPr="000070D8" w:rsidRDefault="008540B6" w:rsidP="008540B6">
      <w:pPr>
        <w:rPr>
          <w:noProof/>
          <w:szCs w:val="22"/>
          <w:lang w:val="ro-RO"/>
        </w:rPr>
      </w:pPr>
      <w:r w:rsidRPr="000070D8">
        <w:rPr>
          <w:noProof/>
          <w:szCs w:val="22"/>
          <w:lang w:val="ro-RO"/>
        </w:rPr>
        <w:t>EXP</w:t>
      </w:r>
    </w:p>
    <w:p w14:paraId="51C2DD75" w14:textId="77777777" w:rsidR="008540B6" w:rsidRPr="000070D8" w:rsidRDefault="008540B6" w:rsidP="008540B6">
      <w:pPr>
        <w:rPr>
          <w:noProof/>
          <w:szCs w:val="22"/>
          <w:lang w:val="ro-RO"/>
        </w:rPr>
      </w:pPr>
    </w:p>
    <w:p w14:paraId="3BB6B143" w14:textId="77777777" w:rsidR="008540B6" w:rsidRPr="000070D8" w:rsidRDefault="008540B6" w:rsidP="008540B6">
      <w:pPr>
        <w:rPr>
          <w:noProof/>
          <w:szCs w:val="22"/>
          <w:lang w:val="ro-RO"/>
        </w:rPr>
      </w:pPr>
    </w:p>
    <w:p w14:paraId="6ABB366C"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9.</w:t>
      </w:r>
      <w:r w:rsidRPr="000070D8">
        <w:rPr>
          <w:b/>
          <w:noProof/>
          <w:szCs w:val="22"/>
          <w:lang w:val="ro-RO"/>
        </w:rPr>
        <w:tab/>
        <w:t>CONDIȚII SPECIALE DE PĂSTRARE</w:t>
      </w:r>
    </w:p>
    <w:p w14:paraId="2B23BA55" w14:textId="77777777" w:rsidR="008540B6" w:rsidRPr="000070D8" w:rsidRDefault="008540B6" w:rsidP="008540B6">
      <w:pPr>
        <w:rPr>
          <w:noProof/>
          <w:szCs w:val="22"/>
          <w:lang w:val="ro-RO"/>
        </w:rPr>
      </w:pPr>
    </w:p>
    <w:p w14:paraId="14B01457" w14:textId="77777777" w:rsidR="008540B6" w:rsidRPr="000070D8" w:rsidRDefault="008540B6" w:rsidP="008540B6">
      <w:pPr>
        <w:rPr>
          <w:noProof/>
          <w:szCs w:val="22"/>
          <w:lang w:val="ro-RO"/>
        </w:rPr>
      </w:pPr>
      <w:r w:rsidRPr="000070D8">
        <w:rPr>
          <w:szCs w:val="22"/>
          <w:lang w:val="ro-RO"/>
        </w:rPr>
        <w:t>A se păstra la frigider</w:t>
      </w:r>
      <w:r w:rsidRPr="000070D8">
        <w:rPr>
          <w:noProof/>
          <w:szCs w:val="22"/>
          <w:lang w:val="ro-RO"/>
        </w:rPr>
        <w:t>.</w:t>
      </w:r>
    </w:p>
    <w:p w14:paraId="42090FB1" w14:textId="77777777" w:rsidR="008540B6" w:rsidRPr="000070D8" w:rsidRDefault="008540B6" w:rsidP="008540B6">
      <w:pPr>
        <w:rPr>
          <w:noProof/>
          <w:szCs w:val="22"/>
          <w:lang w:val="ro-RO"/>
        </w:rPr>
      </w:pPr>
      <w:r w:rsidRPr="000070D8">
        <w:rPr>
          <w:noProof/>
          <w:szCs w:val="22"/>
          <w:lang w:val="ro-RO"/>
        </w:rPr>
        <w:t>A nu se congela.</w:t>
      </w:r>
    </w:p>
    <w:p w14:paraId="70ABDB14" w14:textId="77777777" w:rsidR="008540B6" w:rsidRPr="000070D8" w:rsidRDefault="008540B6" w:rsidP="008540B6">
      <w:pPr>
        <w:ind w:left="567" w:hanging="567"/>
        <w:rPr>
          <w:noProof/>
          <w:szCs w:val="22"/>
          <w:lang w:val="ro-RO"/>
        </w:rPr>
      </w:pPr>
      <w:r w:rsidRPr="000070D8">
        <w:rPr>
          <w:noProof/>
          <w:szCs w:val="22"/>
          <w:lang w:val="ro-RO"/>
        </w:rPr>
        <w:t>A se păstra în ambalajul original pentru a fi protejat de lumină.</w:t>
      </w:r>
    </w:p>
    <w:p w14:paraId="0C00900B" w14:textId="77777777" w:rsidR="008540B6" w:rsidRPr="000070D8" w:rsidRDefault="008540B6" w:rsidP="008540B6">
      <w:pPr>
        <w:ind w:left="567" w:hanging="567"/>
        <w:rPr>
          <w:noProof/>
          <w:szCs w:val="22"/>
          <w:lang w:val="ro-RO"/>
        </w:rPr>
      </w:pPr>
    </w:p>
    <w:p w14:paraId="0CA2C08E" w14:textId="77777777" w:rsidR="008540B6" w:rsidRPr="000070D8" w:rsidRDefault="008540B6" w:rsidP="008540B6">
      <w:pPr>
        <w:ind w:left="567" w:hanging="567"/>
        <w:rPr>
          <w:noProof/>
          <w:szCs w:val="22"/>
          <w:lang w:val="ro-RO"/>
        </w:rPr>
      </w:pPr>
    </w:p>
    <w:p w14:paraId="5AC1B0CC" w14:textId="77777777" w:rsidR="008540B6" w:rsidRPr="000070D8" w:rsidRDefault="008540B6" w:rsidP="008540B6">
      <w:pPr>
        <w:pBdr>
          <w:top w:val="single" w:sz="4" w:space="1" w:color="auto"/>
          <w:left w:val="single" w:sz="4" w:space="4" w:color="auto"/>
          <w:bottom w:val="single" w:sz="4" w:space="1" w:color="auto"/>
          <w:right w:val="single" w:sz="4" w:space="4" w:color="auto"/>
        </w:pBdr>
        <w:ind w:left="562" w:hanging="562"/>
        <w:rPr>
          <w:b/>
          <w:noProof/>
          <w:szCs w:val="22"/>
          <w:lang w:val="ro-RO"/>
        </w:rPr>
      </w:pPr>
      <w:r w:rsidRPr="000070D8">
        <w:rPr>
          <w:b/>
          <w:noProof/>
          <w:szCs w:val="22"/>
          <w:lang w:val="ro-RO"/>
        </w:rPr>
        <w:t>10.</w:t>
      </w:r>
      <w:r w:rsidRPr="000070D8">
        <w:rPr>
          <w:b/>
          <w:noProof/>
          <w:szCs w:val="22"/>
          <w:lang w:val="ro-RO"/>
        </w:rPr>
        <w:tab/>
        <w:t>PRECAUȚII SPECIALE PRIVIND ELIMINAREA MEDICAMENTELOR NEUTILIZATE SAU A MATERIALELOR REZIDUALE PROVENITE DIN ASTFEL DE MEDICAMENTE, DACĂ ESTE CAZUL</w:t>
      </w:r>
    </w:p>
    <w:p w14:paraId="53A85833" w14:textId="77777777" w:rsidR="008540B6" w:rsidRPr="000070D8" w:rsidRDefault="008540B6" w:rsidP="008540B6">
      <w:pPr>
        <w:rPr>
          <w:noProof/>
          <w:szCs w:val="22"/>
          <w:lang w:val="ro-RO"/>
        </w:rPr>
      </w:pPr>
    </w:p>
    <w:p w14:paraId="7C4C916A" w14:textId="77777777" w:rsidR="008540B6" w:rsidRPr="000070D8" w:rsidRDefault="008540B6" w:rsidP="008540B6">
      <w:pPr>
        <w:rPr>
          <w:noProof/>
          <w:szCs w:val="22"/>
          <w:lang w:val="ro-RO"/>
        </w:rPr>
      </w:pPr>
    </w:p>
    <w:p w14:paraId="20737723"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11.</w:t>
      </w:r>
      <w:r w:rsidRPr="000070D8">
        <w:rPr>
          <w:b/>
          <w:noProof/>
          <w:szCs w:val="22"/>
          <w:lang w:val="ro-RO"/>
        </w:rPr>
        <w:tab/>
        <w:t>NUMELE ȘI ADRESA DEȚINĂTORULUI AUTORIZAȚIEI DE PUNERE PE PIAȚĂ</w:t>
      </w:r>
    </w:p>
    <w:p w14:paraId="08AE3549" w14:textId="77777777" w:rsidR="008540B6" w:rsidRPr="000070D8" w:rsidRDefault="008540B6" w:rsidP="008540B6">
      <w:pPr>
        <w:rPr>
          <w:noProof/>
          <w:szCs w:val="22"/>
          <w:lang w:val="ro-RO"/>
        </w:rPr>
      </w:pPr>
    </w:p>
    <w:p w14:paraId="1E3EF482" w14:textId="77777777" w:rsidR="008540B6" w:rsidRPr="000070D8" w:rsidRDefault="008540B6" w:rsidP="008540B6">
      <w:pPr>
        <w:rPr>
          <w:noProof/>
          <w:szCs w:val="22"/>
          <w:lang w:val="ro-RO"/>
        </w:rPr>
      </w:pPr>
      <w:r w:rsidRPr="000070D8">
        <w:rPr>
          <w:noProof/>
          <w:szCs w:val="22"/>
          <w:lang w:val="ro-RO"/>
        </w:rPr>
        <w:t>AstraZeneca AB</w:t>
      </w:r>
    </w:p>
    <w:p w14:paraId="7036E189" w14:textId="77777777" w:rsidR="008540B6" w:rsidRPr="000070D8" w:rsidRDefault="008540B6" w:rsidP="008540B6">
      <w:pPr>
        <w:rPr>
          <w:noProof/>
          <w:szCs w:val="22"/>
          <w:lang w:val="ro-RO"/>
        </w:rPr>
      </w:pPr>
      <w:r w:rsidRPr="000070D8">
        <w:rPr>
          <w:noProof/>
          <w:szCs w:val="22"/>
          <w:lang w:val="ro-RO"/>
        </w:rPr>
        <w:t>SE</w:t>
      </w:r>
      <w:r w:rsidRPr="000070D8">
        <w:rPr>
          <w:noProof/>
          <w:szCs w:val="22"/>
          <w:lang w:val="ro-RO"/>
        </w:rPr>
        <w:noBreakHyphen/>
        <w:t>151 85 Södertälje</w:t>
      </w:r>
    </w:p>
    <w:p w14:paraId="04773B76" w14:textId="77777777" w:rsidR="008540B6" w:rsidRPr="000070D8" w:rsidRDefault="008540B6" w:rsidP="008540B6">
      <w:pPr>
        <w:rPr>
          <w:noProof/>
          <w:szCs w:val="22"/>
          <w:lang w:val="ro-RO"/>
        </w:rPr>
      </w:pPr>
      <w:r w:rsidRPr="000070D8">
        <w:rPr>
          <w:noProof/>
          <w:szCs w:val="22"/>
          <w:lang w:val="ro-RO"/>
        </w:rPr>
        <w:t>Suedia</w:t>
      </w:r>
      <w:r w:rsidRPr="000070D8">
        <w:rPr>
          <w:i/>
          <w:noProof/>
          <w:szCs w:val="22"/>
          <w:lang w:val="ro-RO"/>
        </w:rPr>
        <w:t xml:space="preserve"> </w:t>
      </w:r>
    </w:p>
    <w:p w14:paraId="6D30C68D" w14:textId="77777777" w:rsidR="008540B6" w:rsidRPr="000070D8" w:rsidRDefault="008540B6" w:rsidP="008540B6">
      <w:pPr>
        <w:rPr>
          <w:noProof/>
          <w:szCs w:val="22"/>
          <w:lang w:val="ro-RO"/>
        </w:rPr>
      </w:pPr>
    </w:p>
    <w:p w14:paraId="033E0144" w14:textId="77777777" w:rsidR="008540B6" w:rsidRPr="000070D8" w:rsidRDefault="008540B6" w:rsidP="008540B6">
      <w:pPr>
        <w:rPr>
          <w:noProof/>
          <w:szCs w:val="22"/>
          <w:lang w:val="ro-RO"/>
        </w:rPr>
      </w:pPr>
    </w:p>
    <w:p w14:paraId="7CC352DC"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12.</w:t>
      </w:r>
      <w:r w:rsidRPr="000070D8">
        <w:rPr>
          <w:b/>
          <w:noProof/>
          <w:szCs w:val="22"/>
          <w:lang w:val="ro-RO"/>
        </w:rPr>
        <w:tab/>
        <w:t>NUMĂRUL(ELE) AUTORIZAȚIEI DE PUNERE PE PIAȚĂ</w:t>
      </w:r>
    </w:p>
    <w:p w14:paraId="6C4EB4DD" w14:textId="77777777" w:rsidR="008540B6" w:rsidRPr="000070D8" w:rsidRDefault="008540B6" w:rsidP="008540B6">
      <w:pPr>
        <w:rPr>
          <w:noProof/>
          <w:szCs w:val="22"/>
          <w:lang w:val="ro-RO"/>
        </w:rPr>
      </w:pPr>
    </w:p>
    <w:p w14:paraId="227D6544" w14:textId="77777777" w:rsidR="008540B6" w:rsidRPr="000070D8" w:rsidRDefault="008540B6" w:rsidP="008540B6">
      <w:pPr>
        <w:rPr>
          <w:noProof/>
          <w:szCs w:val="22"/>
          <w:highlight w:val="lightGray"/>
          <w:lang w:val="ro-RO"/>
        </w:rPr>
      </w:pPr>
      <w:r w:rsidRPr="000070D8">
        <w:rPr>
          <w:noProof/>
          <w:szCs w:val="22"/>
          <w:lang w:val="ro-RO"/>
        </w:rPr>
        <w:t xml:space="preserve">EU/1/18/1322/002 </w:t>
      </w:r>
      <w:r w:rsidRPr="000070D8">
        <w:rPr>
          <w:noProof/>
          <w:szCs w:val="22"/>
          <w:highlight w:val="lightGray"/>
          <w:lang w:val="ro-RO"/>
        </w:rPr>
        <w:t>flacon cu 120 mg</w:t>
      </w:r>
    </w:p>
    <w:p w14:paraId="3FA2B998" w14:textId="77777777" w:rsidR="008540B6" w:rsidRPr="000070D8" w:rsidRDefault="008540B6" w:rsidP="008540B6">
      <w:pPr>
        <w:rPr>
          <w:noProof/>
          <w:szCs w:val="22"/>
          <w:lang w:val="ro-RO"/>
        </w:rPr>
      </w:pPr>
      <w:r w:rsidRPr="000070D8">
        <w:rPr>
          <w:noProof/>
          <w:szCs w:val="22"/>
          <w:highlight w:val="lightGray"/>
          <w:lang w:val="ro-RO"/>
        </w:rPr>
        <w:t>EU/1/18/1322/001 flacon cu 500 mg</w:t>
      </w:r>
    </w:p>
    <w:p w14:paraId="60B6D887" w14:textId="77777777" w:rsidR="008540B6" w:rsidRPr="000070D8" w:rsidRDefault="008540B6" w:rsidP="008540B6">
      <w:pPr>
        <w:rPr>
          <w:noProof/>
          <w:szCs w:val="22"/>
          <w:lang w:val="ro-RO"/>
        </w:rPr>
      </w:pPr>
    </w:p>
    <w:p w14:paraId="619DAADA" w14:textId="77777777" w:rsidR="008540B6" w:rsidRPr="000070D8" w:rsidRDefault="008540B6" w:rsidP="008540B6">
      <w:pPr>
        <w:rPr>
          <w:noProof/>
          <w:szCs w:val="22"/>
          <w:lang w:val="ro-RO"/>
        </w:rPr>
      </w:pPr>
    </w:p>
    <w:p w14:paraId="78B0580A"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13.</w:t>
      </w:r>
      <w:r w:rsidRPr="000070D8">
        <w:rPr>
          <w:b/>
          <w:noProof/>
          <w:szCs w:val="22"/>
          <w:lang w:val="ro-RO"/>
        </w:rPr>
        <w:tab/>
        <w:t>SERIA DE FABRICAȚIE</w:t>
      </w:r>
    </w:p>
    <w:p w14:paraId="202E7896" w14:textId="77777777" w:rsidR="008540B6" w:rsidRPr="000070D8" w:rsidRDefault="008540B6" w:rsidP="008540B6">
      <w:pPr>
        <w:rPr>
          <w:noProof/>
          <w:szCs w:val="22"/>
          <w:lang w:val="ro-RO"/>
        </w:rPr>
      </w:pPr>
    </w:p>
    <w:p w14:paraId="31D4DD32" w14:textId="77777777" w:rsidR="008540B6" w:rsidRPr="000070D8" w:rsidRDefault="008540B6" w:rsidP="008540B6">
      <w:pPr>
        <w:rPr>
          <w:noProof/>
          <w:szCs w:val="22"/>
          <w:lang w:val="ro-RO"/>
        </w:rPr>
      </w:pPr>
      <w:r w:rsidRPr="000070D8">
        <w:rPr>
          <w:noProof/>
          <w:szCs w:val="22"/>
          <w:lang w:val="ro-RO"/>
        </w:rPr>
        <w:t>Lot</w:t>
      </w:r>
    </w:p>
    <w:p w14:paraId="4E36A4AD" w14:textId="77777777" w:rsidR="008540B6" w:rsidRPr="000070D8" w:rsidRDefault="008540B6" w:rsidP="008540B6">
      <w:pPr>
        <w:rPr>
          <w:noProof/>
          <w:szCs w:val="22"/>
          <w:lang w:val="ro-RO"/>
        </w:rPr>
      </w:pPr>
    </w:p>
    <w:p w14:paraId="21584EB3" w14:textId="77777777" w:rsidR="008540B6" w:rsidRPr="000070D8" w:rsidRDefault="008540B6" w:rsidP="008540B6">
      <w:pPr>
        <w:rPr>
          <w:noProof/>
          <w:szCs w:val="22"/>
          <w:lang w:val="ro-RO"/>
        </w:rPr>
      </w:pPr>
    </w:p>
    <w:p w14:paraId="53CFF84D"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14.</w:t>
      </w:r>
      <w:r w:rsidRPr="000070D8">
        <w:rPr>
          <w:b/>
          <w:noProof/>
          <w:szCs w:val="22"/>
          <w:lang w:val="ro-RO"/>
        </w:rPr>
        <w:tab/>
        <w:t>CLASIFICARE GENERALĂ PRIVIND MODUL DE ELIBERARE</w:t>
      </w:r>
    </w:p>
    <w:p w14:paraId="6C75828E" w14:textId="77777777" w:rsidR="008540B6" w:rsidRPr="000070D8" w:rsidRDefault="008540B6" w:rsidP="008540B6">
      <w:pPr>
        <w:rPr>
          <w:noProof/>
          <w:szCs w:val="22"/>
          <w:lang w:val="ro-RO"/>
        </w:rPr>
      </w:pPr>
    </w:p>
    <w:p w14:paraId="731E6098" w14:textId="77777777" w:rsidR="008540B6" w:rsidRPr="000070D8" w:rsidRDefault="008540B6" w:rsidP="008540B6">
      <w:pPr>
        <w:rPr>
          <w:noProof/>
          <w:szCs w:val="22"/>
          <w:lang w:val="ro-RO"/>
        </w:rPr>
      </w:pPr>
    </w:p>
    <w:p w14:paraId="6F6C8D58"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15.</w:t>
      </w:r>
      <w:r w:rsidRPr="000070D8">
        <w:rPr>
          <w:b/>
          <w:noProof/>
          <w:szCs w:val="22"/>
          <w:lang w:val="ro-RO"/>
        </w:rPr>
        <w:tab/>
        <w:t>INSTRUCȚIUNI DE UTILIZARE</w:t>
      </w:r>
    </w:p>
    <w:p w14:paraId="327758FD" w14:textId="77777777" w:rsidR="008540B6" w:rsidRPr="000070D8" w:rsidRDefault="008540B6" w:rsidP="008540B6">
      <w:pPr>
        <w:rPr>
          <w:noProof/>
          <w:szCs w:val="22"/>
          <w:lang w:val="ro-RO"/>
        </w:rPr>
      </w:pPr>
    </w:p>
    <w:p w14:paraId="279DAAAB" w14:textId="77777777" w:rsidR="008540B6" w:rsidRPr="000070D8" w:rsidRDefault="008540B6" w:rsidP="008540B6">
      <w:pPr>
        <w:rPr>
          <w:noProof/>
          <w:szCs w:val="22"/>
          <w:lang w:val="ro-RO"/>
        </w:rPr>
      </w:pPr>
    </w:p>
    <w:p w14:paraId="66A923E8" w14:textId="77777777" w:rsidR="008540B6" w:rsidRPr="000070D8" w:rsidRDefault="008540B6" w:rsidP="008540B6">
      <w:pPr>
        <w:pBdr>
          <w:top w:val="single" w:sz="4" w:space="1" w:color="auto"/>
          <w:left w:val="single" w:sz="4" w:space="4" w:color="auto"/>
          <w:bottom w:val="single" w:sz="4" w:space="0" w:color="auto"/>
          <w:right w:val="single" w:sz="4" w:space="4" w:color="auto"/>
        </w:pBdr>
        <w:rPr>
          <w:noProof/>
          <w:szCs w:val="22"/>
          <w:lang w:val="ro-RO"/>
        </w:rPr>
      </w:pPr>
      <w:r w:rsidRPr="000070D8">
        <w:rPr>
          <w:b/>
          <w:noProof/>
          <w:szCs w:val="22"/>
          <w:lang w:val="ro-RO"/>
        </w:rPr>
        <w:t>16.</w:t>
      </w:r>
      <w:r w:rsidRPr="000070D8">
        <w:rPr>
          <w:b/>
          <w:noProof/>
          <w:szCs w:val="22"/>
          <w:lang w:val="ro-RO"/>
        </w:rPr>
        <w:tab/>
        <w:t>INFORMAȚII ÎN BRAILLE</w:t>
      </w:r>
    </w:p>
    <w:p w14:paraId="01D3678F" w14:textId="77777777" w:rsidR="008540B6" w:rsidRPr="000070D8" w:rsidRDefault="008540B6" w:rsidP="008540B6">
      <w:pPr>
        <w:rPr>
          <w:noProof/>
          <w:szCs w:val="22"/>
          <w:lang w:val="ro-RO"/>
        </w:rPr>
      </w:pPr>
    </w:p>
    <w:p w14:paraId="2638781F" w14:textId="77777777" w:rsidR="008540B6" w:rsidRPr="000070D8" w:rsidRDefault="008540B6" w:rsidP="008540B6">
      <w:pPr>
        <w:rPr>
          <w:noProof/>
          <w:szCs w:val="22"/>
          <w:lang w:val="ro-RO"/>
        </w:rPr>
      </w:pPr>
      <w:r w:rsidRPr="000070D8">
        <w:rPr>
          <w:szCs w:val="22"/>
          <w:highlight w:val="lightGray"/>
          <w:lang w:val="ro-RO"/>
        </w:rPr>
        <w:t>Justificare acceptată pentru neincluderea informației în Braille.</w:t>
      </w:r>
    </w:p>
    <w:p w14:paraId="5F650651" w14:textId="77777777" w:rsidR="008540B6" w:rsidRPr="000070D8" w:rsidRDefault="008540B6" w:rsidP="008540B6">
      <w:pPr>
        <w:rPr>
          <w:noProof/>
          <w:szCs w:val="22"/>
          <w:lang w:val="ro-RO"/>
        </w:rPr>
      </w:pPr>
    </w:p>
    <w:p w14:paraId="41B04617" w14:textId="77777777" w:rsidR="008540B6" w:rsidRPr="000070D8" w:rsidRDefault="008540B6" w:rsidP="008540B6">
      <w:pPr>
        <w:rPr>
          <w:noProof/>
          <w:szCs w:val="22"/>
          <w:lang w:val="ro-RO"/>
        </w:rPr>
      </w:pPr>
    </w:p>
    <w:p w14:paraId="227DB314" w14:textId="77777777" w:rsidR="008540B6" w:rsidRPr="000070D8" w:rsidRDefault="008540B6" w:rsidP="008540B6">
      <w:pPr>
        <w:pBdr>
          <w:top w:val="single" w:sz="4" w:space="1" w:color="auto"/>
          <w:left w:val="single" w:sz="4" w:space="4" w:color="auto"/>
          <w:bottom w:val="single" w:sz="4" w:space="0" w:color="auto"/>
          <w:right w:val="single" w:sz="4" w:space="4" w:color="auto"/>
        </w:pBdr>
        <w:rPr>
          <w:noProof/>
          <w:szCs w:val="22"/>
          <w:lang w:val="ro-RO"/>
        </w:rPr>
      </w:pPr>
      <w:r w:rsidRPr="000070D8">
        <w:rPr>
          <w:b/>
          <w:noProof/>
          <w:szCs w:val="22"/>
          <w:lang w:val="ro-RO"/>
        </w:rPr>
        <w:t>17.</w:t>
      </w:r>
      <w:r w:rsidRPr="000070D8">
        <w:rPr>
          <w:b/>
          <w:noProof/>
          <w:szCs w:val="22"/>
          <w:lang w:val="ro-RO"/>
        </w:rPr>
        <w:tab/>
      </w:r>
      <w:r w:rsidRPr="000070D8">
        <w:rPr>
          <w:rFonts w:eastAsia="SimSun"/>
          <w:b/>
          <w:bCs/>
          <w:szCs w:val="22"/>
          <w:lang w:val="ro-RO"/>
        </w:rPr>
        <w:t>IDENTIFICATOR UNIC – COD DE BARE BIDIMENSIONAL</w:t>
      </w:r>
    </w:p>
    <w:p w14:paraId="4B4BCE1F" w14:textId="77777777" w:rsidR="008540B6" w:rsidRPr="000070D8" w:rsidRDefault="008540B6" w:rsidP="008540B6">
      <w:pPr>
        <w:rPr>
          <w:noProof/>
          <w:szCs w:val="22"/>
          <w:lang w:val="ro-RO"/>
        </w:rPr>
      </w:pPr>
    </w:p>
    <w:p w14:paraId="362F5C85" w14:textId="77777777" w:rsidR="008540B6" w:rsidRPr="000070D8" w:rsidRDefault="008540B6" w:rsidP="008540B6">
      <w:pPr>
        <w:rPr>
          <w:rFonts w:eastAsia="SimSun"/>
          <w:szCs w:val="22"/>
          <w:lang w:val="ro-RO"/>
        </w:rPr>
      </w:pPr>
      <w:r w:rsidRPr="000070D8">
        <w:rPr>
          <w:rFonts w:eastAsia="SimSun"/>
          <w:szCs w:val="22"/>
          <w:highlight w:val="lightGray"/>
          <w:lang w:val="ro-RO"/>
        </w:rPr>
        <w:t>cod de bare bidimensional care conține identificatorul unic.</w:t>
      </w:r>
    </w:p>
    <w:p w14:paraId="51FD2B50" w14:textId="77777777" w:rsidR="008540B6" w:rsidRPr="000070D8" w:rsidRDefault="008540B6" w:rsidP="008540B6">
      <w:pPr>
        <w:rPr>
          <w:rFonts w:eastAsia="SimSun"/>
          <w:szCs w:val="22"/>
          <w:lang w:val="ro-RO"/>
        </w:rPr>
      </w:pPr>
    </w:p>
    <w:p w14:paraId="78738376" w14:textId="77777777" w:rsidR="008540B6" w:rsidRPr="000070D8" w:rsidRDefault="008540B6" w:rsidP="008540B6">
      <w:pPr>
        <w:rPr>
          <w:rFonts w:eastAsia="SimSun"/>
          <w:szCs w:val="22"/>
          <w:lang w:val="ro-RO"/>
        </w:rPr>
      </w:pPr>
    </w:p>
    <w:p w14:paraId="02873930" w14:textId="77777777" w:rsidR="008540B6" w:rsidRPr="000070D8" w:rsidRDefault="008540B6" w:rsidP="008540B6">
      <w:pPr>
        <w:pBdr>
          <w:top w:val="single" w:sz="4" w:space="1" w:color="auto"/>
          <w:left w:val="single" w:sz="4" w:space="4" w:color="auto"/>
          <w:bottom w:val="single" w:sz="4" w:space="0" w:color="auto"/>
          <w:right w:val="single" w:sz="4" w:space="4" w:color="auto"/>
        </w:pBdr>
        <w:rPr>
          <w:noProof/>
          <w:szCs w:val="22"/>
          <w:lang w:val="ro-RO"/>
        </w:rPr>
      </w:pPr>
      <w:r w:rsidRPr="000070D8">
        <w:rPr>
          <w:b/>
          <w:noProof/>
          <w:szCs w:val="22"/>
          <w:lang w:val="ro-RO"/>
        </w:rPr>
        <w:t>18.</w:t>
      </w:r>
      <w:r w:rsidRPr="000070D8">
        <w:rPr>
          <w:b/>
          <w:noProof/>
          <w:szCs w:val="22"/>
          <w:lang w:val="ro-RO"/>
        </w:rPr>
        <w:tab/>
      </w:r>
      <w:r w:rsidRPr="000070D8">
        <w:rPr>
          <w:rFonts w:eastAsia="SimSun"/>
          <w:b/>
          <w:bCs/>
          <w:szCs w:val="22"/>
          <w:lang w:val="ro-RO"/>
        </w:rPr>
        <w:t>IDENTIFICATOR UNIC – DATE LIZIBILE PENTRU PERSOANE</w:t>
      </w:r>
    </w:p>
    <w:p w14:paraId="18A98888" w14:textId="77777777" w:rsidR="008540B6" w:rsidRPr="000070D8" w:rsidRDefault="008540B6" w:rsidP="008540B6">
      <w:pPr>
        <w:rPr>
          <w:noProof/>
          <w:szCs w:val="22"/>
          <w:lang w:val="ro-RO"/>
        </w:rPr>
      </w:pPr>
    </w:p>
    <w:p w14:paraId="3AE795B0" w14:textId="77777777" w:rsidR="008540B6" w:rsidRPr="000070D8" w:rsidRDefault="008540B6" w:rsidP="008540B6">
      <w:pPr>
        <w:autoSpaceDE w:val="0"/>
        <w:autoSpaceDN w:val="0"/>
        <w:adjustRightInd w:val="0"/>
        <w:rPr>
          <w:rFonts w:eastAsia="SimSun"/>
          <w:szCs w:val="22"/>
          <w:lang w:val="ro-RO"/>
        </w:rPr>
      </w:pPr>
      <w:r w:rsidRPr="000070D8">
        <w:rPr>
          <w:rFonts w:eastAsia="SimSun"/>
          <w:szCs w:val="22"/>
          <w:lang w:val="ro-RO"/>
        </w:rPr>
        <w:t>PC</w:t>
      </w:r>
    </w:p>
    <w:p w14:paraId="616647F8" w14:textId="77777777" w:rsidR="008540B6" w:rsidRPr="000070D8" w:rsidRDefault="008540B6" w:rsidP="008540B6">
      <w:pPr>
        <w:autoSpaceDE w:val="0"/>
        <w:autoSpaceDN w:val="0"/>
        <w:adjustRightInd w:val="0"/>
        <w:rPr>
          <w:rFonts w:eastAsia="SimSun"/>
          <w:szCs w:val="22"/>
          <w:lang w:val="ro-RO"/>
        </w:rPr>
      </w:pPr>
      <w:r w:rsidRPr="000070D8">
        <w:rPr>
          <w:rFonts w:eastAsia="SimSun"/>
          <w:szCs w:val="22"/>
          <w:lang w:val="ro-RO"/>
        </w:rPr>
        <w:t>SN</w:t>
      </w:r>
    </w:p>
    <w:p w14:paraId="2BE3D66D" w14:textId="77777777" w:rsidR="008540B6" w:rsidRPr="000070D8" w:rsidRDefault="008540B6" w:rsidP="008540B6">
      <w:pPr>
        <w:rPr>
          <w:noProof/>
          <w:szCs w:val="22"/>
          <w:shd w:val="clear" w:color="auto" w:fill="CCCCCC"/>
          <w:lang w:val="ro-RO"/>
        </w:rPr>
      </w:pPr>
      <w:r w:rsidRPr="000070D8">
        <w:rPr>
          <w:rFonts w:eastAsia="SimSun"/>
          <w:szCs w:val="22"/>
          <w:lang w:val="ro-RO"/>
        </w:rPr>
        <w:t>NN</w:t>
      </w:r>
    </w:p>
    <w:p w14:paraId="5EA5EB90" w14:textId="77777777" w:rsidR="008540B6" w:rsidRPr="000070D8" w:rsidRDefault="008540B6" w:rsidP="008540B6">
      <w:pPr>
        <w:rPr>
          <w:b/>
          <w:noProof/>
          <w:szCs w:val="22"/>
          <w:lang w:val="ro-RO"/>
        </w:rPr>
      </w:pPr>
      <w:r w:rsidRPr="000070D8">
        <w:rPr>
          <w:noProof/>
          <w:szCs w:val="22"/>
          <w:shd w:val="clear" w:color="auto" w:fill="CCCCCC"/>
          <w:lang w:val="ro-RO"/>
        </w:rPr>
        <w:br w:type="page"/>
      </w:r>
    </w:p>
    <w:p w14:paraId="1E4AD698"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MINIMUM DE INFORMAȚII CARE TREBUIE SĂ APARĂ PE AMBALAJELE PRIMARE MICI</w:t>
      </w:r>
    </w:p>
    <w:p w14:paraId="3817528C"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p>
    <w:p w14:paraId="71C689B7"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ETICHETA FLACONULUI</w:t>
      </w:r>
    </w:p>
    <w:p w14:paraId="689E2EE9" w14:textId="77777777" w:rsidR="008540B6" w:rsidRPr="000070D8" w:rsidRDefault="008540B6" w:rsidP="008540B6">
      <w:pPr>
        <w:rPr>
          <w:noProof/>
          <w:szCs w:val="22"/>
          <w:lang w:val="ro-RO"/>
        </w:rPr>
      </w:pPr>
    </w:p>
    <w:p w14:paraId="177A7D2F" w14:textId="77777777" w:rsidR="008540B6" w:rsidRPr="000070D8" w:rsidRDefault="008540B6" w:rsidP="008540B6">
      <w:pPr>
        <w:rPr>
          <w:noProof/>
          <w:szCs w:val="22"/>
          <w:lang w:val="ro-RO"/>
        </w:rPr>
      </w:pPr>
    </w:p>
    <w:p w14:paraId="51213410" w14:textId="77777777" w:rsidR="008540B6" w:rsidRPr="000070D8" w:rsidRDefault="008540B6" w:rsidP="008540B6">
      <w:pPr>
        <w:pBdr>
          <w:top w:val="single" w:sz="4" w:space="1" w:color="auto"/>
          <w:left w:val="single" w:sz="4" w:space="4" w:color="auto"/>
          <w:bottom w:val="single" w:sz="4" w:space="1" w:color="auto"/>
          <w:right w:val="single" w:sz="4" w:space="4" w:color="auto"/>
        </w:pBdr>
        <w:ind w:left="540" w:hanging="450"/>
        <w:rPr>
          <w:b/>
          <w:noProof/>
          <w:szCs w:val="22"/>
          <w:lang w:val="ro-RO"/>
        </w:rPr>
      </w:pPr>
      <w:r w:rsidRPr="000070D8">
        <w:rPr>
          <w:b/>
          <w:noProof/>
          <w:szCs w:val="22"/>
          <w:lang w:val="ro-RO"/>
        </w:rPr>
        <w:t>1.</w:t>
      </w:r>
      <w:r w:rsidRPr="000070D8">
        <w:rPr>
          <w:b/>
          <w:noProof/>
          <w:szCs w:val="22"/>
          <w:lang w:val="ro-RO"/>
        </w:rPr>
        <w:tab/>
        <w:t>DENUMIREA COMERCIALĂ A MEDICAMENTULUI ȘI CALEA(CĂILE) DE ADMINISTRARE</w:t>
      </w:r>
    </w:p>
    <w:p w14:paraId="01D7284D" w14:textId="77777777" w:rsidR="008540B6" w:rsidRPr="000070D8" w:rsidRDefault="008540B6" w:rsidP="008540B6">
      <w:pPr>
        <w:ind w:left="567" w:hanging="567"/>
        <w:rPr>
          <w:noProof/>
          <w:szCs w:val="22"/>
          <w:lang w:val="ro-RO"/>
        </w:rPr>
      </w:pPr>
    </w:p>
    <w:p w14:paraId="3631C753" w14:textId="77777777" w:rsidR="008540B6" w:rsidRPr="000070D8" w:rsidRDefault="008540B6" w:rsidP="008540B6">
      <w:pPr>
        <w:rPr>
          <w:noProof/>
          <w:szCs w:val="22"/>
          <w:lang w:val="ro-RO"/>
        </w:rPr>
      </w:pPr>
      <w:r w:rsidRPr="000070D8">
        <w:rPr>
          <w:noProof/>
          <w:szCs w:val="22"/>
          <w:lang w:val="ro-RO"/>
        </w:rPr>
        <w:t>IMFINZI 50 mg/ml concentrat steril</w:t>
      </w:r>
    </w:p>
    <w:p w14:paraId="2EB87B38" w14:textId="77777777" w:rsidR="008540B6" w:rsidRPr="000070D8" w:rsidRDefault="008540B6" w:rsidP="008540B6">
      <w:pPr>
        <w:rPr>
          <w:noProof/>
          <w:szCs w:val="22"/>
          <w:lang w:val="ro-RO"/>
        </w:rPr>
      </w:pPr>
      <w:r w:rsidRPr="000070D8">
        <w:rPr>
          <w:noProof/>
          <w:szCs w:val="22"/>
          <w:lang w:val="ro-RO"/>
        </w:rPr>
        <w:t>durvalumab</w:t>
      </w:r>
    </w:p>
    <w:p w14:paraId="765BE96F" w14:textId="6BBC291A" w:rsidR="008540B6" w:rsidRPr="000070D8" w:rsidRDefault="00553BE5" w:rsidP="008540B6">
      <w:pPr>
        <w:rPr>
          <w:noProof/>
          <w:szCs w:val="22"/>
          <w:lang w:val="ro-RO"/>
        </w:rPr>
      </w:pPr>
      <w:r w:rsidRPr="000070D8">
        <w:rPr>
          <w:noProof/>
          <w:szCs w:val="22"/>
          <w:lang w:val="ro-RO"/>
        </w:rPr>
        <w:t>i.v.</w:t>
      </w:r>
    </w:p>
    <w:p w14:paraId="3F173C36" w14:textId="77777777" w:rsidR="008540B6" w:rsidRPr="000070D8" w:rsidRDefault="008540B6" w:rsidP="008540B6">
      <w:pPr>
        <w:rPr>
          <w:noProof/>
          <w:szCs w:val="22"/>
          <w:lang w:val="ro-RO"/>
        </w:rPr>
      </w:pPr>
    </w:p>
    <w:p w14:paraId="796DCB3D" w14:textId="77777777" w:rsidR="008540B6" w:rsidRPr="000070D8" w:rsidRDefault="008540B6" w:rsidP="008540B6">
      <w:pPr>
        <w:rPr>
          <w:noProof/>
          <w:szCs w:val="22"/>
          <w:lang w:val="ro-RO"/>
        </w:rPr>
      </w:pPr>
    </w:p>
    <w:p w14:paraId="041AEB62"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2.</w:t>
      </w:r>
      <w:r w:rsidRPr="000070D8">
        <w:rPr>
          <w:b/>
          <w:noProof/>
          <w:szCs w:val="22"/>
          <w:lang w:val="ro-RO"/>
        </w:rPr>
        <w:tab/>
        <w:t>MODUL DE ADMINISTRARE</w:t>
      </w:r>
    </w:p>
    <w:p w14:paraId="17C4CAC6" w14:textId="77777777" w:rsidR="008540B6" w:rsidRPr="000070D8" w:rsidRDefault="008540B6" w:rsidP="008540B6">
      <w:pPr>
        <w:rPr>
          <w:noProof/>
          <w:szCs w:val="22"/>
          <w:lang w:val="ro-RO"/>
        </w:rPr>
      </w:pPr>
    </w:p>
    <w:p w14:paraId="73A3BBEF" w14:textId="77777777" w:rsidR="008540B6" w:rsidRPr="000070D8" w:rsidRDefault="008540B6" w:rsidP="008540B6">
      <w:pPr>
        <w:rPr>
          <w:noProof/>
          <w:szCs w:val="22"/>
          <w:lang w:val="ro-RO"/>
        </w:rPr>
      </w:pPr>
    </w:p>
    <w:p w14:paraId="6B6DADE4"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3.</w:t>
      </w:r>
      <w:r w:rsidRPr="000070D8">
        <w:rPr>
          <w:b/>
          <w:noProof/>
          <w:szCs w:val="22"/>
          <w:lang w:val="ro-RO"/>
        </w:rPr>
        <w:tab/>
        <w:t>DATA DE EXPIRARE</w:t>
      </w:r>
    </w:p>
    <w:p w14:paraId="69B4FD96" w14:textId="77777777" w:rsidR="008540B6" w:rsidRPr="000070D8" w:rsidRDefault="008540B6" w:rsidP="008540B6">
      <w:pPr>
        <w:rPr>
          <w:szCs w:val="22"/>
          <w:lang w:val="ro-RO"/>
        </w:rPr>
      </w:pPr>
    </w:p>
    <w:p w14:paraId="5F7143C6" w14:textId="77777777" w:rsidR="008540B6" w:rsidRPr="000070D8" w:rsidRDefault="008540B6" w:rsidP="008540B6">
      <w:pPr>
        <w:rPr>
          <w:szCs w:val="22"/>
          <w:lang w:val="ro-RO"/>
        </w:rPr>
      </w:pPr>
      <w:r w:rsidRPr="000070D8">
        <w:rPr>
          <w:szCs w:val="22"/>
          <w:lang w:val="ro-RO"/>
        </w:rPr>
        <w:t>EXP</w:t>
      </w:r>
    </w:p>
    <w:p w14:paraId="1741EC6E" w14:textId="77777777" w:rsidR="008540B6" w:rsidRPr="000070D8" w:rsidRDefault="008540B6" w:rsidP="008540B6">
      <w:pPr>
        <w:rPr>
          <w:szCs w:val="22"/>
          <w:lang w:val="ro-RO"/>
        </w:rPr>
      </w:pPr>
    </w:p>
    <w:p w14:paraId="57180835" w14:textId="77777777" w:rsidR="008540B6" w:rsidRPr="000070D8" w:rsidRDefault="008540B6" w:rsidP="008540B6">
      <w:pPr>
        <w:rPr>
          <w:szCs w:val="22"/>
          <w:lang w:val="ro-RO"/>
        </w:rPr>
      </w:pPr>
    </w:p>
    <w:p w14:paraId="4FFFC7B3"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szCs w:val="22"/>
          <w:lang w:val="ro-RO"/>
        </w:rPr>
      </w:pPr>
      <w:r w:rsidRPr="000070D8">
        <w:rPr>
          <w:b/>
          <w:szCs w:val="22"/>
          <w:lang w:val="ro-RO"/>
        </w:rPr>
        <w:t>4.</w:t>
      </w:r>
      <w:r w:rsidRPr="000070D8">
        <w:rPr>
          <w:b/>
          <w:szCs w:val="22"/>
          <w:lang w:val="ro-RO"/>
        </w:rPr>
        <w:tab/>
        <w:t>SERIA DE FABRICAȚIE</w:t>
      </w:r>
    </w:p>
    <w:p w14:paraId="229CEDD4" w14:textId="77777777" w:rsidR="008540B6" w:rsidRPr="000070D8" w:rsidRDefault="008540B6" w:rsidP="008540B6">
      <w:pPr>
        <w:ind w:right="113"/>
        <w:rPr>
          <w:szCs w:val="22"/>
          <w:lang w:val="ro-RO"/>
        </w:rPr>
      </w:pPr>
    </w:p>
    <w:p w14:paraId="795CA2A6" w14:textId="77777777" w:rsidR="008540B6" w:rsidRPr="000070D8" w:rsidRDefault="008540B6" w:rsidP="008540B6">
      <w:pPr>
        <w:ind w:right="113"/>
        <w:rPr>
          <w:szCs w:val="22"/>
          <w:lang w:val="ro-RO"/>
        </w:rPr>
      </w:pPr>
      <w:r w:rsidRPr="000070D8">
        <w:rPr>
          <w:szCs w:val="22"/>
          <w:lang w:val="ro-RO"/>
        </w:rPr>
        <w:t>Lot</w:t>
      </w:r>
    </w:p>
    <w:p w14:paraId="71D8A2D4" w14:textId="77777777" w:rsidR="008540B6" w:rsidRPr="000070D8" w:rsidRDefault="008540B6" w:rsidP="008540B6">
      <w:pPr>
        <w:ind w:right="113"/>
        <w:rPr>
          <w:szCs w:val="22"/>
          <w:lang w:val="ro-RO"/>
        </w:rPr>
      </w:pPr>
    </w:p>
    <w:p w14:paraId="1EEB87D8" w14:textId="77777777" w:rsidR="008540B6" w:rsidRPr="000070D8" w:rsidRDefault="008540B6" w:rsidP="008540B6">
      <w:pPr>
        <w:ind w:right="113"/>
        <w:rPr>
          <w:szCs w:val="22"/>
          <w:lang w:val="ro-RO"/>
        </w:rPr>
      </w:pPr>
    </w:p>
    <w:p w14:paraId="4CC72171"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5.</w:t>
      </w:r>
      <w:r w:rsidRPr="000070D8">
        <w:rPr>
          <w:b/>
          <w:noProof/>
          <w:szCs w:val="22"/>
          <w:lang w:val="ro-RO"/>
        </w:rPr>
        <w:tab/>
        <w:t>CONȚINUTUL PE MASĂ, VOLUM SAU UNITATEA DE DOZĂ</w:t>
      </w:r>
    </w:p>
    <w:p w14:paraId="0E5AB9D4" w14:textId="77777777" w:rsidR="008540B6" w:rsidRPr="000070D8" w:rsidRDefault="008540B6" w:rsidP="008540B6">
      <w:pPr>
        <w:ind w:right="113"/>
        <w:rPr>
          <w:noProof/>
          <w:szCs w:val="22"/>
          <w:lang w:val="ro-RO"/>
        </w:rPr>
      </w:pPr>
    </w:p>
    <w:p w14:paraId="4997C252" w14:textId="77777777" w:rsidR="008540B6" w:rsidRPr="000070D8" w:rsidRDefault="008540B6" w:rsidP="008540B6">
      <w:pPr>
        <w:ind w:right="113"/>
        <w:rPr>
          <w:noProof/>
          <w:szCs w:val="22"/>
          <w:lang w:val="ro-RO"/>
        </w:rPr>
      </w:pPr>
      <w:r w:rsidRPr="000070D8">
        <w:rPr>
          <w:noProof/>
          <w:szCs w:val="22"/>
          <w:lang w:val="ro-RO"/>
        </w:rPr>
        <w:t>120 mg/2,4 ml</w:t>
      </w:r>
    </w:p>
    <w:p w14:paraId="5E06A87E" w14:textId="77777777" w:rsidR="008540B6" w:rsidRPr="000070D8" w:rsidRDefault="008540B6" w:rsidP="008540B6">
      <w:pPr>
        <w:ind w:right="113"/>
        <w:rPr>
          <w:noProof/>
          <w:szCs w:val="22"/>
          <w:lang w:val="ro-RO"/>
        </w:rPr>
      </w:pPr>
      <w:r w:rsidRPr="000070D8">
        <w:rPr>
          <w:noProof/>
          <w:szCs w:val="22"/>
          <w:highlight w:val="lightGray"/>
          <w:lang w:val="ro-RO"/>
        </w:rPr>
        <w:t>500 mg/10 ml</w:t>
      </w:r>
    </w:p>
    <w:p w14:paraId="407AC868" w14:textId="77777777" w:rsidR="008540B6" w:rsidRPr="000070D8" w:rsidRDefault="008540B6" w:rsidP="008540B6">
      <w:pPr>
        <w:ind w:right="113"/>
        <w:rPr>
          <w:noProof/>
          <w:szCs w:val="22"/>
          <w:lang w:val="ro-RO"/>
        </w:rPr>
      </w:pPr>
    </w:p>
    <w:p w14:paraId="4167276E" w14:textId="77777777" w:rsidR="008540B6" w:rsidRPr="000070D8" w:rsidRDefault="008540B6" w:rsidP="008540B6">
      <w:pPr>
        <w:ind w:right="113"/>
        <w:rPr>
          <w:noProof/>
          <w:szCs w:val="22"/>
          <w:lang w:val="ro-RO"/>
        </w:rPr>
      </w:pPr>
    </w:p>
    <w:p w14:paraId="2D608526" w14:textId="77777777" w:rsidR="008540B6" w:rsidRPr="000070D8" w:rsidRDefault="008540B6" w:rsidP="008540B6">
      <w:pPr>
        <w:pBdr>
          <w:top w:val="single" w:sz="4" w:space="1" w:color="auto"/>
          <w:left w:val="single" w:sz="4" w:space="4" w:color="auto"/>
          <w:bottom w:val="single" w:sz="4" w:space="1" w:color="auto"/>
          <w:right w:val="single" w:sz="4" w:space="4" w:color="auto"/>
        </w:pBdr>
        <w:rPr>
          <w:b/>
          <w:noProof/>
          <w:szCs w:val="22"/>
          <w:lang w:val="ro-RO"/>
        </w:rPr>
      </w:pPr>
      <w:r w:rsidRPr="000070D8">
        <w:rPr>
          <w:b/>
          <w:noProof/>
          <w:szCs w:val="22"/>
          <w:lang w:val="ro-RO"/>
        </w:rPr>
        <w:t>6.</w:t>
      </w:r>
      <w:r w:rsidRPr="000070D8">
        <w:rPr>
          <w:b/>
          <w:noProof/>
          <w:szCs w:val="22"/>
          <w:lang w:val="ro-RO"/>
        </w:rPr>
        <w:tab/>
        <w:t>ALTE INFORMAȚII</w:t>
      </w:r>
    </w:p>
    <w:p w14:paraId="6AE0C2A4" w14:textId="77777777" w:rsidR="008540B6" w:rsidRPr="000070D8" w:rsidRDefault="008540B6" w:rsidP="008540B6">
      <w:pPr>
        <w:ind w:right="113"/>
        <w:rPr>
          <w:noProof/>
          <w:szCs w:val="22"/>
          <w:lang w:val="ro-RO"/>
        </w:rPr>
      </w:pPr>
    </w:p>
    <w:p w14:paraId="4B98047D" w14:textId="77777777" w:rsidR="008540B6" w:rsidRPr="000070D8" w:rsidRDefault="008540B6" w:rsidP="008540B6">
      <w:pPr>
        <w:rPr>
          <w:noProof/>
          <w:szCs w:val="22"/>
          <w:lang w:val="ro-RO"/>
        </w:rPr>
      </w:pPr>
      <w:r w:rsidRPr="000070D8">
        <w:rPr>
          <w:noProof/>
          <w:szCs w:val="22"/>
          <w:lang w:val="ro-RO"/>
        </w:rPr>
        <w:t>AstraZeneca AB</w:t>
      </w:r>
      <w:r w:rsidRPr="000070D8">
        <w:rPr>
          <w:noProof/>
          <w:szCs w:val="22"/>
          <w:lang w:val="ro-RO"/>
        </w:rPr>
        <w:br w:type="page"/>
      </w:r>
    </w:p>
    <w:p w14:paraId="21F11371" w14:textId="77777777" w:rsidR="008540B6" w:rsidRPr="000070D8" w:rsidRDefault="008540B6" w:rsidP="008540B6">
      <w:pPr>
        <w:rPr>
          <w:noProof/>
          <w:szCs w:val="22"/>
          <w:lang w:val="ro-RO"/>
        </w:rPr>
      </w:pPr>
    </w:p>
    <w:p w14:paraId="38839C56" w14:textId="77777777" w:rsidR="008540B6" w:rsidRPr="000070D8" w:rsidRDefault="008540B6" w:rsidP="008540B6">
      <w:pPr>
        <w:rPr>
          <w:noProof/>
          <w:szCs w:val="22"/>
          <w:lang w:val="ro-RO"/>
        </w:rPr>
      </w:pPr>
    </w:p>
    <w:p w14:paraId="2C115141" w14:textId="77777777" w:rsidR="008540B6" w:rsidRPr="000070D8" w:rsidRDefault="008540B6" w:rsidP="008540B6">
      <w:pPr>
        <w:rPr>
          <w:noProof/>
          <w:szCs w:val="22"/>
          <w:lang w:val="ro-RO"/>
        </w:rPr>
      </w:pPr>
    </w:p>
    <w:p w14:paraId="2F67056D" w14:textId="77777777" w:rsidR="008540B6" w:rsidRPr="000070D8" w:rsidRDefault="008540B6" w:rsidP="008540B6">
      <w:pPr>
        <w:rPr>
          <w:noProof/>
          <w:szCs w:val="22"/>
          <w:lang w:val="ro-RO"/>
        </w:rPr>
      </w:pPr>
    </w:p>
    <w:p w14:paraId="1E480622" w14:textId="77777777" w:rsidR="008540B6" w:rsidRPr="000070D8" w:rsidRDefault="008540B6" w:rsidP="008540B6">
      <w:pPr>
        <w:rPr>
          <w:noProof/>
          <w:szCs w:val="22"/>
          <w:lang w:val="ro-RO"/>
        </w:rPr>
      </w:pPr>
    </w:p>
    <w:p w14:paraId="4C201088" w14:textId="77777777" w:rsidR="008540B6" w:rsidRPr="000070D8" w:rsidRDefault="008540B6" w:rsidP="008540B6">
      <w:pPr>
        <w:rPr>
          <w:noProof/>
          <w:szCs w:val="22"/>
          <w:lang w:val="ro-RO"/>
        </w:rPr>
      </w:pPr>
    </w:p>
    <w:p w14:paraId="05270481" w14:textId="77777777" w:rsidR="008540B6" w:rsidRPr="000070D8" w:rsidRDefault="008540B6" w:rsidP="008540B6">
      <w:pPr>
        <w:rPr>
          <w:noProof/>
          <w:szCs w:val="22"/>
          <w:lang w:val="ro-RO"/>
        </w:rPr>
      </w:pPr>
    </w:p>
    <w:p w14:paraId="44E48D33" w14:textId="77777777" w:rsidR="008540B6" w:rsidRPr="000070D8" w:rsidRDefault="008540B6" w:rsidP="008540B6">
      <w:pPr>
        <w:rPr>
          <w:noProof/>
          <w:szCs w:val="22"/>
          <w:lang w:val="ro-RO"/>
        </w:rPr>
      </w:pPr>
    </w:p>
    <w:p w14:paraId="0F09AA2F" w14:textId="77777777" w:rsidR="008540B6" w:rsidRPr="000070D8" w:rsidRDefault="008540B6" w:rsidP="008540B6">
      <w:pPr>
        <w:rPr>
          <w:noProof/>
          <w:szCs w:val="22"/>
          <w:lang w:val="ro-RO"/>
        </w:rPr>
      </w:pPr>
    </w:p>
    <w:p w14:paraId="00D27996" w14:textId="77777777" w:rsidR="008540B6" w:rsidRPr="000070D8" w:rsidRDefault="008540B6" w:rsidP="008540B6">
      <w:pPr>
        <w:rPr>
          <w:noProof/>
          <w:szCs w:val="22"/>
          <w:lang w:val="ro-RO"/>
        </w:rPr>
      </w:pPr>
    </w:p>
    <w:p w14:paraId="258F1EEC" w14:textId="77777777" w:rsidR="008540B6" w:rsidRPr="000070D8" w:rsidRDefault="008540B6" w:rsidP="008540B6">
      <w:pPr>
        <w:rPr>
          <w:noProof/>
          <w:szCs w:val="22"/>
          <w:lang w:val="ro-RO"/>
        </w:rPr>
      </w:pPr>
    </w:p>
    <w:p w14:paraId="7EA21CBF" w14:textId="77777777" w:rsidR="008540B6" w:rsidRPr="000070D8" w:rsidRDefault="008540B6" w:rsidP="008540B6">
      <w:pPr>
        <w:rPr>
          <w:noProof/>
          <w:szCs w:val="22"/>
          <w:lang w:val="ro-RO"/>
        </w:rPr>
      </w:pPr>
    </w:p>
    <w:p w14:paraId="2C35CF00" w14:textId="77777777" w:rsidR="008540B6" w:rsidRPr="000070D8" w:rsidRDefault="008540B6" w:rsidP="008540B6">
      <w:pPr>
        <w:rPr>
          <w:noProof/>
          <w:szCs w:val="22"/>
          <w:lang w:val="ro-RO"/>
        </w:rPr>
      </w:pPr>
    </w:p>
    <w:p w14:paraId="2752FBC2" w14:textId="77777777" w:rsidR="008540B6" w:rsidRPr="000070D8" w:rsidRDefault="008540B6" w:rsidP="008540B6">
      <w:pPr>
        <w:rPr>
          <w:noProof/>
          <w:szCs w:val="22"/>
          <w:lang w:val="ro-RO"/>
        </w:rPr>
      </w:pPr>
    </w:p>
    <w:p w14:paraId="35910344" w14:textId="77777777" w:rsidR="008540B6" w:rsidRPr="000070D8" w:rsidRDefault="008540B6" w:rsidP="008540B6">
      <w:pPr>
        <w:rPr>
          <w:noProof/>
          <w:szCs w:val="22"/>
          <w:lang w:val="ro-RO"/>
        </w:rPr>
      </w:pPr>
    </w:p>
    <w:p w14:paraId="17370D9D" w14:textId="77777777" w:rsidR="008540B6" w:rsidRPr="000070D8" w:rsidRDefault="008540B6" w:rsidP="008540B6">
      <w:pPr>
        <w:rPr>
          <w:noProof/>
          <w:szCs w:val="22"/>
          <w:lang w:val="ro-RO"/>
        </w:rPr>
      </w:pPr>
    </w:p>
    <w:p w14:paraId="36120592" w14:textId="77777777" w:rsidR="008540B6" w:rsidRPr="000070D8" w:rsidRDefault="008540B6" w:rsidP="008540B6">
      <w:pPr>
        <w:rPr>
          <w:noProof/>
          <w:szCs w:val="22"/>
          <w:lang w:val="ro-RO"/>
        </w:rPr>
      </w:pPr>
    </w:p>
    <w:p w14:paraId="6C6C7B17" w14:textId="77777777" w:rsidR="008540B6" w:rsidRPr="000070D8" w:rsidRDefault="008540B6" w:rsidP="008540B6">
      <w:pPr>
        <w:rPr>
          <w:noProof/>
          <w:szCs w:val="22"/>
          <w:lang w:val="ro-RO"/>
        </w:rPr>
      </w:pPr>
    </w:p>
    <w:p w14:paraId="18BB2562" w14:textId="77777777" w:rsidR="008540B6" w:rsidRPr="000070D8" w:rsidRDefault="008540B6" w:rsidP="008540B6">
      <w:pPr>
        <w:rPr>
          <w:noProof/>
          <w:szCs w:val="22"/>
          <w:lang w:val="ro-RO"/>
        </w:rPr>
      </w:pPr>
    </w:p>
    <w:p w14:paraId="5E95D62C" w14:textId="77777777" w:rsidR="008540B6" w:rsidRPr="000070D8" w:rsidRDefault="008540B6" w:rsidP="008540B6">
      <w:pPr>
        <w:rPr>
          <w:noProof/>
          <w:szCs w:val="22"/>
          <w:lang w:val="ro-RO"/>
        </w:rPr>
      </w:pPr>
    </w:p>
    <w:p w14:paraId="35465151" w14:textId="77777777" w:rsidR="008540B6" w:rsidRPr="000070D8" w:rsidRDefault="008540B6" w:rsidP="008540B6">
      <w:pPr>
        <w:rPr>
          <w:noProof/>
          <w:szCs w:val="22"/>
          <w:lang w:val="ro-RO"/>
        </w:rPr>
      </w:pPr>
    </w:p>
    <w:p w14:paraId="65AA6983" w14:textId="77777777" w:rsidR="008540B6" w:rsidRPr="000070D8" w:rsidRDefault="008540B6" w:rsidP="008540B6">
      <w:pPr>
        <w:rPr>
          <w:noProof/>
          <w:szCs w:val="22"/>
          <w:lang w:val="ro-RO"/>
        </w:rPr>
      </w:pPr>
    </w:p>
    <w:p w14:paraId="559EC5AB" w14:textId="7A8B5AE1" w:rsidR="008540B6" w:rsidRPr="002C0372" w:rsidRDefault="008540B6" w:rsidP="008540B6">
      <w:pPr>
        <w:pStyle w:val="A-Heading1"/>
        <w:jc w:val="center"/>
        <w:rPr>
          <w:szCs w:val="22"/>
          <w:lang w:val="ro-RO"/>
        </w:rPr>
      </w:pPr>
      <w:r w:rsidRPr="002C0372">
        <w:rPr>
          <w:szCs w:val="22"/>
          <w:lang w:val="ro-RO"/>
        </w:rPr>
        <w:t>B. PROSPECTUL</w:t>
      </w:r>
      <w:r w:rsidR="00001E2D" w:rsidRPr="002C0372">
        <w:rPr>
          <w:szCs w:val="22"/>
          <w:lang w:val="ro-RO"/>
        </w:rPr>
        <w:fldChar w:fldCharType="begin"/>
      </w:r>
      <w:r w:rsidR="00001E2D" w:rsidRPr="002C0372">
        <w:rPr>
          <w:szCs w:val="22"/>
          <w:lang w:val="ro-RO"/>
        </w:rPr>
        <w:instrText xml:space="preserve"> DOCVARIABLE VAULT_ND_bf29538a-49a7-4c59-bc3b-b51e338eafe6 \* MERGEFORMAT </w:instrText>
      </w:r>
      <w:r w:rsidR="00001E2D" w:rsidRPr="002C0372">
        <w:rPr>
          <w:szCs w:val="22"/>
          <w:lang w:val="ro-RO"/>
        </w:rPr>
        <w:fldChar w:fldCharType="separate"/>
      </w:r>
      <w:r w:rsidR="00001E2D" w:rsidRPr="002C0372">
        <w:rPr>
          <w:szCs w:val="22"/>
          <w:lang w:val="ro-RO"/>
        </w:rPr>
        <w:t xml:space="preserve"> </w:t>
      </w:r>
      <w:r w:rsidR="00001E2D" w:rsidRPr="002C0372">
        <w:rPr>
          <w:szCs w:val="22"/>
          <w:lang w:val="ro-RO"/>
        </w:rPr>
        <w:fldChar w:fldCharType="end"/>
      </w:r>
    </w:p>
    <w:p w14:paraId="47120D5C" w14:textId="77777777" w:rsidR="008540B6" w:rsidRPr="000070D8" w:rsidRDefault="008540B6" w:rsidP="008540B6">
      <w:pPr>
        <w:numPr>
          <w:ilvl w:val="12"/>
          <w:numId w:val="0"/>
        </w:numPr>
        <w:shd w:val="clear" w:color="auto" w:fill="FFFFFF"/>
        <w:jc w:val="center"/>
        <w:rPr>
          <w:noProof/>
          <w:szCs w:val="22"/>
          <w:lang w:val="ro-RO"/>
        </w:rPr>
      </w:pPr>
      <w:r w:rsidRPr="000070D8">
        <w:rPr>
          <w:noProof/>
          <w:szCs w:val="22"/>
          <w:lang w:val="ro-RO"/>
        </w:rPr>
        <w:br w:type="page"/>
      </w:r>
      <w:r w:rsidRPr="000070D8">
        <w:rPr>
          <w:b/>
          <w:noProof/>
          <w:szCs w:val="22"/>
          <w:lang w:val="ro-RO"/>
        </w:rPr>
        <w:t>Prospect: Informații pentru pacient</w:t>
      </w:r>
    </w:p>
    <w:p w14:paraId="1A974CE7" w14:textId="77777777" w:rsidR="008540B6" w:rsidRPr="000070D8" w:rsidRDefault="008540B6" w:rsidP="008540B6">
      <w:pPr>
        <w:numPr>
          <w:ilvl w:val="12"/>
          <w:numId w:val="0"/>
        </w:numPr>
        <w:shd w:val="clear" w:color="auto" w:fill="FFFFFF"/>
        <w:jc w:val="center"/>
        <w:rPr>
          <w:noProof/>
          <w:szCs w:val="22"/>
          <w:lang w:val="ro-RO"/>
        </w:rPr>
      </w:pPr>
    </w:p>
    <w:p w14:paraId="396E0286" w14:textId="77777777" w:rsidR="008540B6" w:rsidRPr="000070D8" w:rsidRDefault="008540B6" w:rsidP="008540B6">
      <w:pPr>
        <w:numPr>
          <w:ilvl w:val="12"/>
          <w:numId w:val="0"/>
        </w:numPr>
        <w:jc w:val="center"/>
        <w:rPr>
          <w:noProof/>
          <w:szCs w:val="22"/>
          <w:lang w:val="ro-RO"/>
        </w:rPr>
      </w:pPr>
      <w:r w:rsidRPr="000070D8">
        <w:rPr>
          <w:b/>
          <w:noProof/>
          <w:szCs w:val="22"/>
          <w:lang w:val="ro-RO"/>
        </w:rPr>
        <w:t>IMFINZI 50 mg/ml concentrat pentru soluție perfuzabilă</w:t>
      </w:r>
      <w:r w:rsidRPr="000070D8">
        <w:rPr>
          <w:b/>
          <w:noProof/>
          <w:szCs w:val="22"/>
          <w:lang w:val="ro-RO"/>
        </w:rPr>
        <w:br/>
      </w:r>
      <w:r w:rsidRPr="000070D8">
        <w:rPr>
          <w:noProof/>
          <w:szCs w:val="22"/>
          <w:lang w:val="ro-RO"/>
        </w:rPr>
        <w:t>durvalumab</w:t>
      </w:r>
    </w:p>
    <w:p w14:paraId="4C63A8E5" w14:textId="77777777" w:rsidR="008540B6" w:rsidRPr="000070D8" w:rsidRDefault="008540B6" w:rsidP="008540B6">
      <w:pPr>
        <w:rPr>
          <w:noProof/>
          <w:szCs w:val="22"/>
          <w:lang w:val="ro-RO"/>
        </w:rPr>
      </w:pPr>
    </w:p>
    <w:p w14:paraId="26532758" w14:textId="77777777" w:rsidR="008540B6" w:rsidRPr="000070D8" w:rsidRDefault="008540B6" w:rsidP="008540B6">
      <w:pPr>
        <w:rPr>
          <w:noProof/>
          <w:szCs w:val="22"/>
          <w:lang w:val="ro-RO"/>
        </w:rPr>
      </w:pPr>
    </w:p>
    <w:p w14:paraId="5F191FC0" w14:textId="77777777" w:rsidR="008540B6" w:rsidRPr="000070D8" w:rsidRDefault="008540B6" w:rsidP="008540B6">
      <w:pPr>
        <w:suppressAutoHyphens/>
        <w:rPr>
          <w:b/>
          <w:noProof/>
          <w:szCs w:val="22"/>
          <w:lang w:val="ro-RO"/>
        </w:rPr>
      </w:pPr>
      <w:r w:rsidRPr="000070D8">
        <w:rPr>
          <w:b/>
          <w:noProof/>
          <w:szCs w:val="22"/>
          <w:lang w:val="ro-RO"/>
        </w:rPr>
        <w:t>Citi</w:t>
      </w:r>
      <w:r w:rsidRPr="00CD3F63">
        <w:rPr>
          <w:b/>
          <w:noProof/>
          <w:szCs w:val="22"/>
          <w:lang w:val="ro-RO"/>
        </w:rPr>
        <w:t>ți cu atenție și în întregime acest prospect înainte de a vi se administra acest medicament deoarece</w:t>
      </w:r>
      <w:r w:rsidRPr="000070D8">
        <w:rPr>
          <w:b/>
          <w:noProof/>
          <w:szCs w:val="22"/>
          <w:lang w:val="ro-RO"/>
        </w:rPr>
        <w:t xml:space="preserve"> conține informații importante pentru dumneavoastră.</w:t>
      </w:r>
    </w:p>
    <w:p w14:paraId="61E3FF36" w14:textId="529FAAD9" w:rsidR="008540B6" w:rsidRPr="000070D8" w:rsidRDefault="008540B6" w:rsidP="008540B6">
      <w:pPr>
        <w:numPr>
          <w:ilvl w:val="0"/>
          <w:numId w:val="36"/>
        </w:numPr>
        <w:tabs>
          <w:tab w:val="clear" w:pos="567"/>
        </w:tabs>
        <w:spacing w:line="240" w:lineRule="auto"/>
        <w:ind w:right="-2"/>
        <w:rPr>
          <w:noProof/>
          <w:szCs w:val="22"/>
          <w:lang w:val="ro-RO"/>
        </w:rPr>
      </w:pPr>
      <w:r w:rsidRPr="000070D8">
        <w:rPr>
          <w:noProof/>
          <w:szCs w:val="22"/>
          <w:lang w:val="ro-RO"/>
        </w:rPr>
        <w:t>Păstrați acest prospect. S-ar putea să fie necesar să-l recitiți.</w:t>
      </w:r>
    </w:p>
    <w:p w14:paraId="02C29B21" w14:textId="5A38DDBE" w:rsidR="008540B6" w:rsidRPr="000070D8" w:rsidRDefault="008540B6" w:rsidP="008540B6">
      <w:pPr>
        <w:numPr>
          <w:ilvl w:val="0"/>
          <w:numId w:val="36"/>
        </w:numPr>
        <w:tabs>
          <w:tab w:val="clear" w:pos="567"/>
        </w:tabs>
        <w:spacing w:line="240" w:lineRule="auto"/>
        <w:ind w:right="-2"/>
        <w:rPr>
          <w:noProof/>
          <w:szCs w:val="22"/>
          <w:lang w:val="ro-RO"/>
        </w:rPr>
      </w:pPr>
      <w:r w:rsidRPr="000070D8">
        <w:rPr>
          <w:noProof/>
          <w:szCs w:val="22"/>
          <w:lang w:val="ro-RO"/>
        </w:rPr>
        <w:t>Dacă aveți orice întrebări suplimentare, adresați-vă medicului dumneavoastră.</w:t>
      </w:r>
    </w:p>
    <w:p w14:paraId="7EC5F2AA" w14:textId="77777777" w:rsidR="008540B6" w:rsidRPr="000070D8" w:rsidRDefault="008540B6" w:rsidP="008540B6">
      <w:pPr>
        <w:numPr>
          <w:ilvl w:val="0"/>
          <w:numId w:val="36"/>
        </w:numPr>
        <w:tabs>
          <w:tab w:val="clear" w:pos="567"/>
        </w:tabs>
        <w:spacing w:line="240" w:lineRule="auto"/>
        <w:ind w:right="-2"/>
        <w:rPr>
          <w:szCs w:val="22"/>
          <w:lang w:val="ro-RO"/>
        </w:rPr>
      </w:pPr>
      <w:r w:rsidRPr="000070D8">
        <w:rPr>
          <w:noProof/>
          <w:szCs w:val="22"/>
          <w:lang w:val="ro-RO"/>
        </w:rPr>
        <w:t xml:space="preserve">Dacă manifestați orice reacții adverse, adresați-vă medicului dumneavoastră. Acestea includ orice posibile reacții adverse nemenționate în acest prospect. Vezi pct. </w:t>
      </w:r>
      <w:r w:rsidRPr="000070D8">
        <w:rPr>
          <w:szCs w:val="22"/>
          <w:lang w:val="ro-RO"/>
        </w:rPr>
        <w:t>4.</w:t>
      </w:r>
    </w:p>
    <w:p w14:paraId="0AFB4E03" w14:textId="77777777" w:rsidR="008540B6" w:rsidRPr="000070D8" w:rsidRDefault="008540B6" w:rsidP="008540B6">
      <w:pPr>
        <w:ind w:right="-2"/>
        <w:rPr>
          <w:szCs w:val="22"/>
          <w:lang w:val="ro-RO"/>
        </w:rPr>
      </w:pPr>
    </w:p>
    <w:p w14:paraId="65EC8302" w14:textId="77777777" w:rsidR="008540B6" w:rsidRPr="000070D8" w:rsidRDefault="008540B6" w:rsidP="008540B6">
      <w:pPr>
        <w:rPr>
          <w:b/>
          <w:noProof/>
          <w:szCs w:val="22"/>
          <w:lang w:val="ro-RO"/>
        </w:rPr>
      </w:pPr>
      <w:r w:rsidRPr="000070D8">
        <w:rPr>
          <w:b/>
          <w:szCs w:val="22"/>
          <w:lang w:val="ro-RO"/>
        </w:rPr>
        <w:t>Ce găsiți în acest prospect</w:t>
      </w:r>
    </w:p>
    <w:p w14:paraId="3D6ACD3A" w14:textId="77777777" w:rsidR="008540B6" w:rsidRPr="000070D8" w:rsidRDefault="008540B6" w:rsidP="008540B6">
      <w:pPr>
        <w:rPr>
          <w:noProof/>
          <w:szCs w:val="22"/>
          <w:lang w:val="ro-RO"/>
        </w:rPr>
      </w:pPr>
    </w:p>
    <w:p w14:paraId="454FFA52" w14:textId="1C20BAED" w:rsidR="008540B6" w:rsidRPr="000070D8" w:rsidRDefault="008540B6" w:rsidP="008540B6">
      <w:pPr>
        <w:numPr>
          <w:ilvl w:val="12"/>
          <w:numId w:val="0"/>
        </w:numPr>
        <w:ind w:left="567" w:right="-29" w:hanging="567"/>
        <w:rPr>
          <w:noProof/>
          <w:szCs w:val="22"/>
          <w:lang w:val="ro-RO"/>
        </w:rPr>
      </w:pPr>
      <w:r w:rsidRPr="000070D8">
        <w:rPr>
          <w:noProof/>
          <w:szCs w:val="22"/>
          <w:lang w:val="ro-RO"/>
        </w:rPr>
        <w:t>1.</w:t>
      </w:r>
      <w:r w:rsidRPr="000070D8">
        <w:rPr>
          <w:noProof/>
          <w:szCs w:val="22"/>
          <w:lang w:val="ro-RO"/>
        </w:rPr>
        <w:tab/>
        <w:t>Ce este IMFINZI și pentru ce se utilizează</w:t>
      </w:r>
    </w:p>
    <w:p w14:paraId="2842E3DF" w14:textId="2EAFD1E4" w:rsidR="008540B6" w:rsidRPr="000070D8" w:rsidRDefault="008540B6" w:rsidP="008540B6">
      <w:pPr>
        <w:numPr>
          <w:ilvl w:val="12"/>
          <w:numId w:val="0"/>
        </w:numPr>
        <w:ind w:left="567" w:right="-29" w:hanging="567"/>
        <w:rPr>
          <w:noProof/>
          <w:szCs w:val="22"/>
          <w:lang w:val="ro-RO"/>
        </w:rPr>
      </w:pPr>
      <w:r w:rsidRPr="000070D8">
        <w:rPr>
          <w:noProof/>
          <w:szCs w:val="22"/>
          <w:lang w:val="ro-RO"/>
        </w:rPr>
        <w:t>2.</w:t>
      </w:r>
      <w:r w:rsidRPr="000070D8">
        <w:rPr>
          <w:noProof/>
          <w:szCs w:val="22"/>
          <w:lang w:val="ro-RO"/>
        </w:rPr>
        <w:tab/>
        <w:t>Ce trebuie să știți înainte s</w:t>
      </w:r>
      <w:r w:rsidRPr="00CD3F63">
        <w:rPr>
          <w:noProof/>
          <w:szCs w:val="22"/>
          <w:lang w:val="ro-RO"/>
        </w:rPr>
        <w:t>ă vi se administreze</w:t>
      </w:r>
      <w:r w:rsidRPr="000070D8">
        <w:rPr>
          <w:noProof/>
          <w:szCs w:val="22"/>
          <w:lang w:val="ro-RO"/>
        </w:rPr>
        <w:t xml:space="preserve"> IMFINZI</w:t>
      </w:r>
    </w:p>
    <w:p w14:paraId="292CB1D0" w14:textId="526A2517" w:rsidR="008540B6" w:rsidRPr="000070D8" w:rsidRDefault="008540B6" w:rsidP="008540B6">
      <w:pPr>
        <w:numPr>
          <w:ilvl w:val="12"/>
          <w:numId w:val="0"/>
        </w:numPr>
        <w:ind w:left="567" w:right="-29" w:hanging="567"/>
        <w:rPr>
          <w:noProof/>
          <w:szCs w:val="22"/>
          <w:lang w:val="ro-RO"/>
        </w:rPr>
      </w:pPr>
      <w:r w:rsidRPr="000070D8">
        <w:rPr>
          <w:noProof/>
          <w:szCs w:val="22"/>
          <w:lang w:val="ro-RO"/>
        </w:rPr>
        <w:t>3.</w:t>
      </w:r>
      <w:r w:rsidRPr="000070D8">
        <w:rPr>
          <w:noProof/>
          <w:szCs w:val="22"/>
          <w:lang w:val="ro-RO"/>
        </w:rPr>
        <w:tab/>
        <w:t>Cum vi se administrează IMFINZI</w:t>
      </w:r>
    </w:p>
    <w:p w14:paraId="32AE3D33" w14:textId="4D1DD087" w:rsidR="008540B6" w:rsidRPr="000070D8" w:rsidRDefault="008540B6" w:rsidP="008540B6">
      <w:pPr>
        <w:numPr>
          <w:ilvl w:val="12"/>
          <w:numId w:val="0"/>
        </w:numPr>
        <w:ind w:left="567" w:right="-29" w:hanging="567"/>
        <w:rPr>
          <w:noProof/>
          <w:szCs w:val="22"/>
          <w:lang w:val="ro-RO"/>
        </w:rPr>
      </w:pPr>
      <w:r w:rsidRPr="000070D8">
        <w:rPr>
          <w:noProof/>
          <w:szCs w:val="22"/>
          <w:lang w:val="ro-RO"/>
        </w:rPr>
        <w:t>4.</w:t>
      </w:r>
      <w:r w:rsidRPr="000070D8">
        <w:rPr>
          <w:noProof/>
          <w:szCs w:val="22"/>
          <w:lang w:val="ro-RO"/>
        </w:rPr>
        <w:tab/>
        <w:t>Reacții adverse posibile</w:t>
      </w:r>
    </w:p>
    <w:p w14:paraId="616E8FB0" w14:textId="0BD59779" w:rsidR="008540B6" w:rsidRPr="000070D8" w:rsidRDefault="008540B6" w:rsidP="008540B6">
      <w:pPr>
        <w:ind w:left="567" w:right="-29" w:hanging="567"/>
        <w:rPr>
          <w:noProof/>
          <w:szCs w:val="22"/>
          <w:lang w:val="ro-RO"/>
        </w:rPr>
      </w:pPr>
      <w:r w:rsidRPr="000070D8">
        <w:rPr>
          <w:noProof/>
          <w:szCs w:val="22"/>
          <w:lang w:val="ro-RO"/>
        </w:rPr>
        <w:t>5.</w:t>
      </w:r>
      <w:r w:rsidRPr="000070D8">
        <w:rPr>
          <w:noProof/>
          <w:szCs w:val="22"/>
          <w:lang w:val="ro-RO"/>
        </w:rPr>
        <w:tab/>
        <w:t>Cum se păstrează IMFINZI</w:t>
      </w:r>
    </w:p>
    <w:p w14:paraId="698B3BAF" w14:textId="77777777" w:rsidR="008540B6" w:rsidRPr="000070D8" w:rsidRDefault="008540B6" w:rsidP="008540B6">
      <w:pPr>
        <w:ind w:left="567" w:right="-29" w:hanging="567"/>
        <w:rPr>
          <w:noProof/>
          <w:szCs w:val="22"/>
          <w:lang w:val="ro-RO"/>
        </w:rPr>
      </w:pPr>
      <w:r w:rsidRPr="000070D8">
        <w:rPr>
          <w:noProof/>
          <w:szCs w:val="22"/>
          <w:lang w:val="ro-RO"/>
        </w:rPr>
        <w:t>6.</w:t>
      </w:r>
      <w:r w:rsidRPr="000070D8">
        <w:rPr>
          <w:noProof/>
          <w:szCs w:val="22"/>
          <w:lang w:val="ro-RO"/>
        </w:rPr>
        <w:tab/>
        <w:t>Conținutul ambalajului și alte informații</w:t>
      </w:r>
    </w:p>
    <w:p w14:paraId="1D7DA63B" w14:textId="77777777" w:rsidR="008540B6" w:rsidRPr="000070D8" w:rsidRDefault="008540B6" w:rsidP="008540B6">
      <w:pPr>
        <w:numPr>
          <w:ilvl w:val="12"/>
          <w:numId w:val="0"/>
        </w:numPr>
        <w:ind w:right="-2"/>
        <w:rPr>
          <w:noProof/>
          <w:szCs w:val="22"/>
          <w:lang w:val="ro-RO"/>
        </w:rPr>
      </w:pPr>
    </w:p>
    <w:p w14:paraId="785EF05C" w14:textId="77777777" w:rsidR="008540B6" w:rsidRPr="000070D8" w:rsidRDefault="008540B6" w:rsidP="008540B6">
      <w:pPr>
        <w:numPr>
          <w:ilvl w:val="12"/>
          <w:numId w:val="0"/>
        </w:numPr>
        <w:rPr>
          <w:noProof/>
          <w:szCs w:val="22"/>
          <w:lang w:val="ro-RO"/>
        </w:rPr>
      </w:pPr>
    </w:p>
    <w:p w14:paraId="6D37EBD6" w14:textId="24398ED4" w:rsidR="008540B6" w:rsidRPr="000070D8" w:rsidRDefault="008540B6" w:rsidP="008540B6">
      <w:pPr>
        <w:ind w:right="-2"/>
        <w:rPr>
          <w:b/>
          <w:noProof/>
          <w:szCs w:val="22"/>
          <w:lang w:val="ro-RO"/>
        </w:rPr>
      </w:pPr>
      <w:r w:rsidRPr="000070D8">
        <w:rPr>
          <w:b/>
          <w:noProof/>
          <w:szCs w:val="22"/>
          <w:lang w:val="ro-RO"/>
        </w:rPr>
        <w:t>1.</w:t>
      </w:r>
      <w:r w:rsidRPr="000070D8">
        <w:rPr>
          <w:b/>
          <w:noProof/>
          <w:szCs w:val="22"/>
          <w:lang w:val="ro-RO"/>
        </w:rPr>
        <w:tab/>
        <w:t>Ce este IMFINZI și pentru ce se utilizează</w:t>
      </w:r>
    </w:p>
    <w:p w14:paraId="155F58AC" w14:textId="77777777" w:rsidR="008540B6" w:rsidRPr="000070D8" w:rsidRDefault="008540B6" w:rsidP="008540B6">
      <w:pPr>
        <w:numPr>
          <w:ilvl w:val="12"/>
          <w:numId w:val="0"/>
        </w:numPr>
        <w:rPr>
          <w:noProof/>
          <w:szCs w:val="22"/>
          <w:lang w:val="ro-RO"/>
        </w:rPr>
      </w:pPr>
    </w:p>
    <w:p w14:paraId="05D96F91" w14:textId="77777777" w:rsidR="00F3130D" w:rsidRPr="000070D8" w:rsidRDefault="00F3130D" w:rsidP="00F3130D">
      <w:pPr>
        <w:ind w:right="-2"/>
        <w:rPr>
          <w:noProof/>
          <w:szCs w:val="22"/>
          <w:lang w:val="ro-RO"/>
        </w:rPr>
      </w:pPr>
      <w:r w:rsidRPr="000070D8">
        <w:rPr>
          <w:noProof/>
          <w:szCs w:val="22"/>
          <w:lang w:val="ro-RO"/>
        </w:rPr>
        <w:t xml:space="preserve">IMFINZI conține substanța activă durvalumab, care este un anticorp monoclonal, un tip de proteină dezvoltat pentru a recunoaște o substanță țintă specifică din organism. IMFINZI acționează </w:t>
      </w:r>
      <w:r w:rsidRPr="000070D8">
        <w:rPr>
          <w:szCs w:val="22"/>
          <w:lang w:val="ro-RO"/>
        </w:rPr>
        <w:t>ajutând sistemul dumneavoastră imunitar să lupte împotriva cancerului</w:t>
      </w:r>
      <w:r w:rsidRPr="000070D8">
        <w:rPr>
          <w:noProof/>
          <w:szCs w:val="22"/>
          <w:lang w:val="ro-RO"/>
        </w:rPr>
        <w:t>.</w:t>
      </w:r>
    </w:p>
    <w:p w14:paraId="0199C02E" w14:textId="77777777" w:rsidR="00F3130D" w:rsidRPr="000070D8" w:rsidRDefault="00F3130D" w:rsidP="00F3130D">
      <w:pPr>
        <w:ind w:right="-2"/>
        <w:rPr>
          <w:noProof/>
          <w:szCs w:val="22"/>
          <w:lang w:val="ro-RO"/>
        </w:rPr>
      </w:pPr>
    </w:p>
    <w:p w14:paraId="026E6886" w14:textId="77777777" w:rsidR="008540B6" w:rsidRPr="000070D8" w:rsidRDefault="008540B6" w:rsidP="008540B6">
      <w:pPr>
        <w:ind w:right="-2"/>
        <w:rPr>
          <w:noProof/>
          <w:szCs w:val="22"/>
          <w:lang w:val="ro-RO"/>
        </w:rPr>
      </w:pPr>
      <w:r w:rsidRPr="000070D8">
        <w:rPr>
          <w:noProof/>
          <w:szCs w:val="22"/>
          <w:lang w:val="ro-RO"/>
        </w:rPr>
        <w:t>IMFINZI se utilizează la adulți pentru a trata un tip de cancer pulmonar denumit cancer bronho-pulmonar altul decât cel cu celule mici (NSCLC). Este utilizat</w:t>
      </w:r>
      <w:r w:rsidR="00C93BCF" w:rsidRPr="000070D8">
        <w:rPr>
          <w:noProof/>
          <w:szCs w:val="22"/>
          <w:lang w:val="ro-RO"/>
        </w:rPr>
        <w:t xml:space="preserve"> singur</w:t>
      </w:r>
      <w:r w:rsidRPr="000070D8">
        <w:rPr>
          <w:noProof/>
          <w:szCs w:val="22"/>
          <w:lang w:val="ro-RO"/>
        </w:rPr>
        <w:t xml:space="preserve"> atunci când NSCLC:</w:t>
      </w:r>
    </w:p>
    <w:p w14:paraId="60AC9EEA" w14:textId="77777777" w:rsidR="008540B6" w:rsidRPr="000070D8" w:rsidRDefault="008540B6" w:rsidP="00B00065">
      <w:pPr>
        <w:numPr>
          <w:ilvl w:val="0"/>
          <w:numId w:val="40"/>
        </w:numPr>
        <w:tabs>
          <w:tab w:val="clear" w:pos="567"/>
        </w:tabs>
        <w:spacing w:line="240" w:lineRule="auto"/>
        <w:ind w:left="561" w:hanging="561"/>
        <w:rPr>
          <w:noProof/>
          <w:szCs w:val="24"/>
          <w:lang w:val="ro-RO"/>
        </w:rPr>
      </w:pPr>
      <w:r w:rsidRPr="000070D8">
        <w:rPr>
          <w:noProof/>
          <w:szCs w:val="24"/>
          <w:lang w:val="ro-RO"/>
        </w:rPr>
        <w:t>s-a răspândit în tot plămânul și nu mai poate fi îndepărtat prin intervenție chirurgicală și</w:t>
      </w:r>
    </w:p>
    <w:p w14:paraId="59597239" w14:textId="77777777" w:rsidR="008540B6" w:rsidRPr="000070D8" w:rsidRDefault="008540B6" w:rsidP="00B00065">
      <w:pPr>
        <w:numPr>
          <w:ilvl w:val="0"/>
          <w:numId w:val="40"/>
        </w:numPr>
        <w:tabs>
          <w:tab w:val="clear" w:pos="567"/>
        </w:tabs>
        <w:spacing w:line="240" w:lineRule="auto"/>
        <w:ind w:left="561" w:hanging="561"/>
        <w:rPr>
          <w:lang w:val="ro-RO"/>
        </w:rPr>
      </w:pPr>
      <w:r w:rsidRPr="000070D8">
        <w:rPr>
          <w:lang w:val="ro-RO"/>
        </w:rPr>
        <w:t>a răspuns sau s-a stabilizat după tratamentul inițial cu chimioterapie și radioterapie.</w:t>
      </w:r>
    </w:p>
    <w:p w14:paraId="577FE5EC" w14:textId="037F203E" w:rsidR="00C93BCF" w:rsidRPr="000070D8" w:rsidRDefault="007723D2" w:rsidP="00C93BCF">
      <w:pPr>
        <w:spacing w:line="240" w:lineRule="auto"/>
        <w:ind w:right="-2"/>
        <w:rPr>
          <w:noProof/>
          <w:szCs w:val="24"/>
          <w:lang w:val="ro-RO"/>
        </w:rPr>
      </w:pPr>
      <w:r>
        <w:rPr>
          <w:noProof/>
          <w:szCs w:val="24"/>
          <w:lang w:val="ro-RO"/>
        </w:rPr>
        <w:t>Medicamentul e</w:t>
      </w:r>
      <w:r w:rsidRPr="000070D8">
        <w:rPr>
          <w:noProof/>
          <w:szCs w:val="24"/>
          <w:lang w:val="ro-RO"/>
        </w:rPr>
        <w:t xml:space="preserve">ste </w:t>
      </w:r>
      <w:r w:rsidR="00C93BCF" w:rsidRPr="000070D8">
        <w:rPr>
          <w:noProof/>
          <w:szCs w:val="24"/>
          <w:lang w:val="ro-RO"/>
        </w:rPr>
        <w:t>utilizat în asociere cu tremelimumab și chimioterapie atunci când NSCLC:</w:t>
      </w:r>
    </w:p>
    <w:p w14:paraId="60A47A2E" w14:textId="77777777" w:rsidR="00C93BCF" w:rsidRPr="000070D8" w:rsidRDefault="00C93BCF" w:rsidP="00C93BCF">
      <w:pPr>
        <w:numPr>
          <w:ilvl w:val="0"/>
          <w:numId w:val="40"/>
        </w:numPr>
        <w:tabs>
          <w:tab w:val="clear" w:pos="567"/>
        </w:tabs>
        <w:spacing w:line="240" w:lineRule="auto"/>
        <w:ind w:left="561" w:hanging="561"/>
        <w:rPr>
          <w:noProof/>
          <w:szCs w:val="24"/>
          <w:lang w:val="ro-RO"/>
        </w:rPr>
      </w:pPr>
      <w:r w:rsidRPr="000070D8">
        <w:rPr>
          <w:noProof/>
          <w:szCs w:val="24"/>
          <w:lang w:val="ro-RO"/>
        </w:rPr>
        <w:t>s-a răspândit în ambii plămâni (și/sau în alte părți ale corpului) și nu poate fi îndepărtat prin intervenție chirurgicală și</w:t>
      </w:r>
    </w:p>
    <w:p w14:paraId="20F022AF" w14:textId="77777777" w:rsidR="00C93BCF" w:rsidRDefault="00C93BCF" w:rsidP="00C93BCF">
      <w:pPr>
        <w:numPr>
          <w:ilvl w:val="0"/>
          <w:numId w:val="40"/>
        </w:numPr>
        <w:tabs>
          <w:tab w:val="clear" w:pos="567"/>
        </w:tabs>
        <w:spacing w:line="240" w:lineRule="auto"/>
        <w:ind w:left="561" w:hanging="561"/>
        <w:rPr>
          <w:noProof/>
          <w:szCs w:val="24"/>
          <w:lang w:val="ro-RO"/>
        </w:rPr>
      </w:pPr>
      <w:r w:rsidRPr="000070D8">
        <w:rPr>
          <w:noProof/>
          <w:szCs w:val="24"/>
          <w:lang w:val="ro-RO"/>
        </w:rPr>
        <w:t>nu prezintă modificări (mutații) ale genelor numite EGFR (receptorul factorului de creștere epidermal) sau ALK (kinaza limfomului anaplazic).</w:t>
      </w:r>
    </w:p>
    <w:p w14:paraId="654C40EA" w14:textId="3F048E57" w:rsidR="00233011" w:rsidRDefault="007723D2" w:rsidP="00233011">
      <w:pPr>
        <w:ind w:right="-2"/>
        <w:rPr>
          <w:noProof/>
          <w:szCs w:val="22"/>
          <w:lang w:val="it-IT"/>
        </w:rPr>
      </w:pPr>
      <w:r w:rsidRPr="007723D2">
        <w:rPr>
          <w:noProof/>
          <w:szCs w:val="22"/>
          <w:lang w:val="ro-RO"/>
        </w:rPr>
        <w:t xml:space="preserve">Medicamentul este </w:t>
      </w:r>
      <w:r w:rsidR="00233011">
        <w:rPr>
          <w:noProof/>
          <w:szCs w:val="22"/>
          <w:lang w:val="it-IT"/>
        </w:rPr>
        <w:t>utilizat în asociere cu chimioterapie cu compuși pe bază de platină înainte de intervenția chirurgicală (tratament neoadjuvant)</w:t>
      </w:r>
      <w:r>
        <w:rPr>
          <w:noProof/>
          <w:szCs w:val="22"/>
          <w:lang w:val="it-IT"/>
        </w:rPr>
        <w:t>,</w:t>
      </w:r>
      <w:r w:rsidR="00233011">
        <w:rPr>
          <w:noProof/>
          <w:szCs w:val="22"/>
          <w:lang w:val="it-IT"/>
        </w:rPr>
        <w:t xml:space="preserve"> și singur după intervenția chirurgicală (tratament adjuvant) atunci când NSCLC:</w:t>
      </w:r>
    </w:p>
    <w:p w14:paraId="3963314B" w14:textId="77777777" w:rsidR="00233011" w:rsidRPr="00B96FDE" w:rsidRDefault="00233011" w:rsidP="00233011">
      <w:pPr>
        <w:pStyle w:val="ListParagraph"/>
        <w:numPr>
          <w:ilvl w:val="0"/>
          <w:numId w:val="64"/>
        </w:numPr>
        <w:ind w:right="-2"/>
        <w:rPr>
          <w:noProof/>
          <w:lang w:val="it-IT"/>
        </w:rPr>
      </w:pPr>
      <w:r>
        <w:rPr>
          <w:rFonts w:ascii="Times New Roman" w:hAnsi="Times New Roman"/>
          <w:noProof/>
          <w:lang w:val="it-IT"/>
        </w:rPr>
        <w:t>s-a răspândit în tot plămânul și poate fi îndepărtat prin intervenție chirurgicală.</w:t>
      </w:r>
    </w:p>
    <w:p w14:paraId="376F6399" w14:textId="77777777" w:rsidR="008540B6" w:rsidRPr="000070D8" w:rsidRDefault="008540B6" w:rsidP="008540B6">
      <w:pPr>
        <w:ind w:right="-2"/>
        <w:rPr>
          <w:noProof/>
          <w:szCs w:val="22"/>
          <w:lang w:val="ro-RO"/>
        </w:rPr>
      </w:pPr>
    </w:p>
    <w:p w14:paraId="68B3573D" w14:textId="799155F4" w:rsidR="00E4517F" w:rsidRPr="000070D8" w:rsidRDefault="00E4517F" w:rsidP="00E4517F">
      <w:pPr>
        <w:spacing w:line="240" w:lineRule="auto"/>
        <w:ind w:right="-2"/>
        <w:rPr>
          <w:noProof/>
          <w:szCs w:val="24"/>
          <w:lang w:val="ro-RO"/>
        </w:rPr>
      </w:pPr>
      <w:r w:rsidRPr="000070D8">
        <w:rPr>
          <w:noProof/>
          <w:szCs w:val="24"/>
          <w:lang w:val="ro-RO"/>
        </w:rPr>
        <w:t xml:space="preserve">IMFINZI </w:t>
      </w:r>
      <w:r w:rsidR="00736961" w:rsidRPr="000070D8">
        <w:rPr>
          <w:noProof/>
          <w:szCs w:val="24"/>
          <w:lang w:val="ro-RO"/>
        </w:rPr>
        <w:t xml:space="preserve">se utilizează la adulți pentru </w:t>
      </w:r>
      <w:r w:rsidR="00B36CC2" w:rsidRPr="000070D8">
        <w:rPr>
          <w:noProof/>
          <w:szCs w:val="24"/>
          <w:lang w:val="ro-RO"/>
        </w:rPr>
        <w:t>a trata</w:t>
      </w:r>
      <w:r w:rsidR="00736961" w:rsidRPr="000070D8">
        <w:rPr>
          <w:noProof/>
          <w:szCs w:val="24"/>
          <w:lang w:val="ro-RO"/>
        </w:rPr>
        <w:t xml:space="preserve"> un tip de cancer pulmonar denumit cancer bronho-pulmonar cu celule mici în stadiu limitat </w:t>
      </w:r>
      <w:r w:rsidRPr="000070D8">
        <w:rPr>
          <w:noProof/>
          <w:szCs w:val="24"/>
          <w:lang w:val="ro-RO"/>
        </w:rPr>
        <w:t>(LS</w:t>
      </w:r>
      <w:r w:rsidRPr="000070D8">
        <w:rPr>
          <w:noProof/>
          <w:szCs w:val="22"/>
          <w:lang w:val="ro-RO"/>
        </w:rPr>
        <w:noBreakHyphen/>
      </w:r>
      <w:r w:rsidRPr="000070D8">
        <w:rPr>
          <w:noProof/>
          <w:szCs w:val="24"/>
          <w:lang w:val="ro-RO"/>
        </w:rPr>
        <w:t>SCLC).</w:t>
      </w:r>
      <w:r w:rsidR="00736961" w:rsidRPr="000070D8">
        <w:rPr>
          <w:noProof/>
          <w:szCs w:val="24"/>
          <w:lang w:val="ro-RO"/>
        </w:rPr>
        <w:t xml:space="preserve"> Este utilizat atunci când </w:t>
      </w:r>
      <w:r w:rsidRPr="000070D8">
        <w:rPr>
          <w:noProof/>
          <w:szCs w:val="24"/>
          <w:lang w:val="ro-RO"/>
        </w:rPr>
        <w:t>SCLC:</w:t>
      </w:r>
    </w:p>
    <w:p w14:paraId="4326C116" w14:textId="50EB62D1" w:rsidR="00E4517F" w:rsidRPr="000070D8" w:rsidRDefault="00736961" w:rsidP="00E4517F">
      <w:pPr>
        <w:numPr>
          <w:ilvl w:val="0"/>
          <w:numId w:val="40"/>
        </w:numPr>
        <w:tabs>
          <w:tab w:val="clear" w:pos="567"/>
        </w:tabs>
        <w:spacing w:line="240" w:lineRule="auto"/>
        <w:ind w:left="561" w:hanging="561"/>
        <w:rPr>
          <w:noProof/>
          <w:szCs w:val="24"/>
          <w:lang w:val="ro-RO"/>
        </w:rPr>
      </w:pPr>
      <w:r w:rsidRPr="000070D8">
        <w:rPr>
          <w:noProof/>
          <w:szCs w:val="24"/>
          <w:lang w:val="ro-RO"/>
        </w:rPr>
        <w:t>nu a fost îndepărtat prin intervenți</w:t>
      </w:r>
      <w:r w:rsidR="00B36CC2" w:rsidRPr="000070D8">
        <w:rPr>
          <w:noProof/>
          <w:szCs w:val="24"/>
          <w:lang w:val="ro-RO"/>
        </w:rPr>
        <w:t>e</w:t>
      </w:r>
      <w:r w:rsidRPr="000070D8">
        <w:rPr>
          <w:noProof/>
          <w:szCs w:val="24"/>
          <w:lang w:val="ro-RO"/>
        </w:rPr>
        <w:t xml:space="preserve"> chirurgicală</w:t>
      </w:r>
      <w:r w:rsidR="00982E46">
        <w:rPr>
          <w:noProof/>
          <w:szCs w:val="24"/>
          <w:lang w:val="ro-RO"/>
        </w:rPr>
        <w:t>,</w:t>
      </w:r>
      <w:r w:rsidRPr="000070D8">
        <w:rPr>
          <w:noProof/>
          <w:szCs w:val="24"/>
          <w:lang w:val="ro-RO"/>
        </w:rPr>
        <w:t xml:space="preserve"> și</w:t>
      </w:r>
    </w:p>
    <w:p w14:paraId="28FC464E" w14:textId="11D584B8" w:rsidR="00E4517F" w:rsidRPr="000070D8" w:rsidRDefault="00736961" w:rsidP="00736961">
      <w:pPr>
        <w:numPr>
          <w:ilvl w:val="0"/>
          <w:numId w:val="40"/>
        </w:numPr>
        <w:tabs>
          <w:tab w:val="clear" w:pos="567"/>
        </w:tabs>
        <w:spacing w:line="240" w:lineRule="auto"/>
        <w:ind w:left="561" w:right="-2" w:hanging="561"/>
        <w:rPr>
          <w:noProof/>
          <w:szCs w:val="22"/>
          <w:lang w:val="ro-RO"/>
        </w:rPr>
      </w:pPr>
      <w:r w:rsidRPr="000070D8">
        <w:rPr>
          <w:noProof/>
          <w:szCs w:val="24"/>
          <w:lang w:val="ro-RO"/>
        </w:rPr>
        <w:t>a răspuns sau s-a stabilizat după tratamentul inițial cu chimioterapie și radioterapie.</w:t>
      </w:r>
    </w:p>
    <w:p w14:paraId="201A3BAE" w14:textId="77777777" w:rsidR="00E4517F" w:rsidRPr="000070D8" w:rsidRDefault="00E4517F" w:rsidP="008540B6">
      <w:pPr>
        <w:ind w:right="-2"/>
        <w:rPr>
          <w:noProof/>
          <w:szCs w:val="22"/>
          <w:lang w:val="ro-RO"/>
        </w:rPr>
      </w:pPr>
    </w:p>
    <w:p w14:paraId="474CBE1F" w14:textId="20455D55" w:rsidR="008540B6" w:rsidRPr="00CD3F63" w:rsidRDefault="008540B6" w:rsidP="008540B6">
      <w:pPr>
        <w:ind w:right="-2"/>
        <w:rPr>
          <w:noProof/>
          <w:szCs w:val="22"/>
          <w:lang w:val="ro-RO"/>
        </w:rPr>
      </w:pPr>
      <w:r w:rsidRPr="000070D8">
        <w:rPr>
          <w:noProof/>
          <w:szCs w:val="22"/>
          <w:lang w:val="ro-RO"/>
        </w:rPr>
        <w:t>IMFINZI</w:t>
      </w:r>
      <w:r w:rsidR="00B44051" w:rsidRPr="00CD3F63">
        <w:rPr>
          <w:lang w:val="ro-RO"/>
        </w:rPr>
        <w:t xml:space="preserve"> </w:t>
      </w:r>
      <w:r w:rsidR="00B44051" w:rsidRPr="00CD3F63">
        <w:rPr>
          <w:noProof/>
          <w:szCs w:val="22"/>
          <w:lang w:val="ro-RO"/>
        </w:rPr>
        <w:t xml:space="preserve">în </w:t>
      </w:r>
      <w:r w:rsidR="00C93BCF" w:rsidRPr="00CD3F63">
        <w:rPr>
          <w:noProof/>
          <w:szCs w:val="22"/>
          <w:lang w:val="ro-RO"/>
        </w:rPr>
        <w:t>asociere cu chimioterapie</w:t>
      </w:r>
      <w:r w:rsidR="00C93BCF" w:rsidRPr="000070D8">
        <w:rPr>
          <w:noProof/>
          <w:szCs w:val="22"/>
          <w:lang w:val="ro-RO"/>
        </w:rPr>
        <w:t xml:space="preserve"> </w:t>
      </w:r>
      <w:r w:rsidRPr="000070D8">
        <w:rPr>
          <w:noProof/>
          <w:szCs w:val="22"/>
          <w:lang w:val="ro-RO"/>
        </w:rPr>
        <w:t>se utilizează</w:t>
      </w:r>
      <w:r w:rsidR="00C93BCF" w:rsidRPr="000070D8">
        <w:rPr>
          <w:noProof/>
          <w:szCs w:val="22"/>
          <w:lang w:val="ro-RO"/>
        </w:rPr>
        <w:t xml:space="preserve"> </w:t>
      </w:r>
      <w:r w:rsidRPr="000070D8">
        <w:rPr>
          <w:noProof/>
          <w:szCs w:val="22"/>
          <w:lang w:val="ro-RO"/>
        </w:rPr>
        <w:t>la adulți pentru a trata un tip de cancer pulmonar denumit</w:t>
      </w:r>
      <w:r w:rsidRPr="00CD3F63">
        <w:rPr>
          <w:noProof/>
          <w:szCs w:val="22"/>
          <w:lang w:val="ro-RO"/>
        </w:rPr>
        <w:t xml:space="preserve"> cancer bronho-pulmonar cu celule mici în stadiu extensiv (ES</w:t>
      </w:r>
      <w:r w:rsidR="00F3130D" w:rsidRPr="00CD3F63">
        <w:rPr>
          <w:noProof/>
          <w:szCs w:val="22"/>
          <w:lang w:val="ro-RO"/>
        </w:rPr>
        <w:noBreakHyphen/>
      </w:r>
      <w:r w:rsidRPr="00CD3F63">
        <w:rPr>
          <w:noProof/>
          <w:szCs w:val="22"/>
          <w:lang w:val="ro-RO"/>
        </w:rPr>
        <w:t>SCLC). Este utilizat atunci când SCLC:</w:t>
      </w:r>
    </w:p>
    <w:p w14:paraId="6626876C" w14:textId="77777777" w:rsidR="008540B6" w:rsidRPr="000070D8" w:rsidRDefault="008540B6" w:rsidP="00B00065">
      <w:pPr>
        <w:numPr>
          <w:ilvl w:val="0"/>
          <w:numId w:val="40"/>
        </w:numPr>
        <w:tabs>
          <w:tab w:val="clear" w:pos="567"/>
        </w:tabs>
        <w:spacing w:line="240" w:lineRule="auto"/>
        <w:ind w:left="561" w:hanging="561"/>
        <w:rPr>
          <w:lang w:val="ro-RO"/>
        </w:rPr>
      </w:pPr>
      <w:r w:rsidRPr="000070D8">
        <w:rPr>
          <w:lang w:val="ro-RO"/>
        </w:rPr>
        <w:t>s-a răspândit la nivelul plămânilor (sau în alte regiuni ale corpului) și</w:t>
      </w:r>
    </w:p>
    <w:p w14:paraId="6F26241B" w14:textId="77777777" w:rsidR="008540B6" w:rsidRPr="000070D8" w:rsidRDefault="008540B6" w:rsidP="00B00065">
      <w:pPr>
        <w:numPr>
          <w:ilvl w:val="0"/>
          <w:numId w:val="40"/>
        </w:numPr>
        <w:tabs>
          <w:tab w:val="clear" w:pos="567"/>
        </w:tabs>
        <w:spacing w:line="240" w:lineRule="auto"/>
        <w:ind w:left="561" w:hanging="561"/>
        <w:rPr>
          <w:lang w:val="ro-RO"/>
        </w:rPr>
      </w:pPr>
      <w:r w:rsidRPr="000070D8">
        <w:rPr>
          <w:lang w:val="ro-RO"/>
        </w:rPr>
        <w:t>nu a fost trata</w:t>
      </w:r>
      <w:r w:rsidR="002C52F6" w:rsidRPr="000070D8">
        <w:rPr>
          <w:lang w:val="ro-RO"/>
        </w:rPr>
        <w:t>t</w:t>
      </w:r>
      <w:r w:rsidRPr="000070D8">
        <w:rPr>
          <w:lang w:val="ro-RO"/>
        </w:rPr>
        <w:t xml:space="preserve"> anterior.</w:t>
      </w:r>
    </w:p>
    <w:p w14:paraId="254412E7" w14:textId="77777777" w:rsidR="008540B6" w:rsidRPr="000070D8" w:rsidRDefault="008540B6" w:rsidP="008540B6">
      <w:pPr>
        <w:ind w:right="-2"/>
        <w:rPr>
          <w:noProof/>
          <w:szCs w:val="22"/>
          <w:lang w:val="ro-RO"/>
        </w:rPr>
      </w:pPr>
    </w:p>
    <w:p w14:paraId="3F95DB65" w14:textId="77777777" w:rsidR="006F34E3" w:rsidRPr="000070D8" w:rsidRDefault="006F34E3" w:rsidP="006F34E3">
      <w:pPr>
        <w:spacing w:line="240" w:lineRule="auto"/>
        <w:ind w:right="-2"/>
        <w:rPr>
          <w:noProof/>
          <w:szCs w:val="24"/>
          <w:lang w:val="ro-RO"/>
        </w:rPr>
      </w:pPr>
      <w:r w:rsidRPr="000070D8">
        <w:rPr>
          <w:noProof/>
          <w:szCs w:val="22"/>
          <w:lang w:val="ro-RO"/>
        </w:rPr>
        <w:t>IMFINZI</w:t>
      </w:r>
      <w:r w:rsidR="00C93BCF" w:rsidRPr="00CD3F63">
        <w:rPr>
          <w:noProof/>
          <w:szCs w:val="22"/>
          <w:lang w:val="ro-RO"/>
        </w:rPr>
        <w:t xml:space="preserve"> în asociere cu chimioterapie</w:t>
      </w:r>
      <w:r w:rsidRPr="000070D8">
        <w:rPr>
          <w:noProof/>
          <w:szCs w:val="22"/>
          <w:lang w:val="ro-RO"/>
        </w:rPr>
        <w:t xml:space="preserve"> se utilizează</w:t>
      </w:r>
      <w:r w:rsidR="00C93BCF" w:rsidRPr="000070D8">
        <w:rPr>
          <w:noProof/>
          <w:szCs w:val="22"/>
          <w:lang w:val="ro-RO"/>
        </w:rPr>
        <w:t xml:space="preserve"> la adulți</w:t>
      </w:r>
      <w:r w:rsidRPr="000070D8">
        <w:rPr>
          <w:noProof/>
          <w:szCs w:val="22"/>
          <w:lang w:val="ro-RO"/>
        </w:rPr>
        <w:t xml:space="preserve"> pentru a trata un tip de cancer al căilor biliare (colangiocarcinom) și al vezicii biliare, care sunt denumite în general prin termenul comun carcinom de tract biliar (</w:t>
      </w:r>
      <w:r w:rsidRPr="000070D8">
        <w:rPr>
          <w:i/>
          <w:iCs/>
          <w:noProof/>
          <w:szCs w:val="22"/>
          <w:lang w:val="ro-RO"/>
        </w:rPr>
        <w:t>biliary tract cancer</w:t>
      </w:r>
      <w:r w:rsidRPr="000070D8">
        <w:rPr>
          <w:noProof/>
          <w:szCs w:val="22"/>
          <w:lang w:val="ro-RO"/>
        </w:rPr>
        <w:t>, BTC). Se utilizează dacă BTC:</w:t>
      </w:r>
    </w:p>
    <w:p w14:paraId="730E835C" w14:textId="77777777" w:rsidR="006F34E3" w:rsidRPr="000070D8" w:rsidRDefault="006F34E3" w:rsidP="006F34E3">
      <w:pPr>
        <w:numPr>
          <w:ilvl w:val="0"/>
          <w:numId w:val="40"/>
        </w:numPr>
        <w:tabs>
          <w:tab w:val="clear" w:pos="567"/>
          <w:tab w:val="left" w:pos="720"/>
        </w:tabs>
        <w:spacing w:line="240" w:lineRule="auto"/>
        <w:ind w:left="561" w:hanging="561"/>
        <w:rPr>
          <w:noProof/>
          <w:szCs w:val="24"/>
          <w:lang w:val="ro-RO"/>
        </w:rPr>
      </w:pPr>
      <w:r w:rsidRPr="000070D8">
        <w:rPr>
          <w:noProof/>
          <w:szCs w:val="24"/>
          <w:lang w:val="ro-RO"/>
        </w:rPr>
        <w:t>s-a răspândit la nivelul căilor biliare și în vezica biliară (sau în alte regiuni ale corpului).</w:t>
      </w:r>
    </w:p>
    <w:p w14:paraId="0ED2602E" w14:textId="77777777" w:rsidR="00C93BCF" w:rsidRPr="000070D8" w:rsidRDefault="00C93BCF" w:rsidP="00595909">
      <w:pPr>
        <w:tabs>
          <w:tab w:val="clear" w:pos="567"/>
          <w:tab w:val="left" w:pos="720"/>
        </w:tabs>
        <w:spacing w:line="240" w:lineRule="auto"/>
        <w:ind w:left="561"/>
        <w:rPr>
          <w:noProof/>
          <w:szCs w:val="24"/>
          <w:lang w:val="ro-RO"/>
        </w:rPr>
      </w:pPr>
    </w:p>
    <w:p w14:paraId="37C06CA6" w14:textId="756B65F3" w:rsidR="00C93BCF" w:rsidRPr="000070D8" w:rsidRDefault="00C93BCF" w:rsidP="00C93BCF">
      <w:pPr>
        <w:tabs>
          <w:tab w:val="clear" w:pos="567"/>
        </w:tabs>
        <w:spacing w:line="240" w:lineRule="auto"/>
        <w:ind w:right="-2"/>
        <w:rPr>
          <w:lang w:val="ro-RO"/>
        </w:rPr>
      </w:pPr>
      <w:r w:rsidRPr="000070D8">
        <w:rPr>
          <w:lang w:val="ro-RO"/>
        </w:rPr>
        <w:t>IMFINZI</w:t>
      </w:r>
      <w:r w:rsidR="00EA60E3" w:rsidRPr="000070D8">
        <w:rPr>
          <w:lang w:val="ro-RO"/>
        </w:rPr>
        <w:t xml:space="preserve"> este utilizat în monoterapie sau</w:t>
      </w:r>
      <w:r w:rsidRPr="000070D8">
        <w:rPr>
          <w:lang w:val="ro-RO"/>
        </w:rPr>
        <w:t xml:space="preserve"> în asociere cu tremelimumab</w:t>
      </w:r>
      <w:r w:rsidR="00EA60E3" w:rsidRPr="000070D8">
        <w:rPr>
          <w:lang w:val="ro-RO"/>
        </w:rPr>
        <w:t xml:space="preserve"> </w:t>
      </w:r>
      <w:r w:rsidRPr="000070D8">
        <w:rPr>
          <w:lang w:val="ro-RO"/>
        </w:rPr>
        <w:t>pentru a trata un tip de cancer hepatic, numit carcinom hepatocelular (CHC) în stadiu avansat sau nerezecabil, la pacienți adulți. Se utilizează atunci când CHC:</w:t>
      </w:r>
    </w:p>
    <w:p w14:paraId="6C14EF06" w14:textId="2C81C39B" w:rsidR="00C93BCF" w:rsidRPr="000070D8" w:rsidRDefault="00C93BCF" w:rsidP="00C93BCF">
      <w:pPr>
        <w:pStyle w:val="ListParagraph"/>
        <w:numPr>
          <w:ilvl w:val="0"/>
          <w:numId w:val="53"/>
        </w:numPr>
        <w:ind w:right="-2" w:hanging="360"/>
        <w:contextualSpacing/>
        <w:rPr>
          <w:rFonts w:ascii="Times New Roman" w:hAnsi="Times New Roman"/>
          <w:lang w:val="ro-RO"/>
        </w:rPr>
      </w:pPr>
      <w:r w:rsidRPr="000070D8">
        <w:rPr>
          <w:rFonts w:ascii="Times New Roman" w:hAnsi="Times New Roman"/>
          <w:lang w:val="ro-RO"/>
        </w:rPr>
        <w:t>nu poate fi îndepărtat prin intervenție chirurgicală (nerezecabil) și</w:t>
      </w:r>
    </w:p>
    <w:p w14:paraId="7A22A765" w14:textId="4F291084" w:rsidR="00C93BCF" w:rsidRPr="000070D8" w:rsidRDefault="00C93BCF" w:rsidP="00755D98">
      <w:pPr>
        <w:pStyle w:val="ListParagraph"/>
        <w:numPr>
          <w:ilvl w:val="0"/>
          <w:numId w:val="53"/>
        </w:numPr>
        <w:ind w:right="-2" w:hanging="360"/>
        <w:contextualSpacing/>
        <w:rPr>
          <w:rFonts w:ascii="Times New Roman" w:hAnsi="Times New Roman"/>
          <w:lang w:val="ro-RO"/>
        </w:rPr>
      </w:pPr>
      <w:r w:rsidRPr="000070D8">
        <w:rPr>
          <w:rFonts w:ascii="Times New Roman" w:hAnsi="Times New Roman"/>
          <w:lang w:val="ro-RO"/>
        </w:rPr>
        <w:t>este posibil să se fi răspândit în interiorul ficatului dumneavoastră sau în alte părți ale corpului.</w:t>
      </w:r>
    </w:p>
    <w:p w14:paraId="0344FE30" w14:textId="77777777" w:rsidR="00755D98" w:rsidRPr="00CD3F63" w:rsidRDefault="00755D98" w:rsidP="00D077A6">
      <w:pPr>
        <w:rPr>
          <w:color w:val="000000" w:themeColor="text1"/>
          <w:lang w:val="ro-RO" w:eastAsia="en-CA"/>
        </w:rPr>
      </w:pPr>
    </w:p>
    <w:p w14:paraId="67754E5C" w14:textId="40B5387E" w:rsidR="003E55B9" w:rsidRPr="00CD3F63" w:rsidRDefault="003E55B9" w:rsidP="00D077A6">
      <w:pPr>
        <w:rPr>
          <w:rFonts w:eastAsia="SimSun"/>
          <w:noProof/>
          <w:color w:val="000000" w:themeColor="text1"/>
          <w:szCs w:val="24"/>
          <w:u w:val="single"/>
          <w:lang w:val="ro-RO"/>
        </w:rPr>
      </w:pPr>
      <w:r w:rsidRPr="00CD3F63">
        <w:rPr>
          <w:color w:val="000000" w:themeColor="text1"/>
          <w:lang w:val="ro-RO" w:eastAsia="en-CA"/>
        </w:rPr>
        <w:t>IMFINZI este utilizat</w:t>
      </w:r>
      <w:r w:rsidR="00230C76" w:rsidRPr="00CD3F63">
        <w:rPr>
          <w:color w:val="000000" w:themeColor="text1"/>
          <w:lang w:val="ro-RO" w:eastAsia="en-CA"/>
        </w:rPr>
        <w:t xml:space="preserve"> pentru a trata un tip de cancer uterin (cancer endometrial) care s-a răspândit </w:t>
      </w:r>
      <w:r w:rsidR="00385E24" w:rsidRPr="00CD3F63">
        <w:rPr>
          <w:color w:val="000000" w:themeColor="text1"/>
          <w:lang w:val="ro-RO" w:eastAsia="en-CA"/>
        </w:rPr>
        <w:t>mai departe</w:t>
      </w:r>
      <w:r w:rsidR="00230C76" w:rsidRPr="00CD3F63">
        <w:rPr>
          <w:color w:val="000000" w:themeColor="text1"/>
          <w:lang w:val="ro-RO" w:eastAsia="en-CA"/>
        </w:rPr>
        <w:t xml:space="preserve"> de tumora </w:t>
      </w:r>
      <w:r w:rsidR="00385E24" w:rsidRPr="00CD3F63">
        <w:rPr>
          <w:color w:val="000000" w:themeColor="text1"/>
          <w:lang w:val="ro-RO" w:eastAsia="en-CA"/>
        </w:rPr>
        <w:t>primară</w:t>
      </w:r>
      <w:r w:rsidR="00230C76" w:rsidRPr="00CD3F63">
        <w:rPr>
          <w:color w:val="000000" w:themeColor="text1"/>
          <w:lang w:val="ro-RO" w:eastAsia="en-CA"/>
        </w:rPr>
        <w:t xml:space="preserve"> sau a revenit (recidivat), la pacien</w:t>
      </w:r>
      <w:r w:rsidR="00C504EA" w:rsidRPr="00CD3F63">
        <w:rPr>
          <w:color w:val="000000" w:themeColor="text1"/>
          <w:lang w:val="ro-RO" w:eastAsia="en-CA"/>
        </w:rPr>
        <w:t>te</w:t>
      </w:r>
      <w:r w:rsidR="00230C76" w:rsidRPr="00CD3F63">
        <w:rPr>
          <w:color w:val="000000" w:themeColor="text1"/>
          <w:lang w:val="ro-RO" w:eastAsia="en-CA"/>
        </w:rPr>
        <w:t xml:space="preserve"> adu</w:t>
      </w:r>
      <w:r w:rsidR="00C504EA" w:rsidRPr="00CD3F63">
        <w:rPr>
          <w:color w:val="000000" w:themeColor="text1"/>
          <w:lang w:val="ro-RO" w:eastAsia="en-CA"/>
        </w:rPr>
        <w:t>lte</w:t>
      </w:r>
      <w:r w:rsidR="00230C76" w:rsidRPr="00CD3F63">
        <w:rPr>
          <w:color w:val="000000" w:themeColor="text1"/>
          <w:lang w:val="ro-RO" w:eastAsia="en-CA"/>
        </w:rPr>
        <w:t xml:space="preserve">. </w:t>
      </w:r>
      <w:r w:rsidR="00385E24" w:rsidRPr="00CD3F63">
        <w:rPr>
          <w:color w:val="000000" w:themeColor="text1"/>
          <w:lang w:val="ro-RO" w:eastAsia="en-CA"/>
        </w:rPr>
        <w:t>Se administrează</w:t>
      </w:r>
      <w:r w:rsidR="00230C76" w:rsidRPr="00CD3F63">
        <w:rPr>
          <w:color w:val="000000" w:themeColor="text1"/>
          <w:lang w:val="ro-RO" w:eastAsia="en-CA"/>
        </w:rPr>
        <w:t xml:space="preserve"> </w:t>
      </w:r>
      <w:r w:rsidRPr="00CD3F63">
        <w:rPr>
          <w:color w:val="000000" w:themeColor="text1"/>
          <w:lang w:val="ro-RO" w:eastAsia="en-CA"/>
        </w:rPr>
        <w:t xml:space="preserve">în asociere cu </w:t>
      </w:r>
      <w:r w:rsidR="00230C76" w:rsidRPr="00CD3F63">
        <w:rPr>
          <w:color w:val="000000" w:themeColor="text1"/>
          <w:lang w:val="ro-RO" w:eastAsia="en-CA"/>
        </w:rPr>
        <w:t>chimioterapie (</w:t>
      </w:r>
      <w:r w:rsidRPr="00CD3F63">
        <w:rPr>
          <w:color w:val="000000" w:themeColor="text1"/>
          <w:lang w:val="ro-RO" w:eastAsia="en-CA"/>
        </w:rPr>
        <w:t>carboplatin</w:t>
      </w:r>
      <w:r w:rsidR="005F394E" w:rsidRPr="00CD3F63">
        <w:rPr>
          <w:color w:val="000000" w:themeColor="text1"/>
          <w:lang w:val="ro-RO" w:eastAsia="en-CA"/>
        </w:rPr>
        <w:t>ă</w:t>
      </w:r>
      <w:r w:rsidRPr="00CD3F63">
        <w:rPr>
          <w:color w:val="000000" w:themeColor="text1"/>
          <w:lang w:val="ro-RO" w:eastAsia="en-CA"/>
        </w:rPr>
        <w:t xml:space="preserve"> și paclitaxel</w:t>
      </w:r>
      <w:r w:rsidR="00230C76" w:rsidRPr="00CD3F63">
        <w:rPr>
          <w:color w:val="000000" w:themeColor="text1"/>
          <w:lang w:val="ro-RO" w:eastAsia="en-CA"/>
        </w:rPr>
        <w:t>)</w:t>
      </w:r>
      <w:r w:rsidRPr="00CD3F63">
        <w:rPr>
          <w:color w:val="000000" w:themeColor="text1"/>
          <w:lang w:val="ro-RO" w:eastAsia="en-CA"/>
        </w:rPr>
        <w:t>, urmat</w:t>
      </w:r>
      <w:r w:rsidR="00230C76" w:rsidRPr="00CD3F63">
        <w:rPr>
          <w:color w:val="000000" w:themeColor="text1"/>
          <w:lang w:val="ro-RO" w:eastAsia="en-CA"/>
        </w:rPr>
        <w:t>ă</w:t>
      </w:r>
      <w:r w:rsidRPr="00CD3F63">
        <w:rPr>
          <w:color w:val="000000" w:themeColor="text1"/>
          <w:lang w:val="ro-RO" w:eastAsia="en-CA"/>
        </w:rPr>
        <w:t xml:space="preserve"> de:</w:t>
      </w:r>
    </w:p>
    <w:p w14:paraId="1A4BFD29" w14:textId="68E976E2" w:rsidR="003E55B9" w:rsidRPr="00CD3F63" w:rsidRDefault="003E55B9" w:rsidP="00D077A6">
      <w:pPr>
        <w:pStyle w:val="ListParagraph"/>
        <w:numPr>
          <w:ilvl w:val="0"/>
          <w:numId w:val="58"/>
        </w:numPr>
        <w:rPr>
          <w:rFonts w:ascii="Times New Roman" w:hAnsi="Times New Roman"/>
          <w:color w:val="000000" w:themeColor="text1"/>
          <w:lang w:val="ro-RO" w:eastAsia="en-CA"/>
        </w:rPr>
      </w:pPr>
      <w:r w:rsidRPr="00CD3F63">
        <w:rPr>
          <w:rFonts w:ascii="Times New Roman" w:hAnsi="Times New Roman"/>
          <w:color w:val="000000" w:themeColor="text1"/>
          <w:lang w:val="ro-RO" w:eastAsia="en-CA"/>
        </w:rPr>
        <w:t xml:space="preserve">IMFINZI în monoterapie </w:t>
      </w:r>
      <w:r w:rsidR="00385E24" w:rsidRPr="00CD3F63">
        <w:rPr>
          <w:rFonts w:ascii="Times New Roman" w:hAnsi="Times New Roman"/>
          <w:color w:val="000000" w:themeColor="text1"/>
          <w:lang w:val="ro-RO" w:eastAsia="en-CA"/>
        </w:rPr>
        <w:t>dacă</w:t>
      </w:r>
      <w:r w:rsidR="00053CBC" w:rsidRPr="00CD3F63">
        <w:rPr>
          <w:rFonts w:ascii="Times New Roman" w:hAnsi="Times New Roman"/>
          <w:color w:val="000000" w:themeColor="text1"/>
          <w:lang w:val="ro-RO" w:eastAsia="en-CA"/>
        </w:rPr>
        <w:t xml:space="preserve"> tumora prezintă</w:t>
      </w:r>
      <w:r w:rsidRPr="00CD3F63">
        <w:rPr>
          <w:rFonts w:ascii="Times New Roman" w:hAnsi="Times New Roman"/>
          <w:color w:val="000000" w:themeColor="text1"/>
          <w:lang w:val="ro-RO" w:eastAsia="en-CA"/>
        </w:rPr>
        <w:t xml:space="preserve"> </w:t>
      </w:r>
      <w:r w:rsidR="00385E24" w:rsidRPr="00CD3F63">
        <w:rPr>
          <w:rFonts w:ascii="Times New Roman" w:hAnsi="Times New Roman"/>
          <w:color w:val="000000" w:themeColor="text1"/>
          <w:lang w:val="ro-RO" w:eastAsia="en-CA"/>
        </w:rPr>
        <w:t>status cu deficiență</w:t>
      </w:r>
      <w:r w:rsidRPr="00CD3F63">
        <w:rPr>
          <w:rFonts w:ascii="Times New Roman" w:hAnsi="Times New Roman"/>
          <w:color w:val="000000" w:themeColor="text1"/>
          <w:lang w:val="ro-RO" w:eastAsia="en-CA"/>
        </w:rPr>
        <w:t xml:space="preserve"> MMR</w:t>
      </w:r>
      <w:r w:rsidR="00053CBC" w:rsidRPr="00CD3F63">
        <w:rPr>
          <w:rFonts w:ascii="Times New Roman" w:hAnsi="Times New Roman"/>
          <w:color w:val="000000" w:themeColor="text1"/>
          <w:lang w:val="ro-RO" w:eastAsia="en-CA"/>
        </w:rPr>
        <w:t xml:space="preserve"> sau</w:t>
      </w:r>
    </w:p>
    <w:p w14:paraId="5024E7F5" w14:textId="0645AEAE" w:rsidR="00230C76" w:rsidRPr="00CD3F63" w:rsidRDefault="00230C76" w:rsidP="00230C76">
      <w:pPr>
        <w:pStyle w:val="ListParagraph"/>
        <w:numPr>
          <w:ilvl w:val="0"/>
          <w:numId w:val="58"/>
        </w:numPr>
        <w:ind w:right="-2"/>
        <w:rPr>
          <w:rFonts w:ascii="Times New Roman" w:hAnsi="Times New Roman"/>
          <w:color w:val="000000" w:themeColor="text1"/>
          <w:lang w:val="ro-RO" w:eastAsia="en-CA"/>
        </w:rPr>
      </w:pPr>
      <w:r w:rsidRPr="00CD3F63">
        <w:rPr>
          <w:rFonts w:ascii="Times New Roman" w:hAnsi="Times New Roman"/>
          <w:color w:val="000000" w:themeColor="text1"/>
          <w:lang w:val="ro-RO" w:eastAsia="en-CA"/>
        </w:rPr>
        <w:t xml:space="preserve">IMFINZI în asociere cu olaparib </w:t>
      </w:r>
      <w:r w:rsidR="00385E24" w:rsidRPr="00CD3F63">
        <w:rPr>
          <w:rFonts w:ascii="Times New Roman" w:hAnsi="Times New Roman"/>
          <w:color w:val="000000" w:themeColor="text1"/>
          <w:lang w:val="ro-RO" w:eastAsia="en-CA"/>
        </w:rPr>
        <w:t>dacă</w:t>
      </w:r>
      <w:r w:rsidR="00053CBC" w:rsidRPr="00CD3F63">
        <w:rPr>
          <w:rFonts w:ascii="Times New Roman" w:hAnsi="Times New Roman"/>
          <w:color w:val="000000" w:themeColor="text1"/>
          <w:lang w:val="ro-RO" w:eastAsia="en-CA"/>
        </w:rPr>
        <w:t xml:space="preserve"> tumora prezintă</w:t>
      </w:r>
      <w:r w:rsidR="00385E24" w:rsidRPr="00CD3F63">
        <w:rPr>
          <w:rFonts w:ascii="Times New Roman" w:hAnsi="Times New Roman"/>
          <w:color w:val="000000" w:themeColor="text1"/>
          <w:lang w:val="ro-RO" w:eastAsia="en-CA"/>
        </w:rPr>
        <w:t xml:space="preserve"> status cu</w:t>
      </w:r>
      <w:r w:rsidRPr="00CD3F63">
        <w:rPr>
          <w:rFonts w:ascii="Times New Roman" w:hAnsi="Times New Roman"/>
          <w:color w:val="000000" w:themeColor="text1"/>
          <w:lang w:val="ro-RO" w:eastAsia="en-CA"/>
        </w:rPr>
        <w:t xml:space="preserve"> competență MMR.</w:t>
      </w:r>
    </w:p>
    <w:p w14:paraId="2626D2A9" w14:textId="6748AB85" w:rsidR="00E979FE" w:rsidRPr="00CD3F63" w:rsidRDefault="00E979FE" w:rsidP="0029496F">
      <w:pPr>
        <w:ind w:right="-2"/>
        <w:rPr>
          <w:color w:val="000000" w:themeColor="text1"/>
          <w:lang w:val="ro-RO" w:eastAsia="en-CA"/>
        </w:rPr>
      </w:pPr>
      <w:r w:rsidRPr="000070D8">
        <w:rPr>
          <w:lang w:val="ro-RO"/>
        </w:rPr>
        <w:t xml:space="preserve">Se utilizează un test pentru a stabili </w:t>
      </w:r>
      <w:r w:rsidRPr="000070D8">
        <w:rPr>
          <w:szCs w:val="22"/>
          <w:lang w:val="ro-RO"/>
        </w:rPr>
        <w:t xml:space="preserve">statusul </w:t>
      </w:r>
      <w:r w:rsidRPr="000070D8">
        <w:rPr>
          <w:lang w:val="ro-RO"/>
        </w:rPr>
        <w:t xml:space="preserve">MMR </w:t>
      </w:r>
      <w:r w:rsidRPr="000070D8">
        <w:rPr>
          <w:szCs w:val="22"/>
          <w:lang w:val="ro-RO"/>
        </w:rPr>
        <w:t>al cancerului endometrial.</w:t>
      </w:r>
    </w:p>
    <w:p w14:paraId="36130F02" w14:textId="77777777" w:rsidR="008540B6" w:rsidRPr="000070D8" w:rsidRDefault="008540B6" w:rsidP="008540B6">
      <w:pPr>
        <w:ind w:right="-2"/>
        <w:rPr>
          <w:noProof/>
          <w:szCs w:val="22"/>
          <w:lang w:val="ro-RO"/>
        </w:rPr>
      </w:pPr>
    </w:p>
    <w:p w14:paraId="32F27B24" w14:textId="7A8263DB" w:rsidR="0019339D" w:rsidRPr="00464658" w:rsidRDefault="0019339D" w:rsidP="0019339D">
      <w:pPr>
        <w:tabs>
          <w:tab w:val="clear" w:pos="567"/>
        </w:tabs>
        <w:spacing w:after="240"/>
        <w:rPr>
          <w:szCs w:val="22"/>
        </w:rPr>
      </w:pPr>
      <w:r w:rsidRPr="00464658">
        <w:rPr>
          <w:szCs w:val="22"/>
        </w:rPr>
        <w:t>IMFINZI</w:t>
      </w:r>
      <w:r w:rsidR="00D45CAA">
        <w:rPr>
          <w:szCs w:val="22"/>
        </w:rPr>
        <w:t xml:space="preserve"> </w:t>
      </w:r>
      <w:proofErr w:type="spellStart"/>
      <w:r w:rsidR="00D45CAA">
        <w:rPr>
          <w:szCs w:val="22"/>
        </w:rPr>
        <w:t>este</w:t>
      </w:r>
      <w:proofErr w:type="spellEnd"/>
      <w:r w:rsidR="00D45CAA">
        <w:rPr>
          <w:szCs w:val="22"/>
        </w:rPr>
        <w:t xml:space="preserve"> </w:t>
      </w:r>
      <w:proofErr w:type="spellStart"/>
      <w:r w:rsidR="00D45CAA">
        <w:rPr>
          <w:szCs w:val="22"/>
        </w:rPr>
        <w:t>utilizat</w:t>
      </w:r>
      <w:proofErr w:type="spellEnd"/>
      <w:r w:rsidR="00D45CAA">
        <w:rPr>
          <w:szCs w:val="22"/>
        </w:rPr>
        <w:t xml:space="preserve"> </w:t>
      </w:r>
      <w:proofErr w:type="spellStart"/>
      <w:r w:rsidR="00D45CAA">
        <w:rPr>
          <w:szCs w:val="22"/>
        </w:rPr>
        <w:t>pentru</w:t>
      </w:r>
      <w:proofErr w:type="spellEnd"/>
      <w:r w:rsidR="00D45CAA">
        <w:rPr>
          <w:szCs w:val="22"/>
        </w:rPr>
        <w:t xml:space="preserve"> a </w:t>
      </w:r>
      <w:proofErr w:type="spellStart"/>
      <w:r w:rsidR="00D45CAA">
        <w:rPr>
          <w:szCs w:val="22"/>
        </w:rPr>
        <w:t>trata</w:t>
      </w:r>
      <w:proofErr w:type="spellEnd"/>
      <w:r w:rsidR="00D45CAA">
        <w:rPr>
          <w:szCs w:val="22"/>
        </w:rPr>
        <w:t xml:space="preserve"> un tip de cancer de </w:t>
      </w:r>
      <w:proofErr w:type="spellStart"/>
      <w:r w:rsidR="00D45CAA">
        <w:rPr>
          <w:szCs w:val="22"/>
        </w:rPr>
        <w:t>vezică</w:t>
      </w:r>
      <w:proofErr w:type="spellEnd"/>
      <w:r w:rsidR="00D45CAA">
        <w:rPr>
          <w:szCs w:val="22"/>
        </w:rPr>
        <w:t xml:space="preserve"> </w:t>
      </w:r>
      <w:proofErr w:type="spellStart"/>
      <w:r w:rsidR="00D45CAA">
        <w:rPr>
          <w:szCs w:val="22"/>
        </w:rPr>
        <w:t>urinară</w:t>
      </w:r>
      <w:proofErr w:type="spellEnd"/>
      <w:r w:rsidR="00D45CAA">
        <w:rPr>
          <w:szCs w:val="22"/>
        </w:rPr>
        <w:t xml:space="preserve"> </w:t>
      </w:r>
      <w:proofErr w:type="spellStart"/>
      <w:r w:rsidR="00D45CAA">
        <w:rPr>
          <w:szCs w:val="22"/>
        </w:rPr>
        <w:t>denumit</w:t>
      </w:r>
      <w:proofErr w:type="spellEnd"/>
      <w:r w:rsidR="00D45CAA">
        <w:rPr>
          <w:szCs w:val="22"/>
        </w:rPr>
        <w:t xml:space="preserve"> cancer de </w:t>
      </w:r>
      <w:proofErr w:type="spellStart"/>
      <w:r w:rsidR="00D45CAA">
        <w:rPr>
          <w:szCs w:val="22"/>
        </w:rPr>
        <w:t>vezică</w:t>
      </w:r>
      <w:proofErr w:type="spellEnd"/>
      <w:r w:rsidR="00D45CAA">
        <w:rPr>
          <w:szCs w:val="22"/>
        </w:rPr>
        <w:t xml:space="preserve"> </w:t>
      </w:r>
      <w:proofErr w:type="spellStart"/>
      <w:r w:rsidR="00D45CAA">
        <w:rPr>
          <w:szCs w:val="22"/>
        </w:rPr>
        <w:t>urinară</w:t>
      </w:r>
      <w:proofErr w:type="spellEnd"/>
      <w:r w:rsidR="00D45CAA">
        <w:rPr>
          <w:szCs w:val="22"/>
        </w:rPr>
        <w:t xml:space="preserve"> cu </w:t>
      </w:r>
      <w:proofErr w:type="spellStart"/>
      <w:r w:rsidR="00D45CAA">
        <w:rPr>
          <w:szCs w:val="22"/>
        </w:rPr>
        <w:t>invazie</w:t>
      </w:r>
      <w:proofErr w:type="spellEnd"/>
      <w:r w:rsidR="00D45CAA">
        <w:rPr>
          <w:szCs w:val="22"/>
        </w:rPr>
        <w:t xml:space="preserve"> </w:t>
      </w:r>
      <w:proofErr w:type="spellStart"/>
      <w:r w:rsidR="00D45CAA">
        <w:rPr>
          <w:szCs w:val="22"/>
        </w:rPr>
        <w:t>musculară</w:t>
      </w:r>
      <w:proofErr w:type="spellEnd"/>
      <w:r w:rsidRPr="00464658">
        <w:rPr>
          <w:szCs w:val="22"/>
        </w:rPr>
        <w:t xml:space="preserve"> (</w:t>
      </w:r>
      <w:r w:rsidR="0073284E" w:rsidRPr="000D07E9">
        <w:rPr>
          <w:i/>
          <w:iCs/>
          <w:szCs w:val="22"/>
        </w:rPr>
        <w:t xml:space="preserve">muscle </w:t>
      </w:r>
      <w:r w:rsidR="00837E6E" w:rsidRPr="000D07E9">
        <w:rPr>
          <w:i/>
          <w:iCs/>
          <w:szCs w:val="22"/>
        </w:rPr>
        <w:t>invasive bladder cancer</w:t>
      </w:r>
      <w:r w:rsidR="00837E6E">
        <w:rPr>
          <w:szCs w:val="22"/>
        </w:rPr>
        <w:t xml:space="preserve">, </w:t>
      </w:r>
      <w:r w:rsidRPr="00464658">
        <w:rPr>
          <w:szCs w:val="22"/>
        </w:rPr>
        <w:t>MIBC)</w:t>
      </w:r>
      <w:r w:rsidR="00D45CAA">
        <w:rPr>
          <w:szCs w:val="22"/>
        </w:rPr>
        <w:t xml:space="preserve">, </w:t>
      </w:r>
      <w:proofErr w:type="spellStart"/>
      <w:r w:rsidR="00D45CAA">
        <w:rPr>
          <w:szCs w:val="22"/>
        </w:rPr>
        <w:t>atunci</w:t>
      </w:r>
      <w:proofErr w:type="spellEnd"/>
      <w:r w:rsidR="00D45CAA">
        <w:rPr>
          <w:szCs w:val="22"/>
        </w:rPr>
        <w:t xml:space="preserve"> </w:t>
      </w:r>
      <w:proofErr w:type="spellStart"/>
      <w:r w:rsidR="00D45CAA">
        <w:rPr>
          <w:szCs w:val="22"/>
        </w:rPr>
        <w:t>când</w:t>
      </w:r>
      <w:proofErr w:type="spellEnd"/>
      <w:r w:rsidR="00D45CAA">
        <w:rPr>
          <w:szCs w:val="22"/>
        </w:rPr>
        <w:t xml:space="preserve"> </w:t>
      </w:r>
      <w:proofErr w:type="spellStart"/>
      <w:r w:rsidR="00D45CAA">
        <w:rPr>
          <w:szCs w:val="22"/>
        </w:rPr>
        <w:t>cancerul</w:t>
      </w:r>
      <w:proofErr w:type="spellEnd"/>
      <w:r w:rsidR="00D45CAA">
        <w:rPr>
          <w:szCs w:val="22"/>
        </w:rPr>
        <w:t xml:space="preserve"> </w:t>
      </w:r>
      <w:proofErr w:type="spellStart"/>
      <w:r w:rsidR="00FF054F">
        <w:rPr>
          <w:szCs w:val="22"/>
        </w:rPr>
        <w:t>dumneavoastră</w:t>
      </w:r>
      <w:proofErr w:type="spellEnd"/>
      <w:r w:rsidR="00FF054F">
        <w:rPr>
          <w:szCs w:val="22"/>
        </w:rPr>
        <w:t xml:space="preserve"> de </w:t>
      </w:r>
      <w:proofErr w:type="spellStart"/>
      <w:r w:rsidR="00FF054F">
        <w:rPr>
          <w:szCs w:val="22"/>
        </w:rPr>
        <w:t>vezică</w:t>
      </w:r>
      <w:proofErr w:type="spellEnd"/>
      <w:r w:rsidR="00FF054F">
        <w:rPr>
          <w:szCs w:val="22"/>
        </w:rPr>
        <w:t xml:space="preserve"> </w:t>
      </w:r>
      <w:proofErr w:type="spellStart"/>
      <w:r w:rsidR="00FF054F">
        <w:rPr>
          <w:szCs w:val="22"/>
        </w:rPr>
        <w:t>urinară</w:t>
      </w:r>
      <w:proofErr w:type="spellEnd"/>
      <w:r w:rsidR="00FF054F">
        <w:rPr>
          <w:szCs w:val="22"/>
        </w:rPr>
        <w:t xml:space="preserve"> </w:t>
      </w:r>
      <w:proofErr w:type="gramStart"/>
      <w:r w:rsidR="00D45CAA">
        <w:rPr>
          <w:szCs w:val="22"/>
        </w:rPr>
        <w:t>a</w:t>
      </w:r>
      <w:proofErr w:type="gramEnd"/>
      <w:r w:rsidR="00D45CAA">
        <w:rPr>
          <w:szCs w:val="22"/>
        </w:rPr>
        <w:t xml:space="preserve"> </w:t>
      </w:r>
      <w:proofErr w:type="spellStart"/>
      <w:r w:rsidR="00D45CAA">
        <w:rPr>
          <w:szCs w:val="22"/>
        </w:rPr>
        <w:t>ajuns</w:t>
      </w:r>
      <w:proofErr w:type="spellEnd"/>
      <w:r w:rsidR="00D45CAA">
        <w:rPr>
          <w:szCs w:val="22"/>
        </w:rPr>
        <w:t xml:space="preserve"> </w:t>
      </w:r>
      <w:proofErr w:type="spellStart"/>
      <w:r w:rsidR="00D45CAA">
        <w:rPr>
          <w:szCs w:val="22"/>
        </w:rPr>
        <w:t>în</w:t>
      </w:r>
      <w:proofErr w:type="spellEnd"/>
      <w:r w:rsidR="00D45CAA">
        <w:rPr>
          <w:szCs w:val="22"/>
        </w:rPr>
        <w:t xml:space="preserve"> </w:t>
      </w:r>
      <w:proofErr w:type="spellStart"/>
      <w:r w:rsidR="00D45CAA">
        <w:rPr>
          <w:szCs w:val="22"/>
        </w:rPr>
        <w:t>stratul</w:t>
      </w:r>
      <w:proofErr w:type="spellEnd"/>
      <w:r w:rsidR="00D45CAA">
        <w:rPr>
          <w:szCs w:val="22"/>
        </w:rPr>
        <w:t xml:space="preserve"> muscular al </w:t>
      </w:r>
      <w:proofErr w:type="spellStart"/>
      <w:r w:rsidR="00D45CAA">
        <w:rPr>
          <w:szCs w:val="22"/>
        </w:rPr>
        <w:t>vezicii</w:t>
      </w:r>
      <w:proofErr w:type="spellEnd"/>
      <w:r w:rsidR="00D45CAA">
        <w:rPr>
          <w:szCs w:val="22"/>
        </w:rPr>
        <w:t xml:space="preserve"> </w:t>
      </w:r>
      <w:proofErr w:type="spellStart"/>
      <w:r w:rsidR="00D45CAA">
        <w:rPr>
          <w:szCs w:val="22"/>
        </w:rPr>
        <w:t>urinare</w:t>
      </w:r>
      <w:proofErr w:type="spellEnd"/>
      <w:r w:rsidR="00D45CAA">
        <w:rPr>
          <w:szCs w:val="22"/>
        </w:rPr>
        <w:t xml:space="preserve">, </w:t>
      </w:r>
      <w:proofErr w:type="spellStart"/>
      <w:r w:rsidR="00D45CAA">
        <w:rPr>
          <w:szCs w:val="22"/>
        </w:rPr>
        <w:t>dar</w:t>
      </w:r>
      <w:proofErr w:type="spellEnd"/>
      <w:r w:rsidR="00D45CAA">
        <w:rPr>
          <w:szCs w:val="22"/>
        </w:rPr>
        <w:t xml:space="preserve"> nu </w:t>
      </w:r>
      <w:proofErr w:type="spellStart"/>
      <w:r w:rsidR="00FF054F">
        <w:rPr>
          <w:szCs w:val="22"/>
        </w:rPr>
        <w:t>și</w:t>
      </w:r>
      <w:proofErr w:type="spellEnd"/>
      <w:r w:rsidR="00FF054F">
        <w:rPr>
          <w:szCs w:val="22"/>
        </w:rPr>
        <w:t xml:space="preserve"> </w:t>
      </w:r>
      <w:proofErr w:type="spellStart"/>
      <w:r w:rsidR="00D45CAA">
        <w:rPr>
          <w:szCs w:val="22"/>
        </w:rPr>
        <w:t>în</w:t>
      </w:r>
      <w:proofErr w:type="spellEnd"/>
      <w:r w:rsidR="00D45CAA">
        <w:rPr>
          <w:szCs w:val="22"/>
        </w:rPr>
        <w:t xml:space="preserve"> </w:t>
      </w:r>
      <w:proofErr w:type="spellStart"/>
      <w:r w:rsidR="00D45CAA">
        <w:rPr>
          <w:szCs w:val="22"/>
        </w:rPr>
        <w:t>alte</w:t>
      </w:r>
      <w:proofErr w:type="spellEnd"/>
      <w:r w:rsidR="00D45CAA">
        <w:rPr>
          <w:szCs w:val="22"/>
        </w:rPr>
        <w:t xml:space="preserve"> </w:t>
      </w:r>
      <w:proofErr w:type="spellStart"/>
      <w:r w:rsidR="00D45CAA">
        <w:rPr>
          <w:szCs w:val="22"/>
        </w:rPr>
        <w:t>părți</w:t>
      </w:r>
      <w:proofErr w:type="spellEnd"/>
      <w:r w:rsidR="00D45CAA">
        <w:rPr>
          <w:szCs w:val="22"/>
        </w:rPr>
        <w:t xml:space="preserve"> ale </w:t>
      </w:r>
      <w:proofErr w:type="spellStart"/>
      <w:r w:rsidR="00D45CAA">
        <w:rPr>
          <w:szCs w:val="22"/>
        </w:rPr>
        <w:t>corpului</w:t>
      </w:r>
      <w:proofErr w:type="spellEnd"/>
      <w:r w:rsidRPr="00464658">
        <w:rPr>
          <w:szCs w:val="22"/>
        </w:rPr>
        <w:t>.</w:t>
      </w:r>
      <w:r w:rsidR="00D45CAA">
        <w:rPr>
          <w:szCs w:val="22"/>
        </w:rPr>
        <w:t xml:space="preserve"> Este </w:t>
      </w:r>
      <w:proofErr w:type="spellStart"/>
      <w:r w:rsidR="00D45CAA">
        <w:rPr>
          <w:szCs w:val="22"/>
        </w:rPr>
        <w:t>utilizat</w:t>
      </w:r>
      <w:proofErr w:type="spellEnd"/>
      <w:r w:rsidR="00D45CAA">
        <w:rPr>
          <w:szCs w:val="22"/>
        </w:rPr>
        <w:t xml:space="preserve"> </w:t>
      </w:r>
      <w:proofErr w:type="spellStart"/>
      <w:r w:rsidR="00D45CAA">
        <w:rPr>
          <w:szCs w:val="22"/>
        </w:rPr>
        <w:t>în</w:t>
      </w:r>
      <w:proofErr w:type="spellEnd"/>
      <w:r w:rsidR="00D45CAA">
        <w:rPr>
          <w:szCs w:val="22"/>
        </w:rPr>
        <w:t xml:space="preserve"> </w:t>
      </w:r>
      <w:proofErr w:type="spellStart"/>
      <w:r w:rsidR="00D45CAA">
        <w:rPr>
          <w:szCs w:val="22"/>
        </w:rPr>
        <w:t>asociere</w:t>
      </w:r>
      <w:proofErr w:type="spellEnd"/>
      <w:r w:rsidRPr="00464658">
        <w:rPr>
          <w:szCs w:val="22"/>
        </w:rPr>
        <w:t xml:space="preserve"> </w:t>
      </w:r>
      <w:r w:rsidR="00D45CAA">
        <w:rPr>
          <w:szCs w:val="22"/>
        </w:rPr>
        <w:t xml:space="preserve">cu </w:t>
      </w:r>
      <w:proofErr w:type="spellStart"/>
      <w:r w:rsidR="00D45CAA">
        <w:rPr>
          <w:szCs w:val="22"/>
        </w:rPr>
        <w:t>chimioterapie</w:t>
      </w:r>
      <w:proofErr w:type="spellEnd"/>
      <w:r w:rsidR="00D45CAA">
        <w:rPr>
          <w:szCs w:val="22"/>
        </w:rPr>
        <w:t xml:space="preserve"> (</w:t>
      </w:r>
      <w:proofErr w:type="spellStart"/>
      <w:r w:rsidR="00D45CAA">
        <w:rPr>
          <w:szCs w:val="22"/>
        </w:rPr>
        <w:t>tratament</w:t>
      </w:r>
      <w:proofErr w:type="spellEnd"/>
      <w:r w:rsidR="00D45CAA">
        <w:rPr>
          <w:szCs w:val="22"/>
        </w:rPr>
        <w:t xml:space="preserve"> neoadjuvant) </w:t>
      </w:r>
      <w:proofErr w:type="spellStart"/>
      <w:r w:rsidR="00D45CAA">
        <w:rPr>
          <w:szCs w:val="22"/>
        </w:rPr>
        <w:t>înainte</w:t>
      </w:r>
      <w:proofErr w:type="spellEnd"/>
      <w:r w:rsidR="00D45CAA">
        <w:rPr>
          <w:szCs w:val="22"/>
        </w:rPr>
        <w:t xml:space="preserve"> de </w:t>
      </w:r>
      <w:proofErr w:type="spellStart"/>
      <w:r w:rsidR="00D45CAA">
        <w:rPr>
          <w:szCs w:val="22"/>
        </w:rPr>
        <w:t>intervenția</w:t>
      </w:r>
      <w:proofErr w:type="spellEnd"/>
      <w:r w:rsidR="00D45CAA">
        <w:rPr>
          <w:szCs w:val="22"/>
        </w:rPr>
        <w:t xml:space="preserve"> </w:t>
      </w:r>
      <w:proofErr w:type="spellStart"/>
      <w:r w:rsidR="00D45CAA">
        <w:rPr>
          <w:szCs w:val="22"/>
        </w:rPr>
        <w:t>chirurgicală</w:t>
      </w:r>
      <w:proofErr w:type="spellEnd"/>
      <w:r w:rsidR="00D45CAA">
        <w:rPr>
          <w:szCs w:val="22"/>
        </w:rPr>
        <w:t xml:space="preserve"> </w:t>
      </w:r>
      <w:proofErr w:type="spellStart"/>
      <w:r w:rsidR="00D45CAA">
        <w:rPr>
          <w:szCs w:val="22"/>
        </w:rPr>
        <w:t>pentru</w:t>
      </w:r>
      <w:proofErr w:type="spellEnd"/>
      <w:r w:rsidR="00D45CAA">
        <w:rPr>
          <w:szCs w:val="22"/>
        </w:rPr>
        <w:t xml:space="preserve"> </w:t>
      </w:r>
      <w:proofErr w:type="spellStart"/>
      <w:r w:rsidR="00D45CAA">
        <w:rPr>
          <w:szCs w:val="22"/>
        </w:rPr>
        <w:t>îndepărtarea</w:t>
      </w:r>
      <w:proofErr w:type="spellEnd"/>
      <w:r w:rsidR="00D45CAA">
        <w:rPr>
          <w:szCs w:val="22"/>
        </w:rPr>
        <w:t xml:space="preserve"> </w:t>
      </w:r>
      <w:proofErr w:type="spellStart"/>
      <w:r w:rsidR="00D45CAA">
        <w:rPr>
          <w:szCs w:val="22"/>
        </w:rPr>
        <w:t>vezicii</w:t>
      </w:r>
      <w:proofErr w:type="spellEnd"/>
      <w:r w:rsidR="00D45CAA">
        <w:rPr>
          <w:szCs w:val="22"/>
        </w:rPr>
        <w:t xml:space="preserve"> </w:t>
      </w:r>
      <w:proofErr w:type="spellStart"/>
      <w:r w:rsidR="00D45CAA">
        <w:rPr>
          <w:szCs w:val="22"/>
        </w:rPr>
        <w:t>urinare</w:t>
      </w:r>
      <w:proofErr w:type="spellEnd"/>
      <w:r w:rsidR="00D45CAA">
        <w:rPr>
          <w:szCs w:val="22"/>
        </w:rPr>
        <w:t xml:space="preserve">, </w:t>
      </w:r>
      <w:proofErr w:type="spellStart"/>
      <w:r w:rsidR="00D45CAA">
        <w:rPr>
          <w:szCs w:val="22"/>
        </w:rPr>
        <w:t>urmat</w:t>
      </w:r>
      <w:proofErr w:type="spellEnd"/>
      <w:r w:rsidR="00D45CAA">
        <w:rPr>
          <w:szCs w:val="22"/>
        </w:rPr>
        <w:t xml:space="preserve"> de IMFIN</w:t>
      </w:r>
      <w:r w:rsidR="008A5F3B">
        <w:rPr>
          <w:szCs w:val="22"/>
        </w:rPr>
        <w:t xml:space="preserve">ZI </w:t>
      </w:r>
      <w:proofErr w:type="spellStart"/>
      <w:r w:rsidR="008A5F3B">
        <w:rPr>
          <w:szCs w:val="22"/>
        </w:rPr>
        <w:t>în</w:t>
      </w:r>
      <w:proofErr w:type="spellEnd"/>
      <w:r w:rsidR="008A5F3B">
        <w:rPr>
          <w:szCs w:val="22"/>
        </w:rPr>
        <w:t xml:space="preserve"> </w:t>
      </w:r>
      <w:proofErr w:type="spellStart"/>
      <w:r w:rsidR="008A5F3B">
        <w:rPr>
          <w:szCs w:val="22"/>
        </w:rPr>
        <w:t>monoterapie</w:t>
      </w:r>
      <w:proofErr w:type="spellEnd"/>
      <w:r w:rsidR="008A5F3B">
        <w:rPr>
          <w:szCs w:val="22"/>
        </w:rPr>
        <w:t xml:space="preserve"> </w:t>
      </w:r>
      <w:proofErr w:type="spellStart"/>
      <w:r w:rsidR="008A5F3B">
        <w:rPr>
          <w:szCs w:val="22"/>
        </w:rPr>
        <w:t>după</w:t>
      </w:r>
      <w:proofErr w:type="spellEnd"/>
      <w:r w:rsidR="008A5F3B">
        <w:rPr>
          <w:szCs w:val="22"/>
        </w:rPr>
        <w:t xml:space="preserve"> </w:t>
      </w:r>
      <w:proofErr w:type="spellStart"/>
      <w:r w:rsidR="008A5F3B">
        <w:rPr>
          <w:szCs w:val="22"/>
        </w:rPr>
        <w:t>intervenția</w:t>
      </w:r>
      <w:proofErr w:type="spellEnd"/>
      <w:r w:rsidR="008A5F3B">
        <w:rPr>
          <w:szCs w:val="22"/>
        </w:rPr>
        <w:t xml:space="preserve"> </w:t>
      </w:r>
      <w:proofErr w:type="spellStart"/>
      <w:r w:rsidR="008A5F3B">
        <w:rPr>
          <w:szCs w:val="22"/>
        </w:rPr>
        <w:t>chirurgicală</w:t>
      </w:r>
      <w:proofErr w:type="spellEnd"/>
      <w:r w:rsidR="008A5F3B">
        <w:rPr>
          <w:szCs w:val="22"/>
        </w:rPr>
        <w:t xml:space="preserve"> (</w:t>
      </w:r>
      <w:proofErr w:type="spellStart"/>
      <w:r w:rsidR="008A5F3B">
        <w:rPr>
          <w:szCs w:val="22"/>
        </w:rPr>
        <w:t>tratament</w:t>
      </w:r>
      <w:proofErr w:type="spellEnd"/>
      <w:r w:rsidR="008A5F3B">
        <w:rPr>
          <w:szCs w:val="22"/>
        </w:rPr>
        <w:t xml:space="preserve"> adjuvant</w:t>
      </w:r>
      <w:r w:rsidRPr="00464658">
        <w:rPr>
          <w:szCs w:val="22"/>
        </w:rPr>
        <w:t>)</w:t>
      </w:r>
      <w:r>
        <w:rPr>
          <w:szCs w:val="22"/>
        </w:rPr>
        <w:t>.</w:t>
      </w:r>
    </w:p>
    <w:p w14:paraId="1433839D" w14:textId="77777777" w:rsidR="008540B6" w:rsidRPr="000070D8" w:rsidRDefault="008540B6" w:rsidP="008540B6">
      <w:pPr>
        <w:ind w:right="-2"/>
        <w:rPr>
          <w:noProof/>
          <w:szCs w:val="22"/>
          <w:lang w:val="ro-RO"/>
        </w:rPr>
      </w:pPr>
      <w:r w:rsidRPr="000070D8">
        <w:rPr>
          <w:noProof/>
          <w:szCs w:val="22"/>
          <w:lang w:val="ro-RO"/>
        </w:rPr>
        <w:t>Adresați-vă medicului dumneavoastră sau farmacistului dacă aveți orice întrebări despre cum acționează IMFINZI sau de ce acest medicament a fost prescris pentru dumneavoastră.</w:t>
      </w:r>
    </w:p>
    <w:p w14:paraId="174CE73E" w14:textId="77777777" w:rsidR="008540B6" w:rsidRPr="000070D8" w:rsidRDefault="008540B6" w:rsidP="008540B6">
      <w:pPr>
        <w:ind w:right="-2"/>
        <w:rPr>
          <w:noProof/>
          <w:szCs w:val="22"/>
          <w:lang w:val="ro-RO"/>
        </w:rPr>
      </w:pPr>
    </w:p>
    <w:p w14:paraId="7C4FFAC1" w14:textId="77777777" w:rsidR="009E2EFE" w:rsidRPr="000070D8" w:rsidRDefault="009E2EFE" w:rsidP="009E2EFE">
      <w:pPr>
        <w:tabs>
          <w:tab w:val="clear" w:pos="567"/>
        </w:tabs>
        <w:spacing w:line="240" w:lineRule="auto"/>
        <w:ind w:right="-2"/>
        <w:rPr>
          <w:lang w:val="ro-RO"/>
        </w:rPr>
      </w:pPr>
      <w:r w:rsidRPr="000070D8">
        <w:rPr>
          <w:lang w:val="ro-RO"/>
        </w:rPr>
        <w:t>Atunci când IMFINZI este administrat în asociere cu alte medicamente utilizate împotriva cancerului, este important să citiți și prospectul acestor alte medicamente. Dacă aveți întrebări cu privire la aceste medicamente, adresați-vă medicului dumneavoastră.</w:t>
      </w:r>
    </w:p>
    <w:p w14:paraId="2353B806" w14:textId="77777777" w:rsidR="008540B6" w:rsidRPr="00CD3F63" w:rsidRDefault="008540B6" w:rsidP="008540B6">
      <w:pPr>
        <w:ind w:right="-2"/>
        <w:rPr>
          <w:noProof/>
          <w:szCs w:val="22"/>
          <w:lang w:val="ro-RO"/>
        </w:rPr>
      </w:pPr>
    </w:p>
    <w:p w14:paraId="0FA78D8E" w14:textId="77777777" w:rsidR="00F66902" w:rsidRPr="00CD3F63" w:rsidRDefault="00F66902" w:rsidP="008540B6">
      <w:pPr>
        <w:ind w:right="-2"/>
        <w:rPr>
          <w:noProof/>
          <w:szCs w:val="22"/>
          <w:lang w:val="ro-RO"/>
        </w:rPr>
      </w:pPr>
    </w:p>
    <w:p w14:paraId="5DC78609" w14:textId="35F57B7F" w:rsidR="008540B6" w:rsidRPr="000070D8" w:rsidRDefault="008540B6" w:rsidP="008540B6">
      <w:pPr>
        <w:ind w:right="-2"/>
        <w:rPr>
          <w:b/>
          <w:noProof/>
          <w:szCs w:val="22"/>
          <w:lang w:val="ro-RO"/>
        </w:rPr>
      </w:pPr>
      <w:r w:rsidRPr="000070D8">
        <w:rPr>
          <w:b/>
          <w:noProof/>
          <w:szCs w:val="22"/>
          <w:lang w:val="ro-RO"/>
        </w:rPr>
        <w:t>2.</w:t>
      </w:r>
      <w:r w:rsidRPr="000070D8">
        <w:rPr>
          <w:b/>
          <w:noProof/>
          <w:szCs w:val="22"/>
          <w:lang w:val="ro-RO"/>
        </w:rPr>
        <w:tab/>
        <w:t>Ce trebuie să știți înainte să vi se administreze IMFINZI</w:t>
      </w:r>
    </w:p>
    <w:p w14:paraId="4A6DE887" w14:textId="77777777" w:rsidR="008540B6" w:rsidRPr="000070D8" w:rsidRDefault="008540B6" w:rsidP="008540B6">
      <w:pPr>
        <w:rPr>
          <w:noProof/>
          <w:szCs w:val="22"/>
          <w:lang w:val="ro-RO"/>
        </w:rPr>
      </w:pPr>
    </w:p>
    <w:p w14:paraId="757E540A" w14:textId="77777777" w:rsidR="008540B6" w:rsidRPr="000070D8" w:rsidRDefault="008540B6" w:rsidP="008540B6">
      <w:pPr>
        <w:rPr>
          <w:b/>
          <w:noProof/>
          <w:szCs w:val="22"/>
          <w:lang w:val="ro-RO"/>
        </w:rPr>
      </w:pPr>
      <w:r w:rsidRPr="000070D8">
        <w:rPr>
          <w:b/>
          <w:noProof/>
          <w:szCs w:val="22"/>
          <w:lang w:val="ro-RO"/>
        </w:rPr>
        <w:t>Nu trebuie să vi se administreze IMFINZI</w:t>
      </w:r>
    </w:p>
    <w:p w14:paraId="0A6AEB0A"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dacă sunteţi alergic la durvalumab sau la oricare dintre celelalte componente ale acestui medicament (enumerate la pct. 6 „Conţinutul ambalajului şi alte informaţii”). Discutați cu medicul dumneavoastră dacă nu sunteți sigur.</w:t>
      </w:r>
    </w:p>
    <w:p w14:paraId="42C78539" w14:textId="77777777" w:rsidR="008540B6" w:rsidRPr="000070D8" w:rsidRDefault="008540B6" w:rsidP="008540B6">
      <w:pPr>
        <w:rPr>
          <w:noProof/>
          <w:szCs w:val="22"/>
          <w:lang w:val="ro-RO"/>
        </w:rPr>
      </w:pPr>
    </w:p>
    <w:p w14:paraId="7B4EA416" w14:textId="77777777" w:rsidR="008540B6" w:rsidRPr="000070D8" w:rsidRDefault="008540B6" w:rsidP="008540B6">
      <w:pPr>
        <w:rPr>
          <w:b/>
          <w:noProof/>
          <w:szCs w:val="22"/>
          <w:lang w:val="ro-RO"/>
        </w:rPr>
      </w:pPr>
      <w:r w:rsidRPr="000070D8">
        <w:rPr>
          <w:b/>
          <w:noProof/>
          <w:szCs w:val="22"/>
          <w:lang w:val="ro-RO"/>
        </w:rPr>
        <w:t>Atenționări și precauții</w:t>
      </w:r>
    </w:p>
    <w:p w14:paraId="12F9CBAB" w14:textId="77777777" w:rsidR="008540B6" w:rsidRPr="000070D8" w:rsidRDefault="008540B6" w:rsidP="008540B6">
      <w:pPr>
        <w:numPr>
          <w:ilvl w:val="12"/>
          <w:numId w:val="0"/>
        </w:numPr>
        <w:rPr>
          <w:noProof/>
          <w:szCs w:val="22"/>
          <w:lang w:val="ro-RO"/>
        </w:rPr>
      </w:pPr>
      <w:r w:rsidRPr="000070D8">
        <w:rPr>
          <w:szCs w:val="22"/>
          <w:lang w:val="ro-RO"/>
        </w:rPr>
        <w:t>Înainte de a vi se administra</w:t>
      </w:r>
      <w:r w:rsidRPr="000070D8">
        <w:rPr>
          <w:noProof/>
          <w:szCs w:val="22"/>
          <w:lang w:val="ro-RO"/>
        </w:rPr>
        <w:t xml:space="preserve"> IMFINZI, spuneți medicului dumneavoastră dacă:</w:t>
      </w:r>
    </w:p>
    <w:p w14:paraId="14071359" w14:textId="77777777" w:rsidR="008540B6" w:rsidRPr="000070D8" w:rsidRDefault="008540B6" w:rsidP="008540B6">
      <w:pPr>
        <w:numPr>
          <w:ilvl w:val="12"/>
          <w:numId w:val="0"/>
        </w:numPr>
        <w:rPr>
          <w:noProof/>
          <w:szCs w:val="22"/>
          <w:lang w:val="ro-RO"/>
        </w:rPr>
      </w:pPr>
    </w:p>
    <w:p w14:paraId="6E7E07F5" w14:textId="0939E036" w:rsidR="008540B6" w:rsidRPr="000070D8" w:rsidRDefault="008540B6" w:rsidP="008540B6">
      <w:pPr>
        <w:numPr>
          <w:ilvl w:val="0"/>
          <w:numId w:val="37"/>
        </w:numPr>
        <w:tabs>
          <w:tab w:val="clear" w:pos="567"/>
        </w:tabs>
        <w:spacing w:line="240" w:lineRule="auto"/>
        <w:ind w:left="567" w:hanging="567"/>
        <w:rPr>
          <w:noProof/>
          <w:szCs w:val="22"/>
          <w:lang w:val="ro-RO"/>
        </w:rPr>
      </w:pPr>
      <w:r w:rsidRPr="000070D8">
        <w:rPr>
          <w:szCs w:val="22"/>
          <w:lang w:val="ro-RO"/>
        </w:rPr>
        <w:t>aveţi o boală a</w:t>
      </w:r>
      <w:r w:rsidR="00982E46">
        <w:rPr>
          <w:szCs w:val="22"/>
          <w:lang w:val="ro-RO"/>
        </w:rPr>
        <w:t>uto</w:t>
      </w:r>
      <w:r w:rsidRPr="000070D8">
        <w:rPr>
          <w:szCs w:val="22"/>
          <w:lang w:val="ro-RO"/>
        </w:rPr>
        <w:t>imun</w:t>
      </w:r>
      <w:r w:rsidR="00982E46">
        <w:rPr>
          <w:szCs w:val="22"/>
          <w:lang w:val="ro-RO"/>
        </w:rPr>
        <w:t>ă</w:t>
      </w:r>
      <w:r w:rsidRPr="000070D8">
        <w:rPr>
          <w:szCs w:val="22"/>
          <w:lang w:val="ro-RO"/>
        </w:rPr>
        <w:t xml:space="preserve"> (o boală în care </w:t>
      </w:r>
      <w:r w:rsidR="00A5323B" w:rsidRPr="000070D8">
        <w:rPr>
          <w:szCs w:val="22"/>
          <w:lang w:val="ro-RO"/>
        </w:rPr>
        <w:t xml:space="preserve">sistemul imun al </w:t>
      </w:r>
      <w:r w:rsidRPr="000070D8">
        <w:rPr>
          <w:szCs w:val="22"/>
          <w:lang w:val="ro-RO"/>
        </w:rPr>
        <w:t>organismul</w:t>
      </w:r>
      <w:r w:rsidR="00A5323B" w:rsidRPr="000070D8">
        <w:rPr>
          <w:szCs w:val="22"/>
          <w:lang w:val="ro-RO"/>
        </w:rPr>
        <w:t>ui</w:t>
      </w:r>
      <w:r w:rsidRPr="000070D8">
        <w:rPr>
          <w:szCs w:val="22"/>
          <w:lang w:val="ro-RO"/>
        </w:rPr>
        <w:t xml:space="preserve"> își atacă propriile celule</w:t>
      </w:r>
      <w:r w:rsidRPr="000070D8">
        <w:rPr>
          <w:noProof/>
          <w:szCs w:val="22"/>
          <w:lang w:val="ro-RO"/>
        </w:rPr>
        <w:t>);</w:t>
      </w:r>
    </w:p>
    <w:p w14:paraId="74043EE8" w14:textId="77777777" w:rsidR="008540B6" w:rsidRPr="000070D8" w:rsidRDefault="008540B6" w:rsidP="008540B6">
      <w:pPr>
        <w:numPr>
          <w:ilvl w:val="0"/>
          <w:numId w:val="37"/>
        </w:numPr>
        <w:tabs>
          <w:tab w:val="clear" w:pos="567"/>
        </w:tabs>
        <w:spacing w:line="240" w:lineRule="auto"/>
        <w:ind w:left="567" w:right="-2" w:hanging="567"/>
        <w:rPr>
          <w:noProof/>
          <w:szCs w:val="22"/>
          <w:lang w:val="ro-RO"/>
        </w:rPr>
      </w:pPr>
      <w:r w:rsidRPr="000070D8">
        <w:rPr>
          <w:noProof/>
          <w:szCs w:val="22"/>
          <w:lang w:val="ro-RO"/>
        </w:rPr>
        <w:t>ați avut un transplant de organ;</w:t>
      </w:r>
    </w:p>
    <w:p w14:paraId="61EE42B0" w14:textId="77777777" w:rsidR="008540B6" w:rsidRPr="000070D8" w:rsidRDefault="008540B6" w:rsidP="008540B6">
      <w:pPr>
        <w:numPr>
          <w:ilvl w:val="0"/>
          <w:numId w:val="37"/>
        </w:numPr>
        <w:tabs>
          <w:tab w:val="clear" w:pos="567"/>
        </w:tabs>
        <w:spacing w:line="240" w:lineRule="auto"/>
        <w:ind w:left="567" w:right="-2" w:hanging="567"/>
        <w:rPr>
          <w:noProof/>
          <w:szCs w:val="22"/>
          <w:lang w:val="ro-RO"/>
        </w:rPr>
      </w:pPr>
      <w:r w:rsidRPr="000070D8">
        <w:rPr>
          <w:noProof/>
          <w:szCs w:val="22"/>
          <w:lang w:val="ro-RO"/>
        </w:rPr>
        <w:t>aveți probleme pulmonare sau la respirație;</w:t>
      </w:r>
    </w:p>
    <w:p w14:paraId="0C81563F" w14:textId="77777777" w:rsidR="008540B6" w:rsidRPr="000070D8" w:rsidRDefault="008540B6" w:rsidP="008540B6">
      <w:pPr>
        <w:numPr>
          <w:ilvl w:val="0"/>
          <w:numId w:val="37"/>
        </w:numPr>
        <w:tabs>
          <w:tab w:val="clear" w:pos="567"/>
        </w:tabs>
        <w:spacing w:line="240" w:lineRule="auto"/>
        <w:ind w:left="567" w:hanging="567"/>
        <w:rPr>
          <w:noProof/>
          <w:szCs w:val="22"/>
          <w:lang w:val="ro-RO"/>
        </w:rPr>
      </w:pPr>
      <w:r w:rsidRPr="000070D8">
        <w:rPr>
          <w:noProof/>
          <w:szCs w:val="22"/>
          <w:lang w:val="ro-RO"/>
        </w:rPr>
        <w:t>aveți probleme cu ficatul.</w:t>
      </w:r>
    </w:p>
    <w:p w14:paraId="58D66F79" w14:textId="77777777" w:rsidR="008540B6" w:rsidRPr="000070D8" w:rsidRDefault="008540B6" w:rsidP="008540B6">
      <w:pPr>
        <w:numPr>
          <w:ilvl w:val="12"/>
          <w:numId w:val="0"/>
        </w:numPr>
        <w:rPr>
          <w:noProof/>
          <w:szCs w:val="22"/>
          <w:lang w:val="ro-RO"/>
        </w:rPr>
      </w:pPr>
    </w:p>
    <w:p w14:paraId="357F64D3" w14:textId="77777777" w:rsidR="008540B6" w:rsidRPr="000070D8" w:rsidRDefault="008540B6" w:rsidP="008540B6">
      <w:pPr>
        <w:numPr>
          <w:ilvl w:val="12"/>
          <w:numId w:val="0"/>
        </w:numPr>
        <w:rPr>
          <w:noProof/>
          <w:szCs w:val="22"/>
          <w:lang w:val="ro-RO"/>
        </w:rPr>
      </w:pPr>
      <w:r w:rsidRPr="000070D8">
        <w:rPr>
          <w:szCs w:val="22"/>
          <w:lang w:val="ro-RO"/>
        </w:rPr>
        <w:t>Dacă oricare dintre cele de mai sus se aplică pentru dumneavoastră (sau nu sunteți sigur), discutați cu medicul dumneavoastră înainte să vi se administreze</w:t>
      </w:r>
      <w:r w:rsidRPr="000070D8">
        <w:rPr>
          <w:noProof/>
          <w:szCs w:val="22"/>
          <w:lang w:val="ro-RO"/>
        </w:rPr>
        <w:t xml:space="preserve"> IMFINZI.</w:t>
      </w:r>
    </w:p>
    <w:p w14:paraId="734BD3C2" w14:textId="77777777" w:rsidR="008540B6" w:rsidRPr="000070D8" w:rsidRDefault="008540B6" w:rsidP="008540B6">
      <w:pPr>
        <w:numPr>
          <w:ilvl w:val="12"/>
          <w:numId w:val="0"/>
        </w:numPr>
        <w:rPr>
          <w:noProof/>
          <w:szCs w:val="22"/>
          <w:lang w:val="ro-RO"/>
        </w:rPr>
      </w:pPr>
    </w:p>
    <w:p w14:paraId="3F07A2E7" w14:textId="4D314D29" w:rsidR="008540B6" w:rsidRPr="000070D8" w:rsidRDefault="008540B6" w:rsidP="008540B6">
      <w:pPr>
        <w:numPr>
          <w:ilvl w:val="12"/>
          <w:numId w:val="0"/>
        </w:numPr>
        <w:rPr>
          <w:noProof/>
          <w:szCs w:val="22"/>
          <w:lang w:val="ro-RO"/>
        </w:rPr>
      </w:pPr>
      <w:r w:rsidRPr="000070D8">
        <w:rPr>
          <w:szCs w:val="22"/>
          <w:lang w:val="ro-RO"/>
        </w:rPr>
        <w:t>Atunci când vi se administrează IMFINZI, puteți avea reacții adverse grave.</w:t>
      </w:r>
    </w:p>
    <w:p w14:paraId="23014146" w14:textId="77777777" w:rsidR="008540B6" w:rsidRPr="000070D8" w:rsidRDefault="008540B6" w:rsidP="008540B6">
      <w:pPr>
        <w:numPr>
          <w:ilvl w:val="12"/>
          <w:numId w:val="0"/>
        </w:numPr>
        <w:rPr>
          <w:noProof/>
          <w:szCs w:val="22"/>
          <w:lang w:val="ro-RO"/>
        </w:rPr>
      </w:pPr>
    </w:p>
    <w:p w14:paraId="0231ED9B" w14:textId="0C5B355D" w:rsidR="008540B6" w:rsidRPr="000070D8" w:rsidRDefault="008540B6" w:rsidP="008540B6">
      <w:pPr>
        <w:numPr>
          <w:ilvl w:val="12"/>
          <w:numId w:val="0"/>
        </w:numPr>
        <w:rPr>
          <w:noProof/>
          <w:szCs w:val="22"/>
          <w:lang w:val="ro-RO"/>
        </w:rPr>
      </w:pPr>
      <w:r w:rsidRPr="000070D8">
        <w:rPr>
          <w:szCs w:val="22"/>
          <w:lang w:val="ro-RO"/>
        </w:rPr>
        <w:t xml:space="preserve">Dacă aveți oricare dintre următoarele afecțiuni, contactați </w:t>
      </w:r>
      <w:r w:rsidR="00A5323B" w:rsidRPr="000070D8">
        <w:rPr>
          <w:szCs w:val="22"/>
          <w:lang w:val="ro-RO"/>
        </w:rPr>
        <w:t xml:space="preserve">sau mergeți </w:t>
      </w:r>
      <w:r w:rsidR="00982E46" w:rsidRPr="00982E46">
        <w:rPr>
          <w:szCs w:val="22"/>
          <w:lang w:val="ro-RO"/>
        </w:rPr>
        <w:t xml:space="preserve">imediat </w:t>
      </w:r>
      <w:r w:rsidR="00A5323B" w:rsidRPr="000070D8">
        <w:rPr>
          <w:szCs w:val="22"/>
          <w:lang w:val="ro-RO"/>
        </w:rPr>
        <w:t xml:space="preserve">la consult la </w:t>
      </w:r>
      <w:r w:rsidRPr="000070D8">
        <w:rPr>
          <w:szCs w:val="22"/>
          <w:lang w:val="ro-RO"/>
        </w:rPr>
        <w:t>medicul dumneavoastră. Medicul dumneavoastră vă poate administra alte medicamente care previn complicațiile mai severe și a</w:t>
      </w:r>
      <w:r w:rsidR="002C52F6" w:rsidRPr="000070D8">
        <w:rPr>
          <w:szCs w:val="22"/>
          <w:lang w:val="ro-RO"/>
        </w:rPr>
        <w:t>jută la</w:t>
      </w:r>
      <w:r w:rsidRPr="000070D8">
        <w:rPr>
          <w:szCs w:val="22"/>
          <w:lang w:val="ro-RO"/>
        </w:rPr>
        <w:t xml:space="preserve"> </w:t>
      </w:r>
      <w:r w:rsidR="002C52F6" w:rsidRPr="000070D8">
        <w:rPr>
          <w:szCs w:val="22"/>
          <w:lang w:val="ro-RO"/>
        </w:rPr>
        <w:t xml:space="preserve">ameliorarea </w:t>
      </w:r>
      <w:r w:rsidR="00D200FA" w:rsidRPr="000070D8">
        <w:rPr>
          <w:szCs w:val="22"/>
          <w:lang w:val="ro-RO"/>
        </w:rPr>
        <w:t xml:space="preserve">simptomelor </w:t>
      </w:r>
      <w:r w:rsidRPr="000070D8">
        <w:rPr>
          <w:szCs w:val="22"/>
          <w:lang w:val="ro-RO"/>
        </w:rPr>
        <w:t>dumneavoastră. Medicul dumneavoastră poate amâna administrarea următoarei doze de IMFINZI sau poate întrerupe definitiv tratamentul dumneavoastră cu IMFINZI, dacă aveți</w:t>
      </w:r>
      <w:r w:rsidRPr="000070D8">
        <w:rPr>
          <w:noProof/>
          <w:szCs w:val="22"/>
          <w:lang w:val="ro-RO"/>
        </w:rPr>
        <w:t>:</w:t>
      </w:r>
    </w:p>
    <w:p w14:paraId="5074F83F" w14:textId="77777777" w:rsidR="008540B6" w:rsidRPr="000070D8" w:rsidRDefault="008540B6" w:rsidP="008540B6">
      <w:pPr>
        <w:numPr>
          <w:ilvl w:val="12"/>
          <w:numId w:val="0"/>
        </w:numPr>
        <w:rPr>
          <w:noProof/>
          <w:szCs w:val="22"/>
          <w:lang w:val="ro-RO"/>
        </w:rPr>
      </w:pPr>
    </w:p>
    <w:p w14:paraId="326477C9"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b/>
          <w:noProof/>
          <w:szCs w:val="22"/>
          <w:lang w:val="ro-RO"/>
        </w:rPr>
        <w:t>inflamație a plămânilor</w:t>
      </w:r>
      <w:r w:rsidRPr="000070D8">
        <w:rPr>
          <w:noProof/>
          <w:szCs w:val="22"/>
          <w:lang w:val="ro-RO"/>
        </w:rPr>
        <w:t>: simptomele pot include apariția sau agravarea tusei, dificultăților la respirație sau durerii în piept;</w:t>
      </w:r>
    </w:p>
    <w:p w14:paraId="53541DE7"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b/>
          <w:noProof/>
          <w:szCs w:val="22"/>
          <w:lang w:val="ro-RO"/>
        </w:rPr>
        <w:t>inflamație a ficatului</w:t>
      </w:r>
      <w:r w:rsidRPr="000070D8">
        <w:rPr>
          <w:noProof/>
          <w:szCs w:val="22"/>
          <w:lang w:val="ro-RO"/>
        </w:rPr>
        <w:t xml:space="preserve">: simptomele pot include greață sau vărsături, scăderea senzației de foame, durere în partea dreaptă a stomacului, colorarea în galben a pielii sau albului ochilor, somnolență, </w:t>
      </w:r>
      <w:r w:rsidRPr="000070D8">
        <w:rPr>
          <w:szCs w:val="22"/>
          <w:lang w:val="ro-RO"/>
        </w:rPr>
        <w:t>urină de culoare închisă sau sângerări sau vânătăi care apar mai ușor decât în mod obişnuit</w:t>
      </w:r>
      <w:r w:rsidRPr="000070D8">
        <w:rPr>
          <w:noProof/>
          <w:szCs w:val="22"/>
          <w:lang w:val="ro-RO"/>
        </w:rPr>
        <w:t>;</w:t>
      </w:r>
    </w:p>
    <w:p w14:paraId="5D0C167C" w14:textId="77777777" w:rsidR="008540B6" w:rsidRPr="000070D8" w:rsidRDefault="008540B6" w:rsidP="008540B6">
      <w:pPr>
        <w:numPr>
          <w:ilvl w:val="0"/>
          <w:numId w:val="38"/>
        </w:numPr>
        <w:tabs>
          <w:tab w:val="clear" w:pos="567"/>
        </w:tabs>
        <w:spacing w:line="240" w:lineRule="auto"/>
        <w:ind w:left="540" w:right="-2" w:hanging="540"/>
        <w:rPr>
          <w:noProof/>
          <w:szCs w:val="22"/>
          <w:lang w:val="ro-RO"/>
        </w:rPr>
      </w:pPr>
      <w:r w:rsidRPr="000070D8">
        <w:rPr>
          <w:b/>
          <w:noProof/>
          <w:szCs w:val="22"/>
          <w:lang w:val="ro-RO"/>
        </w:rPr>
        <w:t>inflamație a intestinelor</w:t>
      </w:r>
      <w:r w:rsidRPr="000070D8">
        <w:rPr>
          <w:noProof/>
          <w:szCs w:val="22"/>
          <w:lang w:val="ro-RO"/>
        </w:rPr>
        <w:t xml:space="preserve">: simptomele pot include diaree sau </w:t>
      </w:r>
      <w:r w:rsidRPr="000070D8">
        <w:rPr>
          <w:szCs w:val="22"/>
          <w:lang w:val="ro-RO"/>
        </w:rPr>
        <w:t>mișcări intestinale mai intense decât în mod obișnuit, sau scaune închise la culoare, de culoare neagră, sau cu consistenţă lipicioasă, cu sânge sau mucozităţi, durere intensă sau sensibilitate la nivelul stomacului</w:t>
      </w:r>
      <w:r w:rsidR="009E2EFE" w:rsidRPr="000070D8">
        <w:rPr>
          <w:szCs w:val="22"/>
          <w:lang w:val="ro-RO"/>
        </w:rPr>
        <w:t>, perforație a intestinului;</w:t>
      </w:r>
    </w:p>
    <w:p w14:paraId="33C77EA5"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b/>
          <w:noProof/>
          <w:szCs w:val="22"/>
          <w:lang w:val="ro-RO"/>
        </w:rPr>
        <w:t>inflamație a glandelor</w:t>
      </w:r>
      <w:r w:rsidRPr="000070D8">
        <w:rPr>
          <w:noProof/>
          <w:szCs w:val="22"/>
          <w:lang w:val="ro-RO"/>
        </w:rPr>
        <w:t xml:space="preserve"> (în special glandele tiroidă, corticosuprarenale, hipofiză și pancreasul): simptomele pot include </w:t>
      </w:r>
      <w:r w:rsidRPr="000070D8">
        <w:rPr>
          <w:szCs w:val="22"/>
          <w:lang w:val="ro-RO"/>
        </w:rPr>
        <w:t>bătăi rapide ale inimii, senzație de oboseală extremă, creștere sau scădere în greutate, amețeli sau leșin, căderea părului, senzaţie de frig, constipaţie, dureri de cap care nu dispar sau durere de cap neobișnuită</w:t>
      </w:r>
      <w:r w:rsidR="004A2618" w:rsidRPr="000070D8">
        <w:rPr>
          <w:szCs w:val="22"/>
          <w:lang w:val="ro-RO"/>
        </w:rPr>
        <w:t>, durere abdominală, greață și vărsături</w:t>
      </w:r>
      <w:r w:rsidRPr="000070D8">
        <w:rPr>
          <w:noProof/>
          <w:szCs w:val="22"/>
          <w:lang w:val="ro-RO"/>
        </w:rPr>
        <w:t>;</w:t>
      </w:r>
    </w:p>
    <w:p w14:paraId="0752537E"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b/>
          <w:noProof/>
          <w:szCs w:val="22"/>
          <w:lang w:val="ro-RO"/>
        </w:rPr>
        <w:t>diabet zaharat de tip 1</w:t>
      </w:r>
      <w:r w:rsidRPr="000070D8">
        <w:rPr>
          <w:noProof/>
          <w:szCs w:val="22"/>
          <w:lang w:val="ro-RO"/>
        </w:rPr>
        <w:t>:</w:t>
      </w:r>
      <w:r w:rsidRPr="000070D8">
        <w:rPr>
          <w:b/>
          <w:noProof/>
          <w:szCs w:val="22"/>
          <w:lang w:val="ro-RO"/>
        </w:rPr>
        <w:t xml:space="preserve"> </w:t>
      </w:r>
      <w:r w:rsidRPr="000070D8">
        <w:rPr>
          <w:noProof/>
          <w:szCs w:val="22"/>
          <w:lang w:val="ro-RO"/>
        </w:rPr>
        <w:t xml:space="preserve">simptomele pot include creșterea zahărului din sânge, </w:t>
      </w:r>
      <w:r w:rsidRPr="000070D8">
        <w:rPr>
          <w:szCs w:val="22"/>
          <w:lang w:val="ro-RO"/>
        </w:rPr>
        <w:t>senzație de foame sau de sete mai intensă decât în mod obișnuit, nevoia de a urina mai frecvent decât în mod obișnuit</w:t>
      </w:r>
      <w:r w:rsidR="0083169C" w:rsidRPr="000070D8">
        <w:rPr>
          <w:szCs w:val="22"/>
          <w:lang w:val="ro-RO"/>
        </w:rPr>
        <w:t>, respirați</w:t>
      </w:r>
      <w:r w:rsidR="004401B2" w:rsidRPr="000070D8">
        <w:rPr>
          <w:szCs w:val="22"/>
          <w:lang w:val="ro-RO"/>
        </w:rPr>
        <w:t>i</w:t>
      </w:r>
      <w:r w:rsidR="0083169C" w:rsidRPr="000070D8">
        <w:rPr>
          <w:szCs w:val="22"/>
          <w:lang w:val="ro-RO"/>
        </w:rPr>
        <w:t xml:space="preserve"> rapid</w:t>
      </w:r>
      <w:r w:rsidR="004401B2" w:rsidRPr="000070D8">
        <w:rPr>
          <w:szCs w:val="22"/>
          <w:lang w:val="ro-RO"/>
        </w:rPr>
        <w:t>e</w:t>
      </w:r>
      <w:r w:rsidR="0083169C" w:rsidRPr="000070D8">
        <w:rPr>
          <w:szCs w:val="22"/>
          <w:lang w:val="ro-RO"/>
        </w:rPr>
        <w:t xml:space="preserve"> și profund</w:t>
      </w:r>
      <w:r w:rsidR="004401B2" w:rsidRPr="000070D8">
        <w:rPr>
          <w:szCs w:val="22"/>
          <w:lang w:val="ro-RO"/>
        </w:rPr>
        <w:t>e</w:t>
      </w:r>
      <w:r w:rsidR="0083169C" w:rsidRPr="000070D8">
        <w:rPr>
          <w:szCs w:val="22"/>
          <w:lang w:val="ro-RO"/>
        </w:rPr>
        <w:t xml:space="preserve">, confuzie sau un miros dulce </w:t>
      </w:r>
      <w:r w:rsidR="004401B2" w:rsidRPr="000070D8">
        <w:rPr>
          <w:szCs w:val="22"/>
          <w:lang w:val="ro-RO"/>
        </w:rPr>
        <w:t xml:space="preserve">al aerului </w:t>
      </w:r>
      <w:r w:rsidR="00BA663D" w:rsidRPr="000070D8">
        <w:rPr>
          <w:szCs w:val="22"/>
          <w:lang w:val="ro-RO"/>
        </w:rPr>
        <w:t>expirat</w:t>
      </w:r>
      <w:r w:rsidR="0083169C" w:rsidRPr="000070D8">
        <w:rPr>
          <w:szCs w:val="22"/>
          <w:lang w:val="ro-RO"/>
        </w:rPr>
        <w:t xml:space="preserve">, un gust dulce sau metalic în gură sau un miros diferit </w:t>
      </w:r>
      <w:r w:rsidR="00035B8F" w:rsidRPr="000070D8">
        <w:rPr>
          <w:szCs w:val="22"/>
          <w:lang w:val="ro-RO"/>
        </w:rPr>
        <w:t>al</w:t>
      </w:r>
      <w:r w:rsidR="0083169C" w:rsidRPr="000070D8">
        <w:rPr>
          <w:szCs w:val="22"/>
          <w:lang w:val="ro-RO"/>
        </w:rPr>
        <w:t xml:space="preserve"> urin</w:t>
      </w:r>
      <w:r w:rsidR="00035B8F" w:rsidRPr="000070D8">
        <w:rPr>
          <w:szCs w:val="22"/>
          <w:lang w:val="ro-RO"/>
        </w:rPr>
        <w:t>ei</w:t>
      </w:r>
      <w:r w:rsidR="0083169C" w:rsidRPr="000070D8">
        <w:rPr>
          <w:szCs w:val="22"/>
          <w:lang w:val="ro-RO"/>
        </w:rPr>
        <w:t xml:space="preserve"> sau transpirație</w:t>
      </w:r>
      <w:r w:rsidR="00035B8F" w:rsidRPr="000070D8">
        <w:rPr>
          <w:szCs w:val="22"/>
          <w:lang w:val="ro-RO"/>
        </w:rPr>
        <w:t>i</w:t>
      </w:r>
      <w:r w:rsidR="00CF561E" w:rsidRPr="000070D8">
        <w:rPr>
          <w:szCs w:val="22"/>
          <w:lang w:val="ro-RO"/>
        </w:rPr>
        <w:t>;</w:t>
      </w:r>
    </w:p>
    <w:p w14:paraId="7C59AA30"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b/>
          <w:noProof/>
          <w:szCs w:val="22"/>
          <w:lang w:val="ro-RO"/>
        </w:rPr>
        <w:t>inflamație a rinichilor</w:t>
      </w:r>
      <w:r w:rsidRPr="000070D8">
        <w:rPr>
          <w:noProof/>
          <w:szCs w:val="22"/>
          <w:lang w:val="ro-RO"/>
        </w:rPr>
        <w:t>: simptomele pot include scăderea cantității de urină eliminate</w:t>
      </w:r>
      <w:r w:rsidR="00CF561E" w:rsidRPr="000070D8">
        <w:rPr>
          <w:noProof/>
          <w:szCs w:val="22"/>
          <w:lang w:val="ro-RO"/>
        </w:rPr>
        <w:t>;</w:t>
      </w:r>
    </w:p>
    <w:p w14:paraId="16E2F418" w14:textId="77777777" w:rsidR="008540B6" w:rsidRPr="000070D8" w:rsidRDefault="008540B6" w:rsidP="008540B6">
      <w:pPr>
        <w:numPr>
          <w:ilvl w:val="0"/>
          <w:numId w:val="37"/>
        </w:numPr>
        <w:tabs>
          <w:tab w:val="clear" w:pos="567"/>
        </w:tabs>
        <w:spacing w:line="240" w:lineRule="auto"/>
        <w:ind w:left="562" w:hanging="562"/>
        <w:rPr>
          <w:b/>
          <w:noProof/>
          <w:szCs w:val="22"/>
          <w:lang w:val="ro-RO"/>
        </w:rPr>
      </w:pPr>
      <w:r w:rsidRPr="000070D8">
        <w:rPr>
          <w:b/>
          <w:noProof/>
          <w:szCs w:val="22"/>
          <w:lang w:val="ro-RO"/>
        </w:rPr>
        <w:t>inflamație a pielii</w:t>
      </w:r>
      <w:r w:rsidRPr="000070D8">
        <w:rPr>
          <w:noProof/>
          <w:szCs w:val="22"/>
          <w:lang w:val="ro-RO"/>
        </w:rPr>
        <w:t>:</w:t>
      </w:r>
      <w:r w:rsidRPr="000070D8">
        <w:rPr>
          <w:b/>
          <w:noProof/>
          <w:szCs w:val="22"/>
          <w:lang w:val="ro-RO"/>
        </w:rPr>
        <w:t xml:space="preserve"> </w:t>
      </w:r>
      <w:r w:rsidRPr="000070D8">
        <w:rPr>
          <w:noProof/>
          <w:szCs w:val="22"/>
          <w:lang w:val="ro-RO"/>
        </w:rPr>
        <w:t>simptomele pot include</w:t>
      </w:r>
      <w:r w:rsidRPr="000070D8">
        <w:rPr>
          <w:b/>
          <w:noProof/>
          <w:szCs w:val="22"/>
          <w:lang w:val="ro-RO"/>
        </w:rPr>
        <w:t xml:space="preserve"> </w:t>
      </w:r>
      <w:r w:rsidRPr="000070D8">
        <w:rPr>
          <w:szCs w:val="22"/>
          <w:lang w:val="ro-RO"/>
        </w:rPr>
        <w:t>erupție trecătoare pe piele, mâncărime, vezicule pe piele sau ulcerații în gură sau la nivelul suprafe</w:t>
      </w:r>
      <w:r w:rsidRPr="00CD3F63">
        <w:rPr>
          <w:szCs w:val="22"/>
          <w:lang w:val="ro-RO"/>
        </w:rPr>
        <w:t>țelor umede</w:t>
      </w:r>
      <w:r w:rsidR="00CF561E" w:rsidRPr="000070D8">
        <w:rPr>
          <w:noProof/>
          <w:szCs w:val="22"/>
          <w:lang w:val="ro-RO"/>
        </w:rPr>
        <w:t>;</w:t>
      </w:r>
    </w:p>
    <w:p w14:paraId="1BBAEB8D"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b/>
          <w:noProof/>
          <w:szCs w:val="22"/>
          <w:lang w:val="ro-RO"/>
        </w:rPr>
        <w:t>inflamație a mușchiului inimii</w:t>
      </w:r>
      <w:r w:rsidRPr="000070D8">
        <w:rPr>
          <w:noProof/>
          <w:szCs w:val="22"/>
          <w:lang w:val="ro-RO"/>
        </w:rPr>
        <w:t>: simptomele pot include durere în piept, dificultăți la respirație sau bătăi neregulate</w:t>
      </w:r>
      <w:r w:rsidR="0094588E" w:rsidRPr="000070D8">
        <w:rPr>
          <w:noProof/>
          <w:szCs w:val="22"/>
          <w:lang w:val="ro-RO"/>
        </w:rPr>
        <w:t xml:space="preserve"> ale inimii</w:t>
      </w:r>
      <w:r w:rsidRPr="000070D8">
        <w:rPr>
          <w:noProof/>
          <w:szCs w:val="22"/>
          <w:lang w:val="ro-RO"/>
        </w:rPr>
        <w:t>;</w:t>
      </w:r>
    </w:p>
    <w:p w14:paraId="6CEB47DA" w14:textId="0B289A7B"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b/>
          <w:noProof/>
          <w:szCs w:val="22"/>
          <w:lang w:val="ro-RO"/>
        </w:rPr>
        <w:t>inflamație sau probleme ale mușchilor</w:t>
      </w:r>
      <w:r w:rsidRPr="000070D8">
        <w:rPr>
          <w:noProof/>
          <w:szCs w:val="22"/>
          <w:lang w:val="ro-RO"/>
        </w:rPr>
        <w:t>: simptomele pot include durere musculară</w:t>
      </w:r>
      <w:r w:rsidR="00B676DD" w:rsidRPr="000070D8">
        <w:rPr>
          <w:noProof/>
          <w:szCs w:val="22"/>
          <w:lang w:val="ro-RO"/>
        </w:rPr>
        <w:t>, rigiditate</w:t>
      </w:r>
      <w:r w:rsidRPr="000070D8">
        <w:rPr>
          <w:noProof/>
          <w:szCs w:val="22"/>
          <w:lang w:val="ro-RO"/>
        </w:rPr>
        <w:t xml:space="preserve"> sau slăbiciune musculară sau oboseal</w:t>
      </w:r>
      <w:r w:rsidRPr="00CD3F63">
        <w:rPr>
          <w:noProof/>
          <w:szCs w:val="22"/>
          <w:lang w:val="ro-RO"/>
        </w:rPr>
        <w:t>ă rapidă a mușchilor</w:t>
      </w:r>
      <w:r w:rsidRPr="000070D8">
        <w:rPr>
          <w:noProof/>
          <w:szCs w:val="22"/>
          <w:lang w:val="ro-RO"/>
        </w:rPr>
        <w:t>;</w:t>
      </w:r>
    </w:p>
    <w:p w14:paraId="193068EA" w14:textId="221AD7AD" w:rsidR="00DA281E" w:rsidRPr="000070D8" w:rsidRDefault="00DA281E" w:rsidP="00DA281E">
      <w:pPr>
        <w:numPr>
          <w:ilvl w:val="0"/>
          <w:numId w:val="37"/>
        </w:numPr>
        <w:tabs>
          <w:tab w:val="clear" w:pos="567"/>
        </w:tabs>
        <w:spacing w:line="240" w:lineRule="auto"/>
        <w:ind w:left="562" w:hanging="562"/>
        <w:rPr>
          <w:noProof/>
          <w:szCs w:val="22"/>
          <w:lang w:val="ro-RO"/>
        </w:rPr>
      </w:pPr>
      <w:r w:rsidRPr="000070D8">
        <w:rPr>
          <w:b/>
          <w:noProof/>
          <w:szCs w:val="22"/>
          <w:lang w:val="ro-RO"/>
        </w:rPr>
        <w:t xml:space="preserve">inflamație a măduvei spinării </w:t>
      </w:r>
      <w:r w:rsidRPr="000070D8">
        <w:rPr>
          <w:bCs/>
          <w:noProof/>
          <w:szCs w:val="22"/>
          <w:lang w:val="ro-RO"/>
        </w:rPr>
        <w:t>(mielită transversă): simptomele pot include durere, amorțeală, furnicături sau slăbiciune la nivelul brațelor sau picioarelor; afecțiuni ale vezicii sau intestinului, incluzând nevoia de a urina mai frecvent, incontinență urinară, dificultăți la urinare și constipație;</w:t>
      </w:r>
    </w:p>
    <w:p w14:paraId="71359014" w14:textId="7769F2BF" w:rsidR="003D7079" w:rsidRPr="000070D8" w:rsidRDefault="008540B6" w:rsidP="003D7079">
      <w:pPr>
        <w:numPr>
          <w:ilvl w:val="0"/>
          <w:numId w:val="37"/>
        </w:numPr>
        <w:spacing w:line="240" w:lineRule="auto"/>
        <w:ind w:left="562" w:hanging="562"/>
        <w:rPr>
          <w:noProof/>
          <w:szCs w:val="22"/>
          <w:lang w:val="ro-RO"/>
        </w:rPr>
      </w:pPr>
      <w:r w:rsidRPr="000070D8">
        <w:rPr>
          <w:b/>
          <w:szCs w:val="22"/>
          <w:lang w:val="ro-RO"/>
        </w:rPr>
        <w:t>reacții legate de administrarea în perfuzie</w:t>
      </w:r>
      <w:r w:rsidRPr="000070D8">
        <w:rPr>
          <w:szCs w:val="22"/>
          <w:lang w:val="ro-RO"/>
        </w:rPr>
        <w:t xml:space="preserve">: simptomele pot include frisoane sau tremurături, mâncărimi sau erupții trecătoare pe piele, </w:t>
      </w:r>
      <w:r w:rsidR="002C165E" w:rsidRPr="000070D8">
        <w:rPr>
          <w:szCs w:val="22"/>
          <w:lang w:val="ro-RO"/>
        </w:rPr>
        <w:t>înroșire trecătoare a feței și a gâtului</w:t>
      </w:r>
      <w:r w:rsidRPr="000070D8">
        <w:rPr>
          <w:szCs w:val="22"/>
          <w:lang w:val="ro-RO"/>
        </w:rPr>
        <w:t>, dificultăți la respirație sau respirație șuierătoare, amețeli sau febră</w:t>
      </w:r>
      <w:r w:rsidR="00AD4E31" w:rsidRPr="000070D8">
        <w:rPr>
          <w:szCs w:val="22"/>
          <w:lang w:val="ro-RO"/>
        </w:rPr>
        <w:t>;</w:t>
      </w:r>
    </w:p>
    <w:p w14:paraId="2EE53C83" w14:textId="77777777" w:rsidR="003D7079" w:rsidRPr="000070D8" w:rsidRDefault="003D7079" w:rsidP="003D7079">
      <w:pPr>
        <w:numPr>
          <w:ilvl w:val="0"/>
          <w:numId w:val="37"/>
        </w:numPr>
        <w:spacing w:line="240" w:lineRule="auto"/>
        <w:ind w:left="562" w:hanging="562"/>
        <w:rPr>
          <w:noProof/>
          <w:szCs w:val="22"/>
          <w:lang w:val="ro-RO"/>
        </w:rPr>
      </w:pPr>
      <w:r w:rsidRPr="000070D8">
        <w:rPr>
          <w:b/>
          <w:lang w:val="ro-RO"/>
        </w:rPr>
        <w:t xml:space="preserve">inflamaţie la nivelul creierului </w:t>
      </w:r>
      <w:r w:rsidRPr="000070D8">
        <w:rPr>
          <w:lang w:val="ro-RO"/>
        </w:rPr>
        <w:t>(encefalită)</w:t>
      </w:r>
      <w:r w:rsidRPr="000070D8">
        <w:rPr>
          <w:b/>
          <w:lang w:val="ro-RO"/>
        </w:rPr>
        <w:t xml:space="preserve"> sau inflamaţie a membranei din jurul măduvei spinării şi a creierului </w:t>
      </w:r>
      <w:r w:rsidRPr="000070D8">
        <w:rPr>
          <w:lang w:val="ro-RO"/>
        </w:rPr>
        <w:t>(meningită): simptomele pot include convulsii, rigiditate la nivelul gâtului, dureri de cap, febră, frisoane, vărsături, sensibilitate a ochilor la lumină, confuzie şi somnolenţă</w:t>
      </w:r>
      <w:r w:rsidR="00AD4E31" w:rsidRPr="000070D8">
        <w:rPr>
          <w:bCs/>
          <w:lang w:val="ro-RO"/>
        </w:rPr>
        <w:t>;</w:t>
      </w:r>
    </w:p>
    <w:p w14:paraId="2B4F4123" w14:textId="05229316" w:rsidR="008540B6" w:rsidRPr="000070D8" w:rsidRDefault="003D7079" w:rsidP="008A0110">
      <w:pPr>
        <w:numPr>
          <w:ilvl w:val="0"/>
          <w:numId w:val="37"/>
        </w:numPr>
        <w:tabs>
          <w:tab w:val="clear" w:pos="567"/>
        </w:tabs>
        <w:spacing w:line="240" w:lineRule="auto"/>
        <w:ind w:left="562" w:hanging="562"/>
        <w:rPr>
          <w:noProof/>
          <w:szCs w:val="22"/>
          <w:lang w:val="ro-RO"/>
        </w:rPr>
      </w:pPr>
      <w:r w:rsidRPr="000070D8">
        <w:rPr>
          <w:b/>
          <w:lang w:val="ro-RO"/>
        </w:rPr>
        <w:t>inflamaţie la nivelul nervilor:</w:t>
      </w:r>
      <w:r w:rsidRPr="000070D8">
        <w:rPr>
          <w:lang w:val="ro-RO"/>
        </w:rPr>
        <w:t xml:space="preserve"> simptomele pot include durere, slăbiciune şi paralizie la nivelul extremităţilor (sindromul Guillain-Barré)</w:t>
      </w:r>
      <w:r w:rsidR="00AD4E31" w:rsidRPr="000070D8">
        <w:rPr>
          <w:lang w:val="ro-RO"/>
        </w:rPr>
        <w:t>;</w:t>
      </w:r>
    </w:p>
    <w:p w14:paraId="66FE1DFE" w14:textId="568A94DE" w:rsidR="00167A0D" w:rsidRPr="000070D8" w:rsidRDefault="00167A0D" w:rsidP="006D1AFC">
      <w:pPr>
        <w:numPr>
          <w:ilvl w:val="0"/>
          <w:numId w:val="37"/>
        </w:numPr>
        <w:tabs>
          <w:tab w:val="clear" w:pos="567"/>
        </w:tabs>
        <w:spacing w:line="240" w:lineRule="auto"/>
        <w:ind w:left="562" w:hanging="562"/>
        <w:rPr>
          <w:bCs/>
          <w:lang w:val="ro-RO"/>
        </w:rPr>
      </w:pPr>
      <w:r w:rsidRPr="000070D8">
        <w:rPr>
          <w:b/>
          <w:lang w:val="ro-RO"/>
        </w:rPr>
        <w:t>inflamați</w:t>
      </w:r>
      <w:r w:rsidR="009E48F7" w:rsidRPr="000070D8">
        <w:rPr>
          <w:b/>
          <w:lang w:val="ro-RO"/>
        </w:rPr>
        <w:t>e a</w:t>
      </w:r>
      <w:r w:rsidRPr="000070D8">
        <w:rPr>
          <w:b/>
          <w:lang w:val="ro-RO"/>
        </w:rPr>
        <w:t xml:space="preserve"> articulațiilor: </w:t>
      </w:r>
      <w:r w:rsidRPr="000070D8">
        <w:rPr>
          <w:bCs/>
          <w:lang w:val="ro-RO"/>
        </w:rPr>
        <w:t>semnele și simptomele includ durere articulară, umflare și/sau rigiditate (artrit</w:t>
      </w:r>
      <w:r w:rsidR="006A2EF4" w:rsidRPr="000070D8">
        <w:rPr>
          <w:bCs/>
          <w:lang w:val="ro-RO"/>
        </w:rPr>
        <w:t>ă</w:t>
      </w:r>
      <w:r w:rsidRPr="000070D8">
        <w:rPr>
          <w:bCs/>
          <w:lang w:val="ro-RO"/>
        </w:rPr>
        <w:t xml:space="preserve"> mediată imun);</w:t>
      </w:r>
    </w:p>
    <w:p w14:paraId="1A7173CF" w14:textId="54B325EC" w:rsidR="00167A0D" w:rsidRPr="000070D8" w:rsidRDefault="00167A0D" w:rsidP="006D1AFC">
      <w:pPr>
        <w:numPr>
          <w:ilvl w:val="0"/>
          <w:numId w:val="37"/>
        </w:numPr>
        <w:tabs>
          <w:tab w:val="clear" w:pos="567"/>
        </w:tabs>
        <w:spacing w:line="240" w:lineRule="auto"/>
        <w:ind w:left="562" w:hanging="562"/>
        <w:rPr>
          <w:bCs/>
          <w:lang w:val="ro-RO"/>
        </w:rPr>
      </w:pPr>
      <w:r w:rsidRPr="000070D8">
        <w:rPr>
          <w:b/>
          <w:lang w:val="ro-RO"/>
        </w:rPr>
        <w:t>inflamație a ochiului:</w:t>
      </w:r>
      <w:r w:rsidRPr="000070D8">
        <w:rPr>
          <w:bCs/>
          <w:lang w:val="ro-RO"/>
        </w:rPr>
        <w:t xml:space="preserve"> semnele și simptomele includ înroșire</w:t>
      </w:r>
      <w:r w:rsidR="0057071C" w:rsidRPr="000070D8">
        <w:rPr>
          <w:bCs/>
          <w:lang w:val="ro-RO"/>
        </w:rPr>
        <w:t xml:space="preserve"> </w:t>
      </w:r>
      <w:r w:rsidRPr="000070D8">
        <w:rPr>
          <w:bCs/>
          <w:lang w:val="ro-RO"/>
        </w:rPr>
        <w:t xml:space="preserve">a ochilor, durere </w:t>
      </w:r>
      <w:r w:rsidR="00E06B8A" w:rsidRPr="000070D8">
        <w:rPr>
          <w:bCs/>
          <w:lang w:val="ro-RO"/>
        </w:rPr>
        <w:t>la nivelul ochilor</w:t>
      </w:r>
      <w:r w:rsidRPr="000070D8">
        <w:rPr>
          <w:bCs/>
          <w:lang w:val="ro-RO"/>
        </w:rPr>
        <w:t>, sensibilitate la lumină și/sau modificări ale vederii (uveită);</w:t>
      </w:r>
    </w:p>
    <w:p w14:paraId="1A82A380" w14:textId="38E83E1A" w:rsidR="00AD4E31" w:rsidRPr="000070D8" w:rsidRDefault="00AD4E31" w:rsidP="008A0110">
      <w:pPr>
        <w:numPr>
          <w:ilvl w:val="0"/>
          <w:numId w:val="37"/>
        </w:numPr>
        <w:tabs>
          <w:tab w:val="clear" w:pos="567"/>
        </w:tabs>
        <w:spacing w:line="240" w:lineRule="auto"/>
        <w:ind w:left="562" w:hanging="562"/>
        <w:rPr>
          <w:noProof/>
          <w:szCs w:val="22"/>
          <w:lang w:val="ro-RO"/>
        </w:rPr>
      </w:pPr>
      <w:r w:rsidRPr="000070D8">
        <w:rPr>
          <w:b/>
          <w:lang w:val="ro-RO"/>
        </w:rPr>
        <w:t>num</w:t>
      </w:r>
      <w:r w:rsidRPr="00CD3F63">
        <w:rPr>
          <w:b/>
          <w:lang w:val="ro-RO"/>
        </w:rPr>
        <w:t>ăr redus de trombocite</w:t>
      </w:r>
      <w:r w:rsidR="0019339D">
        <w:rPr>
          <w:b/>
          <w:lang w:val="ro-RO"/>
        </w:rPr>
        <w:t xml:space="preserve"> în sânge</w:t>
      </w:r>
      <w:r w:rsidRPr="000070D8">
        <w:rPr>
          <w:b/>
          <w:lang w:val="ro-RO"/>
        </w:rPr>
        <w:t>:</w:t>
      </w:r>
      <w:r w:rsidRPr="000070D8">
        <w:rPr>
          <w:noProof/>
          <w:szCs w:val="22"/>
          <w:lang w:val="ro-RO"/>
        </w:rPr>
        <w:t xml:space="preserve"> </w:t>
      </w:r>
      <w:r w:rsidRPr="00CD3F63">
        <w:rPr>
          <w:noProof/>
          <w:szCs w:val="22"/>
          <w:lang w:val="ro-RO"/>
        </w:rPr>
        <w:t>simptomele pot include sângerări (nazale sau gingivale) și/sau vânăt</w:t>
      </w:r>
      <w:r w:rsidR="008467EC" w:rsidRPr="00CD3F63">
        <w:rPr>
          <w:noProof/>
          <w:szCs w:val="22"/>
          <w:lang w:val="ro-RO"/>
        </w:rPr>
        <w:t>ă</w:t>
      </w:r>
      <w:r w:rsidRPr="00CD3F63">
        <w:rPr>
          <w:noProof/>
          <w:szCs w:val="22"/>
          <w:lang w:val="ro-RO"/>
        </w:rPr>
        <w:t>i</w:t>
      </w:r>
      <w:r w:rsidR="001928D9" w:rsidRPr="000070D8">
        <w:rPr>
          <w:bCs/>
          <w:lang w:val="ro-RO"/>
        </w:rPr>
        <w:t>;</w:t>
      </w:r>
    </w:p>
    <w:p w14:paraId="59FCFC78" w14:textId="4117CBB0" w:rsidR="001928D9" w:rsidRPr="000070D8" w:rsidRDefault="001928D9" w:rsidP="00E62165">
      <w:pPr>
        <w:numPr>
          <w:ilvl w:val="0"/>
          <w:numId w:val="37"/>
        </w:numPr>
        <w:tabs>
          <w:tab w:val="clear" w:pos="567"/>
        </w:tabs>
        <w:spacing w:line="240" w:lineRule="auto"/>
        <w:ind w:left="561" w:hanging="561"/>
        <w:rPr>
          <w:lang w:val="ro-RO"/>
        </w:rPr>
      </w:pPr>
      <w:r w:rsidRPr="000070D8">
        <w:rPr>
          <w:b/>
          <w:bCs/>
          <w:lang w:val="ro-RO"/>
        </w:rPr>
        <w:t>număr redus de celule roșii în sânge, la testare</w:t>
      </w:r>
      <w:r w:rsidRPr="000070D8">
        <w:rPr>
          <w:lang w:val="ro-RO"/>
        </w:rPr>
        <w:t>: simptomele pot include dificultăți la respirație, oboseală, paloare</w:t>
      </w:r>
      <w:r w:rsidR="00177E4A" w:rsidRPr="000070D8">
        <w:rPr>
          <w:lang w:val="ro-RO"/>
        </w:rPr>
        <w:t xml:space="preserve"> </w:t>
      </w:r>
      <w:r w:rsidRPr="000070D8">
        <w:rPr>
          <w:lang w:val="ro-RO"/>
        </w:rPr>
        <w:t>a pielii și/sau bătăi rapide ale inimii. Atunci când IMFINZI este utilizat în asociere cu alt medicament indicat în tratamentul cancerului (olaparib), numărul redus al celulelor roșii din sânge poate fi un semn de ‘aplazie pură a seriei eritrocitare’ (APSE), o afecțiune în care nu se mai produc celule roșii ale sângelui sau de ‘anemie hemolitică autoimună’ (AHAI), care reprezintă o distrugere excesivă a celulelor roșii din sânge.</w:t>
      </w:r>
    </w:p>
    <w:p w14:paraId="20C7196D" w14:textId="77777777" w:rsidR="008540B6" w:rsidRPr="000070D8" w:rsidRDefault="008540B6" w:rsidP="008540B6">
      <w:pPr>
        <w:rPr>
          <w:noProof/>
          <w:szCs w:val="22"/>
          <w:lang w:val="ro-RO"/>
        </w:rPr>
      </w:pPr>
    </w:p>
    <w:p w14:paraId="11273FB8" w14:textId="15C5A718" w:rsidR="008540B6" w:rsidRPr="000070D8" w:rsidRDefault="008540B6" w:rsidP="008540B6">
      <w:pPr>
        <w:numPr>
          <w:ilvl w:val="12"/>
          <w:numId w:val="0"/>
        </w:numPr>
        <w:rPr>
          <w:noProof/>
          <w:szCs w:val="22"/>
          <w:lang w:val="ro-RO"/>
        </w:rPr>
      </w:pPr>
      <w:r w:rsidRPr="000070D8">
        <w:rPr>
          <w:noProof/>
          <w:szCs w:val="22"/>
          <w:lang w:val="ro-RO"/>
        </w:rPr>
        <w:t>Dacă aveți oricare dintre simptomele prezentate mai sus, contactați imediat sau mergeți la consult la medicul dumneavoastră.</w:t>
      </w:r>
    </w:p>
    <w:p w14:paraId="5AA7F46C" w14:textId="4F067499" w:rsidR="006A2EF4" w:rsidRPr="000070D8" w:rsidRDefault="006A2EF4" w:rsidP="008540B6">
      <w:pPr>
        <w:numPr>
          <w:ilvl w:val="12"/>
          <w:numId w:val="0"/>
        </w:numPr>
        <w:rPr>
          <w:noProof/>
          <w:szCs w:val="22"/>
          <w:lang w:val="ro-RO"/>
        </w:rPr>
      </w:pPr>
    </w:p>
    <w:p w14:paraId="45B3F28A" w14:textId="3BA465B7" w:rsidR="006A2EF4" w:rsidRPr="000070D8" w:rsidRDefault="006A2EF4" w:rsidP="008540B6">
      <w:pPr>
        <w:numPr>
          <w:ilvl w:val="12"/>
          <w:numId w:val="0"/>
        </w:numPr>
        <w:rPr>
          <w:noProof/>
          <w:szCs w:val="22"/>
          <w:lang w:val="ro-RO"/>
        </w:rPr>
      </w:pPr>
      <w:r w:rsidRPr="000070D8">
        <w:rPr>
          <w:noProof/>
          <w:szCs w:val="22"/>
          <w:lang w:val="ro-RO"/>
        </w:rPr>
        <w:t xml:space="preserve">IMFINZI acționează asupra sistemului </w:t>
      </w:r>
      <w:r w:rsidR="0057071C" w:rsidRPr="000070D8">
        <w:rPr>
          <w:noProof/>
          <w:szCs w:val="22"/>
          <w:lang w:val="ro-RO"/>
        </w:rPr>
        <w:t>dumneavoastră</w:t>
      </w:r>
      <w:r w:rsidRPr="000070D8">
        <w:rPr>
          <w:noProof/>
          <w:szCs w:val="22"/>
          <w:lang w:val="ro-RO"/>
        </w:rPr>
        <w:t xml:space="preserve"> imunitar. Poate provoca inflamații în </w:t>
      </w:r>
      <w:r w:rsidR="00156B4A" w:rsidRPr="000070D8">
        <w:rPr>
          <w:noProof/>
          <w:szCs w:val="22"/>
          <w:lang w:val="ro-RO"/>
        </w:rPr>
        <w:t xml:space="preserve">diferite </w:t>
      </w:r>
      <w:r w:rsidRPr="000070D8">
        <w:rPr>
          <w:noProof/>
          <w:szCs w:val="22"/>
          <w:lang w:val="ro-RO"/>
        </w:rPr>
        <w:t xml:space="preserve">părți ale corpului. Riscul dumneavoastră de apariție a acestor reacții adverse poate fi mai mare dacă aveți deja o boală autoimună (o afecțiune în care organismul își atacă propriile celule). De asemenea, este posibil să aveți </w:t>
      </w:r>
      <w:r w:rsidR="009E48F7" w:rsidRPr="000070D8">
        <w:rPr>
          <w:noProof/>
          <w:szCs w:val="22"/>
          <w:lang w:val="ro-RO"/>
        </w:rPr>
        <w:t>exacerbări</w:t>
      </w:r>
      <w:r w:rsidRPr="000070D8">
        <w:rPr>
          <w:noProof/>
          <w:szCs w:val="22"/>
          <w:lang w:val="ro-RO"/>
        </w:rPr>
        <w:t xml:space="preserve"> frecvente ale bolii autoimune, care în majoritatea cazurilor sunt ușoare.</w:t>
      </w:r>
    </w:p>
    <w:p w14:paraId="29C43682" w14:textId="77777777" w:rsidR="008540B6" w:rsidRPr="000070D8" w:rsidRDefault="008540B6" w:rsidP="008540B6">
      <w:pPr>
        <w:ind w:right="-2"/>
        <w:rPr>
          <w:noProof/>
          <w:szCs w:val="22"/>
          <w:lang w:val="ro-RO"/>
        </w:rPr>
      </w:pPr>
    </w:p>
    <w:p w14:paraId="676BE9B3" w14:textId="77777777" w:rsidR="008540B6" w:rsidRPr="000070D8" w:rsidRDefault="008540B6" w:rsidP="008540B6">
      <w:pPr>
        <w:numPr>
          <w:ilvl w:val="12"/>
          <w:numId w:val="0"/>
        </w:numPr>
        <w:rPr>
          <w:b/>
          <w:bCs/>
          <w:noProof/>
          <w:szCs w:val="22"/>
          <w:lang w:val="ro-RO"/>
        </w:rPr>
      </w:pPr>
      <w:r w:rsidRPr="000070D8">
        <w:rPr>
          <w:b/>
          <w:bCs/>
          <w:noProof/>
          <w:szCs w:val="22"/>
          <w:lang w:val="ro-RO"/>
        </w:rPr>
        <w:t>Copii și adolescenți</w:t>
      </w:r>
    </w:p>
    <w:p w14:paraId="31F15504" w14:textId="77777777" w:rsidR="008540B6" w:rsidRPr="000070D8" w:rsidRDefault="008540B6" w:rsidP="0069134B">
      <w:pPr>
        <w:numPr>
          <w:ilvl w:val="12"/>
          <w:numId w:val="0"/>
        </w:numPr>
        <w:ind w:right="-2"/>
        <w:rPr>
          <w:noProof/>
          <w:szCs w:val="22"/>
          <w:lang w:val="ro-RO"/>
        </w:rPr>
      </w:pPr>
      <w:r w:rsidRPr="000070D8">
        <w:rPr>
          <w:noProof/>
          <w:szCs w:val="22"/>
          <w:lang w:val="ro-RO"/>
        </w:rPr>
        <w:t xml:space="preserve">IMFINZI </w:t>
      </w:r>
      <w:r w:rsidRPr="000070D8">
        <w:rPr>
          <w:szCs w:val="22"/>
          <w:lang w:val="ro-RO"/>
        </w:rPr>
        <w:t>nu trebuie utilizat la copii şi adolescenţi cu vârsta sub 18 ani</w:t>
      </w:r>
      <w:r w:rsidR="00F3130D" w:rsidRPr="000070D8">
        <w:rPr>
          <w:szCs w:val="22"/>
          <w:lang w:val="ro-RO"/>
        </w:rPr>
        <w:t xml:space="preserve"> deoarece nu a fost studiat la aceast</w:t>
      </w:r>
      <w:r w:rsidR="00F3130D" w:rsidRPr="00CD3F63">
        <w:rPr>
          <w:szCs w:val="22"/>
          <w:lang w:val="ro-RO"/>
        </w:rPr>
        <w:t>ă categorie de pacienți</w:t>
      </w:r>
      <w:r w:rsidRPr="000070D8">
        <w:rPr>
          <w:bCs/>
          <w:noProof/>
          <w:szCs w:val="22"/>
          <w:lang w:val="ro-RO"/>
        </w:rPr>
        <w:t>.</w:t>
      </w:r>
    </w:p>
    <w:p w14:paraId="12573DE4" w14:textId="77777777" w:rsidR="00AD4E31" w:rsidRPr="000070D8" w:rsidRDefault="00AD4E31" w:rsidP="0069134B">
      <w:pPr>
        <w:numPr>
          <w:ilvl w:val="12"/>
          <w:numId w:val="0"/>
        </w:numPr>
        <w:ind w:right="-2"/>
        <w:rPr>
          <w:noProof/>
          <w:szCs w:val="22"/>
          <w:lang w:val="ro-RO"/>
        </w:rPr>
      </w:pPr>
    </w:p>
    <w:p w14:paraId="37EE1996" w14:textId="77777777" w:rsidR="008540B6" w:rsidRPr="000070D8" w:rsidRDefault="008540B6" w:rsidP="008540B6">
      <w:pPr>
        <w:numPr>
          <w:ilvl w:val="12"/>
          <w:numId w:val="0"/>
        </w:numPr>
        <w:ind w:right="-2"/>
        <w:rPr>
          <w:b/>
          <w:szCs w:val="22"/>
          <w:lang w:val="ro-RO"/>
        </w:rPr>
      </w:pPr>
      <w:r w:rsidRPr="000070D8">
        <w:rPr>
          <w:b/>
          <w:noProof/>
          <w:szCs w:val="22"/>
          <w:lang w:val="ro-RO"/>
        </w:rPr>
        <w:t>IMFINZI împreună cu alte medicamente</w:t>
      </w:r>
    </w:p>
    <w:p w14:paraId="44586D74" w14:textId="531D38D3" w:rsidR="008540B6" w:rsidRPr="000070D8" w:rsidRDefault="008540B6" w:rsidP="008540B6">
      <w:pPr>
        <w:numPr>
          <w:ilvl w:val="12"/>
          <w:numId w:val="0"/>
        </w:numPr>
        <w:ind w:right="-2"/>
        <w:rPr>
          <w:szCs w:val="22"/>
          <w:lang w:val="ro-RO"/>
        </w:rPr>
      </w:pPr>
      <w:r w:rsidRPr="000070D8">
        <w:rPr>
          <w:szCs w:val="22"/>
          <w:lang w:val="ro-RO"/>
        </w:rPr>
        <w:t>Spuneți medicului dumneavoastră dacă luați, ați luat recent sau s-ar putea să luați orice alte medicamente. Acestea includ medicamente din plante sau medicamente obținute fără prescripție medicală.</w:t>
      </w:r>
    </w:p>
    <w:p w14:paraId="0F6BCC71" w14:textId="77777777" w:rsidR="008540B6" w:rsidRPr="000070D8" w:rsidRDefault="008540B6" w:rsidP="008540B6">
      <w:pPr>
        <w:numPr>
          <w:ilvl w:val="12"/>
          <w:numId w:val="0"/>
        </w:numPr>
        <w:ind w:right="-2"/>
        <w:rPr>
          <w:noProof/>
          <w:szCs w:val="22"/>
          <w:lang w:val="ro-RO"/>
        </w:rPr>
      </w:pPr>
    </w:p>
    <w:p w14:paraId="358EC199" w14:textId="77777777" w:rsidR="008540B6" w:rsidRPr="000070D8" w:rsidRDefault="008540B6" w:rsidP="008540B6">
      <w:pPr>
        <w:rPr>
          <w:b/>
          <w:noProof/>
          <w:szCs w:val="22"/>
          <w:lang w:val="ro-RO"/>
        </w:rPr>
      </w:pPr>
      <w:r w:rsidRPr="000070D8">
        <w:rPr>
          <w:b/>
          <w:noProof/>
          <w:szCs w:val="22"/>
          <w:lang w:val="ro-RO"/>
        </w:rPr>
        <w:t>Sarcina</w:t>
      </w:r>
    </w:p>
    <w:p w14:paraId="40A5ED6A" w14:textId="77777777" w:rsidR="00F3130D" w:rsidRPr="000070D8" w:rsidRDefault="00F3130D" w:rsidP="008540B6">
      <w:pPr>
        <w:numPr>
          <w:ilvl w:val="0"/>
          <w:numId w:val="37"/>
        </w:numPr>
        <w:tabs>
          <w:tab w:val="clear" w:pos="567"/>
        </w:tabs>
        <w:spacing w:line="240" w:lineRule="auto"/>
        <w:ind w:left="562" w:hanging="562"/>
        <w:rPr>
          <w:noProof/>
          <w:szCs w:val="22"/>
          <w:lang w:val="ro-RO"/>
        </w:rPr>
      </w:pPr>
      <w:r w:rsidRPr="000070D8">
        <w:rPr>
          <w:noProof/>
          <w:szCs w:val="22"/>
          <w:lang w:val="ro-RO"/>
        </w:rPr>
        <w:t>Acest medicament nu este recomandat în timpul sarcinii.</w:t>
      </w:r>
    </w:p>
    <w:p w14:paraId="3891C563"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Dacă sunteţi gravidă, credeţi că aţi putea fi gravidă sau intenţionaţi să rămâneţi gravidă, spuneţi medicului dumneavoastră</w:t>
      </w:r>
      <w:r w:rsidRPr="000070D8">
        <w:rPr>
          <w:noProof/>
          <w:szCs w:val="22"/>
          <w:lang w:val="ro-RO"/>
        </w:rPr>
        <w:t>.</w:t>
      </w:r>
    </w:p>
    <w:p w14:paraId="4B4E448D"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Dacă sunteţi femeie aflată în perioada fertilă, trebuie să utilizaţi metode eficiente de contracepţie pe durata tratamentului cu IMFINZI şi timp de cel puţin 3 luni după ultima doză administrată</w:t>
      </w:r>
      <w:r w:rsidRPr="000070D8">
        <w:rPr>
          <w:noProof/>
          <w:szCs w:val="22"/>
          <w:lang w:val="ro-RO"/>
        </w:rPr>
        <w:t>.</w:t>
      </w:r>
    </w:p>
    <w:p w14:paraId="14A8AA0B" w14:textId="77777777" w:rsidR="008540B6" w:rsidRPr="000070D8" w:rsidRDefault="008540B6" w:rsidP="008540B6">
      <w:pPr>
        <w:ind w:right="-2"/>
        <w:rPr>
          <w:noProof/>
          <w:szCs w:val="22"/>
          <w:lang w:val="ro-RO"/>
        </w:rPr>
      </w:pPr>
    </w:p>
    <w:p w14:paraId="25903327" w14:textId="77777777" w:rsidR="00F3130D" w:rsidRPr="000070D8" w:rsidRDefault="008540B6" w:rsidP="00F3130D">
      <w:pPr>
        <w:keepNext/>
        <w:numPr>
          <w:ilvl w:val="12"/>
          <w:numId w:val="0"/>
        </w:numPr>
        <w:rPr>
          <w:b/>
          <w:noProof/>
          <w:szCs w:val="22"/>
          <w:lang w:val="ro-RO"/>
        </w:rPr>
      </w:pPr>
      <w:r w:rsidRPr="000070D8">
        <w:rPr>
          <w:b/>
          <w:noProof/>
          <w:szCs w:val="22"/>
          <w:lang w:val="ro-RO"/>
        </w:rPr>
        <w:t>Alăptarea</w:t>
      </w:r>
    </w:p>
    <w:p w14:paraId="280719C4"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Dacă alăptaţi, spuneţi medicului dumneavoastră</w:t>
      </w:r>
      <w:r w:rsidRPr="000070D8">
        <w:rPr>
          <w:noProof/>
          <w:szCs w:val="22"/>
          <w:lang w:val="ro-RO"/>
        </w:rPr>
        <w:t>.</w:t>
      </w:r>
    </w:p>
    <w:p w14:paraId="33742954"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CD3F63">
        <w:rPr>
          <w:noProof/>
          <w:szCs w:val="22"/>
          <w:lang w:val="ro-RO"/>
        </w:rPr>
        <w:t>Întrebați</w:t>
      </w:r>
      <w:r w:rsidRPr="000070D8">
        <w:rPr>
          <w:noProof/>
          <w:szCs w:val="22"/>
          <w:lang w:val="ro-RO"/>
        </w:rPr>
        <w:t xml:space="preserve"> medicul dacă puteți alăpta în timpul sau după tratamentul cu IMFINZI.</w:t>
      </w:r>
    </w:p>
    <w:p w14:paraId="0A624D0B"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noProof/>
          <w:szCs w:val="22"/>
          <w:lang w:val="ro-RO"/>
        </w:rPr>
        <w:t>Nu se știe dacă IMFINZI trece în laptele matern.</w:t>
      </w:r>
    </w:p>
    <w:p w14:paraId="78324415" w14:textId="77777777" w:rsidR="008540B6" w:rsidRPr="000070D8" w:rsidRDefault="008540B6" w:rsidP="008540B6">
      <w:pPr>
        <w:rPr>
          <w:noProof/>
          <w:szCs w:val="22"/>
          <w:lang w:val="ro-RO"/>
        </w:rPr>
      </w:pPr>
    </w:p>
    <w:p w14:paraId="3B6AD676" w14:textId="77777777" w:rsidR="008540B6" w:rsidRPr="000070D8" w:rsidRDefault="008540B6" w:rsidP="008540B6">
      <w:pPr>
        <w:keepNext/>
        <w:numPr>
          <w:ilvl w:val="12"/>
          <w:numId w:val="0"/>
        </w:numPr>
        <w:rPr>
          <w:noProof/>
          <w:szCs w:val="22"/>
          <w:lang w:val="ro-RO"/>
        </w:rPr>
      </w:pPr>
      <w:r w:rsidRPr="000070D8">
        <w:rPr>
          <w:b/>
          <w:noProof/>
          <w:szCs w:val="22"/>
          <w:lang w:val="ro-RO"/>
        </w:rPr>
        <w:t>Conducerea vehiculelor și folosirea utilajelor</w:t>
      </w:r>
    </w:p>
    <w:p w14:paraId="0CB23806" w14:textId="7AD0C5BC" w:rsidR="008540B6" w:rsidRPr="000070D8" w:rsidRDefault="008540B6" w:rsidP="008540B6">
      <w:pPr>
        <w:numPr>
          <w:ilvl w:val="12"/>
          <w:numId w:val="0"/>
        </w:numPr>
        <w:spacing w:after="240"/>
        <w:rPr>
          <w:noProof/>
          <w:szCs w:val="22"/>
          <w:lang w:val="ro-RO"/>
        </w:rPr>
      </w:pPr>
      <w:r w:rsidRPr="000070D8">
        <w:rPr>
          <w:noProof/>
          <w:szCs w:val="22"/>
          <w:lang w:val="ro-RO"/>
        </w:rPr>
        <w:t xml:space="preserve">Este puțin probabil ca IMFINZI să vă afecteze </w:t>
      </w:r>
      <w:r w:rsidRPr="000070D8">
        <w:rPr>
          <w:szCs w:val="22"/>
          <w:lang w:val="ro-RO"/>
        </w:rPr>
        <w:t xml:space="preserve">capacitatea de a conduce vehicule </w:t>
      </w:r>
      <w:r w:rsidR="00A5323B" w:rsidRPr="000070D8">
        <w:rPr>
          <w:szCs w:val="22"/>
          <w:lang w:val="ro-RO"/>
        </w:rPr>
        <w:t>și</w:t>
      </w:r>
      <w:r w:rsidRPr="000070D8">
        <w:rPr>
          <w:szCs w:val="22"/>
          <w:lang w:val="ro-RO"/>
        </w:rPr>
        <w:t xml:space="preserve"> de a folosi utilaje</w:t>
      </w:r>
      <w:r w:rsidRPr="000070D8">
        <w:rPr>
          <w:noProof/>
          <w:szCs w:val="22"/>
          <w:lang w:val="ro-RO"/>
        </w:rPr>
        <w:t>.</w:t>
      </w:r>
    </w:p>
    <w:p w14:paraId="2C1BF8C6" w14:textId="77777777" w:rsidR="008540B6" w:rsidRPr="000070D8" w:rsidRDefault="008540B6" w:rsidP="008540B6">
      <w:pPr>
        <w:numPr>
          <w:ilvl w:val="12"/>
          <w:numId w:val="0"/>
        </w:numPr>
        <w:rPr>
          <w:szCs w:val="22"/>
          <w:lang w:val="ro-RO"/>
        </w:rPr>
      </w:pPr>
      <w:r w:rsidRPr="000070D8">
        <w:rPr>
          <w:szCs w:val="22"/>
          <w:lang w:val="ro-RO"/>
        </w:rPr>
        <w:t>Totuși, dacă aveți efecte secundare care vă afectează capacitatea de concentrare și reacție, trebuie să fiți atent când conduceți vehicule sau folosiți utilaje.</w:t>
      </w:r>
    </w:p>
    <w:p w14:paraId="2258D2E2" w14:textId="77777777" w:rsidR="0019339D" w:rsidRDefault="0019339D" w:rsidP="0019339D">
      <w:pPr>
        <w:spacing w:line="240" w:lineRule="auto"/>
        <w:ind w:right="-2"/>
        <w:rPr>
          <w:b/>
        </w:rPr>
      </w:pPr>
    </w:p>
    <w:p w14:paraId="12FC77E9" w14:textId="43AB4118" w:rsidR="0019339D" w:rsidRPr="00484666" w:rsidRDefault="0019339D" w:rsidP="0019339D">
      <w:pPr>
        <w:spacing w:line="240" w:lineRule="auto"/>
        <w:ind w:right="-2"/>
        <w:rPr>
          <w:b/>
        </w:rPr>
      </w:pPr>
      <w:r w:rsidRPr="2B97BDCA">
        <w:rPr>
          <w:b/>
        </w:rPr>
        <w:t xml:space="preserve">IMFINZI </w:t>
      </w:r>
      <w:proofErr w:type="spellStart"/>
      <w:r w:rsidR="0022491A">
        <w:rPr>
          <w:b/>
        </w:rPr>
        <w:t>conține</w:t>
      </w:r>
      <w:proofErr w:type="spellEnd"/>
      <w:r w:rsidR="0022491A">
        <w:rPr>
          <w:b/>
        </w:rPr>
        <w:t xml:space="preserve"> </w:t>
      </w:r>
      <w:proofErr w:type="spellStart"/>
      <w:r w:rsidR="0022491A">
        <w:rPr>
          <w:b/>
        </w:rPr>
        <w:t>polisorbat</w:t>
      </w:r>
      <w:proofErr w:type="spellEnd"/>
      <w:r w:rsidRPr="2B97BDCA">
        <w:rPr>
          <w:b/>
        </w:rPr>
        <w:t xml:space="preserve"> 80</w:t>
      </w:r>
    </w:p>
    <w:p w14:paraId="48239F6B" w14:textId="58F10633" w:rsidR="008540B6" w:rsidRPr="0019339D" w:rsidRDefault="0022491A" w:rsidP="0019339D">
      <w:pPr>
        <w:spacing w:line="240" w:lineRule="auto"/>
        <w:ind w:right="-2"/>
        <w:rPr>
          <w:noProof/>
          <w:szCs w:val="22"/>
        </w:rPr>
      </w:pPr>
      <w:proofErr w:type="spellStart"/>
      <w:r>
        <w:rPr>
          <w:color w:val="000000"/>
          <w:szCs w:val="22"/>
        </w:rPr>
        <w:t>Acest</w:t>
      </w:r>
      <w:proofErr w:type="spellEnd"/>
      <w:r>
        <w:rPr>
          <w:color w:val="000000"/>
          <w:szCs w:val="22"/>
        </w:rPr>
        <w:t xml:space="preserve"> medicament </w:t>
      </w:r>
      <w:proofErr w:type="spellStart"/>
      <w:r>
        <w:rPr>
          <w:color w:val="000000"/>
          <w:szCs w:val="22"/>
        </w:rPr>
        <w:t>conține</w:t>
      </w:r>
      <w:proofErr w:type="spellEnd"/>
      <w:r w:rsidR="0019339D" w:rsidRPr="004823CD">
        <w:rPr>
          <w:color w:val="000000"/>
          <w:szCs w:val="22"/>
        </w:rPr>
        <w:t xml:space="preserve"> 2 mg </w:t>
      </w:r>
      <w:r>
        <w:rPr>
          <w:color w:val="000000"/>
          <w:szCs w:val="22"/>
        </w:rPr>
        <w:t xml:space="preserve">de </w:t>
      </w:r>
      <w:proofErr w:type="spellStart"/>
      <w:r>
        <w:rPr>
          <w:color w:val="000000"/>
          <w:szCs w:val="22"/>
        </w:rPr>
        <w:t>polisorbat</w:t>
      </w:r>
      <w:proofErr w:type="spellEnd"/>
      <w:r w:rsidR="0019339D" w:rsidRPr="004823CD">
        <w:rPr>
          <w:color w:val="000000"/>
          <w:szCs w:val="22"/>
        </w:rPr>
        <w:t xml:space="preserve"> 80 </w:t>
      </w:r>
      <w:proofErr w:type="spellStart"/>
      <w:r>
        <w:rPr>
          <w:color w:val="000000"/>
          <w:szCs w:val="22"/>
        </w:rPr>
        <w:t>în</w:t>
      </w:r>
      <w:proofErr w:type="spellEnd"/>
      <w:r>
        <w:rPr>
          <w:color w:val="000000"/>
          <w:szCs w:val="22"/>
        </w:rPr>
        <w:t xml:space="preserve"> </w:t>
      </w:r>
      <w:proofErr w:type="spellStart"/>
      <w:r>
        <w:rPr>
          <w:color w:val="000000"/>
          <w:szCs w:val="22"/>
        </w:rPr>
        <w:t>fiecare</w:t>
      </w:r>
      <w:proofErr w:type="spellEnd"/>
      <w:r w:rsidR="0019339D" w:rsidRPr="004823CD">
        <w:rPr>
          <w:color w:val="000000"/>
          <w:szCs w:val="22"/>
        </w:rPr>
        <w:t xml:space="preserve"> 10 ml</w:t>
      </w:r>
      <w:r>
        <w:rPr>
          <w:color w:val="000000"/>
          <w:szCs w:val="22"/>
        </w:rPr>
        <w:t xml:space="preserve"> de </w:t>
      </w:r>
      <w:proofErr w:type="spellStart"/>
      <w:r>
        <w:rPr>
          <w:color w:val="000000"/>
          <w:szCs w:val="22"/>
        </w:rPr>
        <w:t>concentrat</w:t>
      </w:r>
      <w:proofErr w:type="spellEnd"/>
      <w:r>
        <w:rPr>
          <w:color w:val="000000"/>
          <w:szCs w:val="22"/>
        </w:rPr>
        <w:t xml:space="preserve">, </w:t>
      </w:r>
      <w:proofErr w:type="spellStart"/>
      <w:r>
        <w:rPr>
          <w:color w:val="000000"/>
          <w:szCs w:val="22"/>
        </w:rPr>
        <w:t>echivalent</w:t>
      </w:r>
      <w:proofErr w:type="spellEnd"/>
      <w:r>
        <w:rPr>
          <w:color w:val="000000"/>
          <w:szCs w:val="22"/>
        </w:rPr>
        <w:t xml:space="preserve"> cu </w:t>
      </w:r>
      <w:r w:rsidR="0019339D" w:rsidRPr="004823CD">
        <w:rPr>
          <w:color w:val="000000"/>
          <w:szCs w:val="22"/>
        </w:rPr>
        <w:t>0</w:t>
      </w:r>
      <w:r>
        <w:rPr>
          <w:color w:val="000000"/>
          <w:szCs w:val="22"/>
        </w:rPr>
        <w:t>,</w:t>
      </w:r>
      <w:r w:rsidR="0019339D" w:rsidRPr="004823CD">
        <w:rPr>
          <w:color w:val="000000"/>
          <w:szCs w:val="22"/>
        </w:rPr>
        <w:t xml:space="preserve">2 mg/ml. </w:t>
      </w:r>
      <w:proofErr w:type="spellStart"/>
      <w:r w:rsidR="0019339D" w:rsidRPr="004823CD">
        <w:rPr>
          <w:color w:val="000000"/>
          <w:szCs w:val="22"/>
        </w:rPr>
        <w:t>Pol</w:t>
      </w:r>
      <w:r>
        <w:rPr>
          <w:color w:val="000000"/>
          <w:szCs w:val="22"/>
        </w:rPr>
        <w:t>isorbații</w:t>
      </w:r>
      <w:proofErr w:type="spellEnd"/>
      <w:r>
        <w:rPr>
          <w:color w:val="000000"/>
          <w:szCs w:val="22"/>
        </w:rPr>
        <w:t xml:space="preserve"> pot </w:t>
      </w:r>
      <w:proofErr w:type="spellStart"/>
      <w:r>
        <w:rPr>
          <w:color w:val="000000"/>
          <w:szCs w:val="22"/>
        </w:rPr>
        <w:t>cauza</w:t>
      </w:r>
      <w:proofErr w:type="spellEnd"/>
      <w:r>
        <w:rPr>
          <w:color w:val="000000"/>
          <w:szCs w:val="22"/>
        </w:rPr>
        <w:t xml:space="preserve"> </w:t>
      </w:r>
      <w:proofErr w:type="spellStart"/>
      <w:r>
        <w:rPr>
          <w:color w:val="000000"/>
          <w:szCs w:val="22"/>
        </w:rPr>
        <w:t>reacții</w:t>
      </w:r>
      <w:proofErr w:type="spellEnd"/>
      <w:r>
        <w:rPr>
          <w:color w:val="000000"/>
          <w:szCs w:val="22"/>
        </w:rPr>
        <w:t xml:space="preserve"> </w:t>
      </w:r>
      <w:proofErr w:type="spellStart"/>
      <w:r>
        <w:rPr>
          <w:color w:val="000000"/>
          <w:szCs w:val="22"/>
        </w:rPr>
        <w:t>alergice</w:t>
      </w:r>
      <w:proofErr w:type="spellEnd"/>
      <w:r w:rsidR="0019339D" w:rsidRPr="004823CD">
        <w:rPr>
          <w:color w:val="000000"/>
          <w:szCs w:val="22"/>
        </w:rPr>
        <w:t>.</w:t>
      </w:r>
      <w:r>
        <w:rPr>
          <w:color w:val="000000"/>
          <w:szCs w:val="22"/>
        </w:rPr>
        <w:t xml:space="preserve"> </w:t>
      </w:r>
      <w:proofErr w:type="spellStart"/>
      <w:r>
        <w:rPr>
          <w:color w:val="000000"/>
          <w:szCs w:val="22"/>
        </w:rPr>
        <w:t>Spuneți</w:t>
      </w:r>
      <w:proofErr w:type="spellEnd"/>
      <w:r>
        <w:rPr>
          <w:color w:val="000000"/>
          <w:szCs w:val="22"/>
        </w:rPr>
        <w:t xml:space="preserve"> </w:t>
      </w:r>
      <w:proofErr w:type="spellStart"/>
      <w:r>
        <w:rPr>
          <w:color w:val="000000"/>
          <w:szCs w:val="22"/>
        </w:rPr>
        <w:t>medicului</w:t>
      </w:r>
      <w:proofErr w:type="spellEnd"/>
      <w:r>
        <w:rPr>
          <w:color w:val="000000"/>
          <w:szCs w:val="22"/>
        </w:rPr>
        <w:t xml:space="preserve"> </w:t>
      </w:r>
      <w:proofErr w:type="spellStart"/>
      <w:r>
        <w:rPr>
          <w:color w:val="000000"/>
          <w:szCs w:val="22"/>
        </w:rPr>
        <w:t>dumneavoastră</w:t>
      </w:r>
      <w:proofErr w:type="spellEnd"/>
      <w:r>
        <w:rPr>
          <w:color w:val="000000"/>
          <w:szCs w:val="22"/>
        </w:rPr>
        <w:t xml:space="preserve"> </w:t>
      </w:r>
      <w:proofErr w:type="spellStart"/>
      <w:r>
        <w:rPr>
          <w:color w:val="000000"/>
          <w:szCs w:val="22"/>
        </w:rPr>
        <w:t>dacă</w:t>
      </w:r>
      <w:proofErr w:type="spellEnd"/>
      <w:r>
        <w:rPr>
          <w:color w:val="000000"/>
          <w:szCs w:val="22"/>
        </w:rPr>
        <w:t xml:space="preserve"> </w:t>
      </w:r>
      <w:proofErr w:type="spellStart"/>
      <w:r>
        <w:rPr>
          <w:color w:val="000000"/>
          <w:szCs w:val="22"/>
        </w:rPr>
        <w:t>aveți</w:t>
      </w:r>
      <w:proofErr w:type="spellEnd"/>
      <w:r>
        <w:rPr>
          <w:color w:val="000000"/>
          <w:szCs w:val="22"/>
        </w:rPr>
        <w:t xml:space="preserve"> </w:t>
      </w:r>
      <w:proofErr w:type="spellStart"/>
      <w:r>
        <w:rPr>
          <w:color w:val="000000"/>
          <w:szCs w:val="22"/>
        </w:rPr>
        <w:t>orice</w:t>
      </w:r>
      <w:proofErr w:type="spellEnd"/>
      <w:r>
        <w:rPr>
          <w:color w:val="000000"/>
          <w:szCs w:val="22"/>
        </w:rPr>
        <w:t xml:space="preserve"> </w:t>
      </w:r>
      <w:proofErr w:type="spellStart"/>
      <w:r>
        <w:rPr>
          <w:color w:val="000000"/>
          <w:szCs w:val="22"/>
        </w:rPr>
        <w:t>alergie</w:t>
      </w:r>
      <w:proofErr w:type="spellEnd"/>
      <w:r>
        <w:rPr>
          <w:color w:val="000000"/>
          <w:szCs w:val="22"/>
        </w:rPr>
        <w:t xml:space="preserve"> </w:t>
      </w:r>
      <w:proofErr w:type="spellStart"/>
      <w:r>
        <w:rPr>
          <w:color w:val="000000"/>
          <w:szCs w:val="22"/>
        </w:rPr>
        <w:t>cunoscută</w:t>
      </w:r>
      <w:proofErr w:type="spellEnd"/>
      <w:r w:rsidR="0019339D" w:rsidRPr="004823CD">
        <w:rPr>
          <w:color w:val="000000"/>
          <w:szCs w:val="22"/>
        </w:rPr>
        <w:t>.</w:t>
      </w:r>
    </w:p>
    <w:p w14:paraId="19A79D65" w14:textId="77777777" w:rsidR="008540B6" w:rsidRDefault="008540B6" w:rsidP="008540B6">
      <w:pPr>
        <w:numPr>
          <w:ilvl w:val="12"/>
          <w:numId w:val="0"/>
        </w:numPr>
        <w:ind w:right="-2"/>
        <w:rPr>
          <w:noProof/>
          <w:szCs w:val="22"/>
          <w:lang w:val="ro-RO"/>
        </w:rPr>
      </w:pPr>
    </w:p>
    <w:p w14:paraId="354B81CC" w14:textId="77777777" w:rsidR="0019339D" w:rsidRPr="000070D8" w:rsidRDefault="0019339D" w:rsidP="008540B6">
      <w:pPr>
        <w:numPr>
          <w:ilvl w:val="12"/>
          <w:numId w:val="0"/>
        </w:numPr>
        <w:ind w:right="-2"/>
        <w:rPr>
          <w:noProof/>
          <w:szCs w:val="22"/>
          <w:lang w:val="ro-RO"/>
        </w:rPr>
      </w:pPr>
    </w:p>
    <w:p w14:paraId="4E4DF725" w14:textId="77777777" w:rsidR="008540B6" w:rsidRPr="000070D8" w:rsidRDefault="008540B6" w:rsidP="008540B6">
      <w:pPr>
        <w:ind w:right="-2"/>
        <w:rPr>
          <w:b/>
          <w:noProof/>
          <w:szCs w:val="22"/>
          <w:lang w:val="ro-RO"/>
        </w:rPr>
      </w:pPr>
      <w:r w:rsidRPr="000070D8">
        <w:rPr>
          <w:b/>
          <w:noProof/>
          <w:szCs w:val="22"/>
          <w:lang w:val="ro-RO"/>
        </w:rPr>
        <w:t>3.</w:t>
      </w:r>
      <w:r w:rsidRPr="000070D8">
        <w:rPr>
          <w:b/>
          <w:noProof/>
          <w:szCs w:val="22"/>
          <w:lang w:val="ro-RO"/>
        </w:rPr>
        <w:tab/>
        <w:t>Cum vi se administrează IMFINZI</w:t>
      </w:r>
    </w:p>
    <w:p w14:paraId="200F1CE9" w14:textId="77777777" w:rsidR="008540B6" w:rsidRPr="000070D8" w:rsidRDefault="008540B6" w:rsidP="008540B6">
      <w:pPr>
        <w:numPr>
          <w:ilvl w:val="12"/>
          <w:numId w:val="0"/>
        </w:numPr>
        <w:ind w:right="-2"/>
        <w:rPr>
          <w:noProof/>
          <w:szCs w:val="22"/>
          <w:lang w:val="ro-RO"/>
        </w:rPr>
      </w:pPr>
    </w:p>
    <w:p w14:paraId="7ED4E1A5" w14:textId="77777777" w:rsidR="008540B6" w:rsidRPr="000070D8" w:rsidRDefault="008540B6" w:rsidP="008540B6">
      <w:pPr>
        <w:numPr>
          <w:ilvl w:val="12"/>
          <w:numId w:val="0"/>
        </w:numPr>
        <w:ind w:right="-2"/>
        <w:rPr>
          <w:noProof/>
          <w:szCs w:val="22"/>
          <w:lang w:val="ro-RO"/>
        </w:rPr>
      </w:pPr>
      <w:r w:rsidRPr="000070D8">
        <w:rPr>
          <w:noProof/>
          <w:szCs w:val="22"/>
          <w:lang w:val="ro-RO"/>
        </w:rPr>
        <w:t>IMFINZI vi se va administra într-un spital sau într-o clinică sub supravegherea unui medic cu experiență.</w:t>
      </w:r>
    </w:p>
    <w:p w14:paraId="47E17053" w14:textId="32B37C11" w:rsidR="008540B6" w:rsidRPr="000070D8" w:rsidRDefault="008540B6" w:rsidP="008540B6">
      <w:pPr>
        <w:numPr>
          <w:ilvl w:val="0"/>
          <w:numId w:val="48"/>
        </w:numPr>
        <w:tabs>
          <w:tab w:val="clear" w:pos="567"/>
        </w:tabs>
        <w:spacing w:line="240" w:lineRule="auto"/>
        <w:ind w:left="567" w:right="-2" w:hanging="567"/>
        <w:rPr>
          <w:noProof/>
          <w:szCs w:val="22"/>
          <w:lang w:val="ro-RO"/>
        </w:rPr>
      </w:pPr>
      <w:r w:rsidRPr="00CD3F63">
        <w:rPr>
          <w:noProof/>
          <w:szCs w:val="22"/>
          <w:lang w:val="ro-RO"/>
        </w:rPr>
        <w:t xml:space="preserve">Doza recomandată de IMFINZI este </w:t>
      </w:r>
      <w:r w:rsidRPr="000070D8">
        <w:rPr>
          <w:noProof/>
          <w:szCs w:val="22"/>
          <w:lang w:val="ro-RO"/>
        </w:rPr>
        <w:t>10 mg pe</w:t>
      </w:r>
      <w:r w:rsidR="00422667">
        <w:rPr>
          <w:noProof/>
          <w:szCs w:val="22"/>
          <w:lang w:val="ro-RO"/>
        </w:rPr>
        <w:t>r</w:t>
      </w:r>
      <w:r w:rsidRPr="000070D8">
        <w:rPr>
          <w:noProof/>
          <w:szCs w:val="22"/>
          <w:lang w:val="ro-RO"/>
        </w:rPr>
        <w:t xml:space="preserve"> kilogram greutate corporală</w:t>
      </w:r>
      <w:r w:rsidRPr="00CD3F63">
        <w:rPr>
          <w:noProof/>
          <w:szCs w:val="22"/>
          <w:lang w:val="ro-RO"/>
        </w:rPr>
        <w:t xml:space="preserve"> la intervale de 2 săptămâni</w:t>
      </w:r>
      <w:r w:rsidR="009D580E" w:rsidRPr="00CD3F63">
        <w:rPr>
          <w:noProof/>
          <w:szCs w:val="22"/>
          <w:lang w:val="ro-RO"/>
        </w:rPr>
        <w:t xml:space="preserve">, </w:t>
      </w:r>
      <w:r w:rsidR="001D00DD" w:rsidRPr="00CD3F63">
        <w:rPr>
          <w:noProof/>
          <w:szCs w:val="22"/>
          <w:lang w:val="ro-RO"/>
        </w:rPr>
        <w:t>20</w:t>
      </w:r>
      <w:r w:rsidR="00B36CC2" w:rsidRPr="000070D8">
        <w:rPr>
          <w:color w:val="000000"/>
          <w:lang w:val="ro-RO"/>
        </w:rPr>
        <w:t> </w:t>
      </w:r>
      <w:r w:rsidR="001D00DD" w:rsidRPr="00CD3F63">
        <w:rPr>
          <w:noProof/>
          <w:szCs w:val="22"/>
          <w:lang w:val="ro-RO"/>
        </w:rPr>
        <w:t>mg pe</w:t>
      </w:r>
      <w:r w:rsidR="00982E46">
        <w:rPr>
          <w:noProof/>
          <w:szCs w:val="22"/>
          <w:lang w:val="ro-RO"/>
        </w:rPr>
        <w:t>r</w:t>
      </w:r>
      <w:r w:rsidR="001D00DD" w:rsidRPr="00CD3F63">
        <w:rPr>
          <w:noProof/>
          <w:szCs w:val="22"/>
          <w:lang w:val="ro-RO"/>
        </w:rPr>
        <w:t xml:space="preserve"> kilogram greutate corporală la intervale de 4</w:t>
      </w:r>
      <w:r w:rsidR="00B36CC2" w:rsidRPr="000070D8">
        <w:rPr>
          <w:color w:val="000000"/>
          <w:lang w:val="ro-RO"/>
        </w:rPr>
        <w:t> </w:t>
      </w:r>
      <w:r w:rsidR="001D00DD" w:rsidRPr="00CD3F63">
        <w:rPr>
          <w:noProof/>
          <w:szCs w:val="22"/>
          <w:lang w:val="ro-RO"/>
        </w:rPr>
        <w:t xml:space="preserve">săptămâni, </w:t>
      </w:r>
      <w:r w:rsidR="009D580E" w:rsidRPr="000070D8">
        <w:rPr>
          <w:szCs w:val="22"/>
          <w:lang w:val="ro-RO"/>
        </w:rPr>
        <w:t>1120 mg la intervale de 3 săptămâni</w:t>
      </w:r>
      <w:r w:rsidRPr="00CD3F63">
        <w:rPr>
          <w:noProof/>
          <w:szCs w:val="22"/>
          <w:lang w:val="ro-RO"/>
        </w:rPr>
        <w:t xml:space="preserve"> sau 1500 mg la intervale de 3 sau 4 săptămâni.</w:t>
      </w:r>
    </w:p>
    <w:p w14:paraId="2E9F03E2"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 xml:space="preserve">Medicul dumneavoastră vă va administra IMFINZI sub forma unei perfuzii (picături) într-o venă cu durata de aproximativ </w:t>
      </w:r>
      <w:r w:rsidRPr="00CD3F63">
        <w:rPr>
          <w:szCs w:val="22"/>
          <w:lang w:val="ro-RO"/>
        </w:rPr>
        <w:t>1 oră</w:t>
      </w:r>
      <w:r w:rsidRPr="000070D8">
        <w:rPr>
          <w:noProof/>
          <w:szCs w:val="22"/>
          <w:lang w:val="ro-RO"/>
        </w:rPr>
        <w:t>.</w:t>
      </w:r>
    </w:p>
    <w:p w14:paraId="2564C5E0"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Medicul dumneavoastră va decide de câte perfuzii aveți nevoie</w:t>
      </w:r>
      <w:r w:rsidRPr="000070D8">
        <w:rPr>
          <w:noProof/>
          <w:szCs w:val="22"/>
          <w:lang w:val="ro-RO"/>
        </w:rPr>
        <w:t>.</w:t>
      </w:r>
    </w:p>
    <w:p w14:paraId="2607F4DF" w14:textId="77777777" w:rsidR="009E2EFE" w:rsidRPr="000070D8" w:rsidRDefault="009E2EFE" w:rsidP="009E2EFE">
      <w:pPr>
        <w:numPr>
          <w:ilvl w:val="0"/>
          <w:numId w:val="37"/>
        </w:numPr>
        <w:spacing w:line="240" w:lineRule="auto"/>
        <w:ind w:left="562" w:hanging="562"/>
        <w:rPr>
          <w:noProof/>
          <w:szCs w:val="22"/>
          <w:lang w:val="ro-RO"/>
        </w:rPr>
      </w:pPr>
      <w:r w:rsidRPr="000070D8">
        <w:rPr>
          <w:lang w:val="ro-RO" w:eastAsia="en-GB"/>
        </w:rPr>
        <w:t>În funcție de tipul de cancer, IMFINZI poate fi administrat în asociere cu alte medicamente utilizate în tratamentul cancerului.</w:t>
      </w:r>
    </w:p>
    <w:p w14:paraId="1A49E854" w14:textId="21BF53E8" w:rsidR="009E2EFE" w:rsidRPr="000070D8" w:rsidRDefault="000E6E37" w:rsidP="009E2EFE">
      <w:pPr>
        <w:numPr>
          <w:ilvl w:val="0"/>
          <w:numId w:val="37"/>
        </w:numPr>
        <w:spacing w:line="240" w:lineRule="auto"/>
        <w:ind w:left="562" w:hanging="562"/>
        <w:rPr>
          <w:noProof/>
          <w:szCs w:val="22"/>
          <w:lang w:val="ro-RO"/>
        </w:rPr>
      </w:pPr>
      <w:r w:rsidRPr="000070D8">
        <w:rPr>
          <w:lang w:val="ro-RO" w:eastAsia="en-GB"/>
        </w:rPr>
        <w:t>Atunci c</w:t>
      </w:r>
      <w:r w:rsidRPr="00CD3F63">
        <w:rPr>
          <w:lang w:val="ro-RO" w:eastAsia="en-GB"/>
        </w:rPr>
        <w:t xml:space="preserve">ând </w:t>
      </w:r>
      <w:r w:rsidR="009E2EFE" w:rsidRPr="000070D8">
        <w:rPr>
          <w:lang w:val="ro-RO" w:eastAsia="en-GB"/>
        </w:rPr>
        <w:t>IMFINZI este administrat în asociere cu tremelimumab și chimioterapie pentru cancer pulmonar, vi se va administra întâi tremelimumab, urmat de IMFINZI și apoi chimioterapi</w:t>
      </w:r>
      <w:r w:rsidR="00BE3A41" w:rsidRPr="000070D8">
        <w:rPr>
          <w:lang w:val="ro-RO" w:eastAsia="en-GB"/>
        </w:rPr>
        <w:t>e</w:t>
      </w:r>
      <w:r w:rsidR="009E2EFE" w:rsidRPr="000070D8">
        <w:rPr>
          <w:lang w:val="ro-RO" w:eastAsia="en-GB"/>
        </w:rPr>
        <w:t>.</w:t>
      </w:r>
    </w:p>
    <w:p w14:paraId="2062A5C6" w14:textId="4402B90F" w:rsidR="009E2EFE" w:rsidRPr="000070D8" w:rsidRDefault="000E6E37" w:rsidP="009E2EFE">
      <w:pPr>
        <w:numPr>
          <w:ilvl w:val="0"/>
          <w:numId w:val="37"/>
        </w:numPr>
        <w:spacing w:line="240" w:lineRule="auto"/>
        <w:ind w:left="562" w:hanging="562"/>
        <w:rPr>
          <w:noProof/>
          <w:szCs w:val="22"/>
          <w:lang w:val="ro-RO"/>
        </w:rPr>
      </w:pPr>
      <w:r w:rsidRPr="000070D8">
        <w:rPr>
          <w:lang w:val="ro-RO" w:eastAsia="en-GB"/>
        </w:rPr>
        <w:t>Atunci c</w:t>
      </w:r>
      <w:r w:rsidRPr="00CD3F63">
        <w:rPr>
          <w:lang w:val="ro-RO" w:eastAsia="en-GB"/>
        </w:rPr>
        <w:t>ând</w:t>
      </w:r>
      <w:r w:rsidR="009E2EFE" w:rsidRPr="000070D8">
        <w:rPr>
          <w:lang w:val="ro-RO" w:eastAsia="en-GB"/>
        </w:rPr>
        <w:t xml:space="preserve"> IMFINZI este administrat în asociere cu chimioterapie pentru cancer pulmonar</w:t>
      </w:r>
      <w:r w:rsidR="009D580E" w:rsidRPr="000070D8">
        <w:rPr>
          <w:lang w:val="ro-RO" w:eastAsia="en-GB"/>
        </w:rPr>
        <w:t xml:space="preserve"> sau cancer endometrial</w:t>
      </w:r>
      <w:r w:rsidR="009E2EFE" w:rsidRPr="000070D8">
        <w:rPr>
          <w:lang w:val="ro-RO" w:eastAsia="en-GB"/>
        </w:rPr>
        <w:t>, vi se va administra întâi IMFINZI</w:t>
      </w:r>
      <w:r w:rsidR="00096F26" w:rsidRPr="000070D8">
        <w:rPr>
          <w:lang w:val="ro-RO" w:eastAsia="en-GB"/>
        </w:rPr>
        <w:t xml:space="preserve"> și apoi chimioterapia</w:t>
      </w:r>
      <w:r w:rsidR="009E2EFE" w:rsidRPr="000070D8">
        <w:rPr>
          <w:lang w:val="ro-RO" w:eastAsia="en-GB"/>
        </w:rPr>
        <w:t>.</w:t>
      </w:r>
    </w:p>
    <w:p w14:paraId="037E6CCF" w14:textId="37823CC2" w:rsidR="009E2EFE" w:rsidRPr="000070D8" w:rsidRDefault="000E6E37" w:rsidP="009E2EFE">
      <w:pPr>
        <w:numPr>
          <w:ilvl w:val="0"/>
          <w:numId w:val="37"/>
        </w:numPr>
        <w:spacing w:line="240" w:lineRule="auto"/>
        <w:ind w:left="562" w:hanging="562"/>
        <w:rPr>
          <w:noProof/>
          <w:szCs w:val="22"/>
          <w:lang w:val="ro-RO"/>
        </w:rPr>
      </w:pPr>
      <w:r w:rsidRPr="000070D8">
        <w:rPr>
          <w:lang w:val="ro-RO" w:eastAsia="en-GB"/>
        </w:rPr>
        <w:t>Atunci c</w:t>
      </w:r>
      <w:r w:rsidRPr="00CD3F63">
        <w:rPr>
          <w:lang w:val="ro-RO" w:eastAsia="en-GB"/>
        </w:rPr>
        <w:t>ând</w:t>
      </w:r>
      <w:r w:rsidR="009E2EFE" w:rsidRPr="000070D8">
        <w:rPr>
          <w:noProof/>
          <w:szCs w:val="22"/>
          <w:lang w:val="ro-RO"/>
        </w:rPr>
        <w:t xml:space="preserve"> IMFINZI </w:t>
      </w:r>
      <w:r w:rsidR="009E2EFE" w:rsidRPr="000070D8">
        <w:rPr>
          <w:lang w:val="ro-RO" w:eastAsia="en-GB"/>
        </w:rPr>
        <w:t xml:space="preserve">este administrat în asociere cu </w:t>
      </w:r>
      <w:r w:rsidR="009E2EFE" w:rsidRPr="000070D8">
        <w:rPr>
          <w:noProof/>
          <w:szCs w:val="22"/>
          <w:lang w:val="ro-RO"/>
        </w:rPr>
        <w:t>tremelimumab pentru cancer de ficat, vi se va administra întâi tremelimumab și apoi IMFINZI.</w:t>
      </w:r>
    </w:p>
    <w:p w14:paraId="2420E671" w14:textId="77777777" w:rsidR="009E2EFE" w:rsidRPr="000070D8" w:rsidRDefault="009E2EFE" w:rsidP="00595909">
      <w:pPr>
        <w:numPr>
          <w:ilvl w:val="0"/>
          <w:numId w:val="37"/>
        </w:numPr>
        <w:spacing w:line="240" w:lineRule="auto"/>
        <w:ind w:left="562" w:hanging="562"/>
        <w:rPr>
          <w:noProof/>
          <w:szCs w:val="22"/>
          <w:lang w:val="ro-RO"/>
        </w:rPr>
      </w:pPr>
      <w:r w:rsidRPr="000070D8">
        <w:rPr>
          <w:noProof/>
          <w:szCs w:val="22"/>
          <w:lang w:val="ro-RO"/>
        </w:rPr>
        <w:t>Vă rugăm să consultați prospectul celorlalte medicamente administrate în tratamentul cancerului pentru a înțelege cum se administrează aceste medicamente. Dacă aveți întrebări despre aceste medicamente, adresați-vă medicului dumneavoastră.</w:t>
      </w:r>
    </w:p>
    <w:p w14:paraId="1D353B18" w14:textId="77777777" w:rsidR="008540B6" w:rsidRPr="000070D8" w:rsidRDefault="008540B6" w:rsidP="008540B6">
      <w:pPr>
        <w:numPr>
          <w:ilvl w:val="12"/>
          <w:numId w:val="0"/>
        </w:numPr>
        <w:ind w:right="-2"/>
        <w:rPr>
          <w:noProof/>
          <w:szCs w:val="22"/>
          <w:lang w:val="ro-RO"/>
        </w:rPr>
      </w:pPr>
    </w:p>
    <w:p w14:paraId="1E28CA7B" w14:textId="77777777" w:rsidR="008540B6" w:rsidRPr="000070D8" w:rsidRDefault="008540B6" w:rsidP="008540B6">
      <w:pPr>
        <w:numPr>
          <w:ilvl w:val="12"/>
          <w:numId w:val="0"/>
        </w:numPr>
        <w:ind w:right="-2"/>
        <w:rPr>
          <w:b/>
          <w:noProof/>
          <w:szCs w:val="22"/>
          <w:lang w:val="ro-RO"/>
        </w:rPr>
      </w:pPr>
      <w:r w:rsidRPr="000070D8">
        <w:rPr>
          <w:b/>
          <w:noProof/>
          <w:szCs w:val="22"/>
          <w:lang w:val="ro-RO"/>
        </w:rPr>
        <w:t>Dacă nu vă prezentați la o programare pentru administrarea IMFINZI</w:t>
      </w:r>
    </w:p>
    <w:p w14:paraId="1DECA475"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Contactați imediat medicul dumneavoastră pentru a face o nouă programare</w:t>
      </w:r>
      <w:r w:rsidRPr="000070D8">
        <w:rPr>
          <w:noProof/>
          <w:szCs w:val="22"/>
          <w:lang w:val="ro-RO"/>
        </w:rPr>
        <w:t>.</w:t>
      </w:r>
    </w:p>
    <w:p w14:paraId="1A6DD2D4" w14:textId="77777777" w:rsidR="008540B6" w:rsidRPr="000070D8" w:rsidRDefault="008540B6" w:rsidP="008540B6">
      <w:pPr>
        <w:numPr>
          <w:ilvl w:val="0"/>
          <w:numId w:val="37"/>
        </w:numPr>
        <w:tabs>
          <w:tab w:val="clear" w:pos="567"/>
        </w:tabs>
        <w:spacing w:line="240" w:lineRule="auto"/>
        <w:ind w:left="562" w:hanging="562"/>
        <w:rPr>
          <w:noProof/>
          <w:szCs w:val="22"/>
          <w:lang w:val="ro-RO"/>
        </w:rPr>
      </w:pPr>
      <w:r w:rsidRPr="000070D8">
        <w:rPr>
          <w:szCs w:val="22"/>
          <w:lang w:val="ro-RO"/>
        </w:rPr>
        <w:t>Este foarte important să nu omiteți o doză din acest medicament</w:t>
      </w:r>
      <w:r w:rsidRPr="000070D8">
        <w:rPr>
          <w:noProof/>
          <w:szCs w:val="22"/>
          <w:lang w:val="ro-RO"/>
        </w:rPr>
        <w:t>.</w:t>
      </w:r>
    </w:p>
    <w:p w14:paraId="023DDCF2" w14:textId="77777777" w:rsidR="008540B6" w:rsidRPr="000070D8" w:rsidRDefault="008540B6" w:rsidP="008540B6">
      <w:pPr>
        <w:numPr>
          <w:ilvl w:val="12"/>
          <w:numId w:val="0"/>
        </w:numPr>
        <w:ind w:right="-2"/>
        <w:rPr>
          <w:noProof/>
          <w:szCs w:val="22"/>
          <w:lang w:val="ro-RO"/>
        </w:rPr>
      </w:pPr>
      <w:r w:rsidRPr="000070D8">
        <w:rPr>
          <w:szCs w:val="22"/>
          <w:lang w:val="ro-RO"/>
        </w:rPr>
        <w:t>Dacă aveţi orice întrebări suplimentare cu privire la tratamentul dumneavoastră, adresaţi-vă medicului dumneavoastră</w:t>
      </w:r>
      <w:r w:rsidRPr="000070D8">
        <w:rPr>
          <w:noProof/>
          <w:szCs w:val="22"/>
          <w:lang w:val="ro-RO"/>
        </w:rPr>
        <w:t>.</w:t>
      </w:r>
    </w:p>
    <w:p w14:paraId="1A51DFCC" w14:textId="77777777" w:rsidR="008540B6" w:rsidRPr="000070D8" w:rsidRDefault="008540B6" w:rsidP="008540B6">
      <w:pPr>
        <w:numPr>
          <w:ilvl w:val="12"/>
          <w:numId w:val="0"/>
        </w:numPr>
        <w:rPr>
          <w:szCs w:val="22"/>
          <w:lang w:val="ro-RO"/>
        </w:rPr>
      </w:pPr>
    </w:p>
    <w:p w14:paraId="52034B36" w14:textId="77777777" w:rsidR="008540B6" w:rsidRPr="000070D8" w:rsidRDefault="008540B6" w:rsidP="008540B6">
      <w:pPr>
        <w:numPr>
          <w:ilvl w:val="12"/>
          <w:numId w:val="0"/>
        </w:numPr>
        <w:rPr>
          <w:szCs w:val="22"/>
          <w:lang w:val="ro-RO"/>
        </w:rPr>
      </w:pPr>
    </w:p>
    <w:p w14:paraId="636926A4" w14:textId="77777777" w:rsidR="008540B6" w:rsidRPr="000070D8" w:rsidRDefault="008540B6" w:rsidP="008540B6">
      <w:pPr>
        <w:numPr>
          <w:ilvl w:val="12"/>
          <w:numId w:val="0"/>
        </w:numPr>
        <w:ind w:left="567" w:right="-2" w:hanging="567"/>
        <w:rPr>
          <w:szCs w:val="22"/>
          <w:lang w:val="ro-RO"/>
        </w:rPr>
      </w:pPr>
      <w:r w:rsidRPr="000070D8">
        <w:rPr>
          <w:b/>
          <w:szCs w:val="22"/>
          <w:lang w:val="ro-RO"/>
        </w:rPr>
        <w:t>4.</w:t>
      </w:r>
      <w:r w:rsidRPr="000070D8">
        <w:rPr>
          <w:b/>
          <w:szCs w:val="22"/>
          <w:lang w:val="ro-RO"/>
        </w:rPr>
        <w:tab/>
        <w:t>Reacții adverse posibile</w:t>
      </w:r>
    </w:p>
    <w:p w14:paraId="53FC3B1E" w14:textId="77777777" w:rsidR="008540B6" w:rsidRPr="000070D8" w:rsidRDefault="008540B6" w:rsidP="008540B6">
      <w:pPr>
        <w:numPr>
          <w:ilvl w:val="12"/>
          <w:numId w:val="0"/>
        </w:numPr>
        <w:rPr>
          <w:szCs w:val="22"/>
          <w:lang w:val="ro-RO"/>
        </w:rPr>
      </w:pPr>
    </w:p>
    <w:p w14:paraId="0E74CA10" w14:textId="77777777" w:rsidR="008540B6" w:rsidRPr="000070D8" w:rsidRDefault="008540B6" w:rsidP="008540B6">
      <w:pPr>
        <w:numPr>
          <w:ilvl w:val="12"/>
          <w:numId w:val="0"/>
        </w:numPr>
        <w:ind w:right="-29"/>
        <w:rPr>
          <w:noProof/>
          <w:szCs w:val="22"/>
          <w:lang w:val="ro-RO"/>
        </w:rPr>
      </w:pPr>
      <w:r w:rsidRPr="000070D8">
        <w:rPr>
          <w:szCs w:val="22"/>
          <w:lang w:val="ro-RO"/>
        </w:rPr>
        <w:t>Ca toate medicamentele, acest medicament poate provoca reacţii adverse, cu toate că nu apar la toate persoanele</w:t>
      </w:r>
      <w:r w:rsidRPr="000070D8">
        <w:rPr>
          <w:noProof/>
          <w:szCs w:val="22"/>
          <w:lang w:val="ro-RO"/>
        </w:rPr>
        <w:t>.</w:t>
      </w:r>
    </w:p>
    <w:p w14:paraId="31788B53" w14:textId="77777777" w:rsidR="008540B6" w:rsidRPr="000070D8" w:rsidRDefault="008540B6" w:rsidP="008540B6">
      <w:pPr>
        <w:numPr>
          <w:ilvl w:val="12"/>
          <w:numId w:val="0"/>
        </w:numPr>
        <w:ind w:right="-29"/>
        <w:rPr>
          <w:noProof/>
          <w:szCs w:val="22"/>
          <w:lang w:val="ro-RO"/>
        </w:rPr>
      </w:pPr>
    </w:p>
    <w:p w14:paraId="7885BBE0" w14:textId="77777777" w:rsidR="008540B6" w:rsidRPr="000070D8" w:rsidRDefault="008540B6" w:rsidP="008540B6">
      <w:pPr>
        <w:numPr>
          <w:ilvl w:val="12"/>
          <w:numId w:val="0"/>
        </w:numPr>
        <w:ind w:right="-29"/>
        <w:rPr>
          <w:noProof/>
          <w:szCs w:val="22"/>
          <w:lang w:val="ro-RO"/>
        </w:rPr>
      </w:pPr>
      <w:r w:rsidRPr="000070D8">
        <w:rPr>
          <w:szCs w:val="22"/>
          <w:lang w:val="ro-RO"/>
        </w:rPr>
        <w:t>Atunci când vi se administrează IMFINZI, puteți avea reacții adverse grave (vezi pct. 2</w:t>
      </w:r>
      <w:r w:rsidRPr="000070D8">
        <w:rPr>
          <w:noProof/>
          <w:szCs w:val="22"/>
          <w:lang w:val="ro-RO"/>
        </w:rPr>
        <w:t>.).</w:t>
      </w:r>
    </w:p>
    <w:p w14:paraId="3D858094" w14:textId="77777777" w:rsidR="008540B6" w:rsidRPr="000070D8" w:rsidRDefault="008540B6" w:rsidP="008540B6">
      <w:pPr>
        <w:numPr>
          <w:ilvl w:val="12"/>
          <w:numId w:val="0"/>
        </w:numPr>
        <w:ind w:right="-2"/>
        <w:rPr>
          <w:noProof/>
          <w:szCs w:val="22"/>
          <w:lang w:val="ro-RO"/>
        </w:rPr>
      </w:pPr>
    </w:p>
    <w:p w14:paraId="45A27F83" w14:textId="1A619CD2" w:rsidR="008540B6" w:rsidRPr="000070D8" w:rsidRDefault="008B14B9" w:rsidP="008540B6">
      <w:pPr>
        <w:ind w:right="-2"/>
        <w:rPr>
          <w:noProof/>
          <w:szCs w:val="22"/>
          <w:lang w:val="ro-RO"/>
        </w:rPr>
      </w:pPr>
      <w:r w:rsidRPr="00CD3F63">
        <w:rPr>
          <w:noProof/>
          <w:szCs w:val="22"/>
          <w:lang w:val="ro-RO"/>
        </w:rPr>
        <w:t>Adresați-vă</w:t>
      </w:r>
      <w:r w:rsidR="008540B6" w:rsidRPr="000070D8">
        <w:rPr>
          <w:noProof/>
          <w:szCs w:val="22"/>
          <w:lang w:val="ro-RO"/>
        </w:rPr>
        <w:t xml:space="preserve"> imediat medicul</w:t>
      </w:r>
      <w:r w:rsidRPr="000070D8">
        <w:rPr>
          <w:noProof/>
          <w:szCs w:val="22"/>
          <w:lang w:val="ro-RO"/>
        </w:rPr>
        <w:t>ui</w:t>
      </w:r>
      <w:r w:rsidR="008540B6" w:rsidRPr="000070D8">
        <w:rPr>
          <w:noProof/>
          <w:szCs w:val="22"/>
          <w:lang w:val="ro-RO"/>
        </w:rPr>
        <w:t xml:space="preserve"> dumneavoastră dacă </w:t>
      </w:r>
      <w:r w:rsidRPr="000070D8">
        <w:rPr>
          <w:noProof/>
          <w:szCs w:val="22"/>
          <w:lang w:val="ro-RO"/>
        </w:rPr>
        <w:t>manifestați</w:t>
      </w:r>
      <w:r w:rsidR="008540B6" w:rsidRPr="000070D8">
        <w:rPr>
          <w:noProof/>
          <w:szCs w:val="22"/>
          <w:lang w:val="ro-RO"/>
        </w:rPr>
        <w:t xml:space="preserve"> oricare dintre următoarele reacții adverse care au fost raportate în studiile clinice </w:t>
      </w:r>
      <w:r w:rsidRPr="000070D8">
        <w:rPr>
          <w:noProof/>
          <w:szCs w:val="22"/>
          <w:lang w:val="ro-RO"/>
        </w:rPr>
        <w:t>la</w:t>
      </w:r>
      <w:r w:rsidR="008540B6" w:rsidRPr="000070D8">
        <w:rPr>
          <w:noProof/>
          <w:szCs w:val="22"/>
          <w:lang w:val="ro-RO"/>
        </w:rPr>
        <w:t xml:space="preserve"> </w:t>
      </w:r>
      <w:r w:rsidR="008540B6" w:rsidRPr="00CD3F63">
        <w:rPr>
          <w:noProof/>
          <w:szCs w:val="22"/>
          <w:lang w:val="ro-RO"/>
        </w:rPr>
        <w:t xml:space="preserve">pacienți </w:t>
      </w:r>
      <w:r w:rsidRPr="00CD3F63">
        <w:rPr>
          <w:noProof/>
          <w:szCs w:val="22"/>
          <w:lang w:val="ro-RO"/>
        </w:rPr>
        <w:t>cărora</w:t>
      </w:r>
      <w:r w:rsidR="008540B6" w:rsidRPr="00CD3F63">
        <w:rPr>
          <w:noProof/>
          <w:szCs w:val="22"/>
          <w:lang w:val="ro-RO"/>
        </w:rPr>
        <w:t xml:space="preserve"> </w:t>
      </w:r>
      <w:r w:rsidRPr="00CD3F63">
        <w:rPr>
          <w:noProof/>
          <w:szCs w:val="22"/>
          <w:lang w:val="ro-RO"/>
        </w:rPr>
        <w:t>li s-a administrat</w:t>
      </w:r>
      <w:r w:rsidR="008540B6" w:rsidRPr="00CD3F63">
        <w:rPr>
          <w:noProof/>
          <w:szCs w:val="22"/>
          <w:lang w:val="ro-RO"/>
        </w:rPr>
        <w:t xml:space="preserve"> IMFINZI</w:t>
      </w:r>
      <w:r w:rsidRPr="00CD3F63">
        <w:rPr>
          <w:noProof/>
          <w:szCs w:val="22"/>
          <w:lang w:val="ro-RO"/>
        </w:rPr>
        <w:t xml:space="preserve"> în monoterapie</w:t>
      </w:r>
      <w:r w:rsidR="009E2EFE" w:rsidRPr="000070D8">
        <w:rPr>
          <w:lang w:val="ro-RO"/>
        </w:rPr>
        <w:t>:</w:t>
      </w:r>
    </w:p>
    <w:p w14:paraId="0602A4F4" w14:textId="77777777" w:rsidR="008540B6" w:rsidRPr="000070D8" w:rsidRDefault="008540B6" w:rsidP="008540B6">
      <w:pPr>
        <w:numPr>
          <w:ilvl w:val="12"/>
          <w:numId w:val="0"/>
        </w:numPr>
        <w:ind w:right="-2"/>
        <w:rPr>
          <w:noProof/>
          <w:szCs w:val="22"/>
          <w:lang w:val="ro-RO"/>
        </w:rPr>
      </w:pPr>
    </w:p>
    <w:p w14:paraId="2E7EC862" w14:textId="77777777" w:rsidR="008540B6" w:rsidRPr="000070D8" w:rsidRDefault="008540B6" w:rsidP="008540B6">
      <w:pPr>
        <w:numPr>
          <w:ilvl w:val="12"/>
          <w:numId w:val="0"/>
        </w:numPr>
        <w:ind w:right="-2"/>
        <w:rPr>
          <w:b/>
          <w:noProof/>
          <w:szCs w:val="22"/>
          <w:lang w:val="ro-RO"/>
        </w:rPr>
      </w:pPr>
      <w:r w:rsidRPr="000070D8">
        <w:rPr>
          <w:b/>
          <w:noProof/>
          <w:szCs w:val="22"/>
          <w:lang w:val="ro-RO"/>
        </w:rPr>
        <w:t>Foarte frecvente (pot afecta mai mult de 1 din 10 persoane)</w:t>
      </w:r>
    </w:p>
    <w:p w14:paraId="50DA23BA" w14:textId="77777777" w:rsidR="008540B6" w:rsidRPr="000070D8" w:rsidRDefault="00F141BB" w:rsidP="008540B6">
      <w:pPr>
        <w:numPr>
          <w:ilvl w:val="0"/>
          <w:numId w:val="39"/>
        </w:numPr>
        <w:tabs>
          <w:tab w:val="clear" w:pos="567"/>
        </w:tabs>
        <w:spacing w:line="240" w:lineRule="auto"/>
        <w:ind w:left="709" w:right="-2" w:hanging="283"/>
        <w:rPr>
          <w:noProof/>
          <w:szCs w:val="22"/>
          <w:lang w:val="ro-RO"/>
        </w:rPr>
      </w:pPr>
      <w:r w:rsidRPr="000070D8">
        <w:rPr>
          <w:szCs w:val="22"/>
          <w:lang w:val="ro-RO"/>
        </w:rPr>
        <w:t>i</w:t>
      </w:r>
      <w:r w:rsidR="008540B6" w:rsidRPr="000070D8">
        <w:rPr>
          <w:szCs w:val="22"/>
          <w:lang w:val="ro-RO"/>
        </w:rPr>
        <w:t>nfecți</w:t>
      </w:r>
      <w:r w:rsidR="000E6E37" w:rsidRPr="000070D8">
        <w:rPr>
          <w:szCs w:val="22"/>
          <w:lang w:val="ro-RO"/>
        </w:rPr>
        <w:t>i</w:t>
      </w:r>
      <w:r w:rsidR="00F95D50" w:rsidRPr="000070D8">
        <w:rPr>
          <w:szCs w:val="22"/>
          <w:lang w:val="ro-RO"/>
        </w:rPr>
        <w:t xml:space="preserve"> a</w:t>
      </w:r>
      <w:r w:rsidR="000E6E37" w:rsidRPr="000070D8">
        <w:rPr>
          <w:szCs w:val="22"/>
          <w:lang w:val="ro-RO"/>
        </w:rPr>
        <w:t>le</w:t>
      </w:r>
      <w:r w:rsidR="00F95D50" w:rsidRPr="000070D8">
        <w:rPr>
          <w:szCs w:val="22"/>
          <w:lang w:val="ro-RO"/>
        </w:rPr>
        <w:t xml:space="preserve"> </w:t>
      </w:r>
      <w:r w:rsidR="008540B6" w:rsidRPr="000070D8">
        <w:rPr>
          <w:szCs w:val="22"/>
          <w:lang w:val="ro-RO"/>
        </w:rPr>
        <w:t>tract</w:t>
      </w:r>
      <w:r w:rsidR="00F95D50" w:rsidRPr="000070D8">
        <w:rPr>
          <w:szCs w:val="22"/>
          <w:lang w:val="ro-RO"/>
        </w:rPr>
        <w:t>ului</w:t>
      </w:r>
      <w:r w:rsidR="008540B6" w:rsidRPr="000070D8">
        <w:rPr>
          <w:szCs w:val="22"/>
          <w:lang w:val="ro-RO"/>
        </w:rPr>
        <w:t xml:space="preserve"> respirator superior</w:t>
      </w:r>
    </w:p>
    <w:p w14:paraId="5B998563" w14:textId="77777777" w:rsidR="008540B6" w:rsidRPr="000070D8" w:rsidRDefault="008540B6" w:rsidP="008540B6">
      <w:pPr>
        <w:numPr>
          <w:ilvl w:val="0"/>
          <w:numId w:val="39"/>
        </w:numPr>
        <w:tabs>
          <w:tab w:val="clear" w:pos="567"/>
        </w:tabs>
        <w:spacing w:line="240" w:lineRule="auto"/>
        <w:ind w:left="709" w:right="-2" w:hanging="283"/>
        <w:rPr>
          <w:szCs w:val="22"/>
          <w:lang w:val="ro-RO"/>
        </w:rPr>
      </w:pPr>
      <w:r w:rsidRPr="000070D8">
        <w:rPr>
          <w:szCs w:val="22"/>
          <w:lang w:val="ro-RO"/>
        </w:rPr>
        <w:t>scădere a activității glandei tiroide, care poate cauza senzație de oboseală sau creștere în greutate</w:t>
      </w:r>
    </w:p>
    <w:p w14:paraId="2B9F199B" w14:textId="77777777" w:rsidR="008540B6" w:rsidRPr="000070D8" w:rsidRDefault="008540B6" w:rsidP="008540B6">
      <w:pPr>
        <w:numPr>
          <w:ilvl w:val="0"/>
          <w:numId w:val="39"/>
        </w:numPr>
        <w:tabs>
          <w:tab w:val="clear" w:pos="567"/>
        </w:tabs>
        <w:spacing w:line="240" w:lineRule="auto"/>
        <w:ind w:left="709" w:right="-2" w:hanging="283"/>
        <w:rPr>
          <w:szCs w:val="22"/>
          <w:lang w:val="ro-RO"/>
        </w:rPr>
      </w:pPr>
      <w:r w:rsidRPr="000070D8">
        <w:rPr>
          <w:szCs w:val="22"/>
          <w:lang w:val="ro-RO"/>
        </w:rPr>
        <w:t>tuse</w:t>
      </w:r>
    </w:p>
    <w:p w14:paraId="11A625B4" w14:textId="77777777" w:rsidR="008540B6" w:rsidRPr="000070D8" w:rsidRDefault="008540B6" w:rsidP="008540B6">
      <w:pPr>
        <w:numPr>
          <w:ilvl w:val="0"/>
          <w:numId w:val="39"/>
        </w:numPr>
        <w:tabs>
          <w:tab w:val="clear" w:pos="567"/>
        </w:tabs>
        <w:spacing w:line="240" w:lineRule="auto"/>
        <w:ind w:left="709" w:right="-2" w:hanging="283"/>
        <w:rPr>
          <w:szCs w:val="22"/>
          <w:lang w:val="ro-RO"/>
        </w:rPr>
      </w:pPr>
      <w:r w:rsidRPr="000070D8">
        <w:rPr>
          <w:szCs w:val="22"/>
          <w:lang w:val="ro-RO"/>
        </w:rPr>
        <w:t>diaree</w:t>
      </w:r>
    </w:p>
    <w:p w14:paraId="2E012E6D" w14:textId="77777777" w:rsidR="008540B6" w:rsidRPr="000070D8" w:rsidRDefault="008540B6" w:rsidP="008540B6">
      <w:pPr>
        <w:numPr>
          <w:ilvl w:val="0"/>
          <w:numId w:val="39"/>
        </w:numPr>
        <w:tabs>
          <w:tab w:val="clear" w:pos="567"/>
        </w:tabs>
        <w:spacing w:line="240" w:lineRule="auto"/>
        <w:ind w:left="709" w:right="-2" w:hanging="283"/>
        <w:rPr>
          <w:szCs w:val="22"/>
          <w:lang w:val="ro-RO"/>
        </w:rPr>
      </w:pPr>
      <w:r w:rsidRPr="000070D8">
        <w:rPr>
          <w:szCs w:val="22"/>
          <w:lang w:val="ro-RO"/>
        </w:rPr>
        <w:t>durere de stomac</w:t>
      </w:r>
    </w:p>
    <w:p w14:paraId="7E5EE2BC" w14:textId="62752846" w:rsidR="008540B6" w:rsidRPr="000070D8" w:rsidRDefault="008540B6" w:rsidP="008540B6">
      <w:pPr>
        <w:numPr>
          <w:ilvl w:val="0"/>
          <w:numId w:val="39"/>
        </w:numPr>
        <w:tabs>
          <w:tab w:val="clear" w:pos="567"/>
        </w:tabs>
        <w:spacing w:line="240" w:lineRule="auto"/>
        <w:ind w:left="709" w:right="-2" w:hanging="283"/>
        <w:rPr>
          <w:szCs w:val="22"/>
          <w:lang w:val="ro-RO"/>
        </w:rPr>
      </w:pPr>
      <w:r w:rsidRPr="000070D8">
        <w:rPr>
          <w:szCs w:val="22"/>
          <w:lang w:val="ro-RO"/>
        </w:rPr>
        <w:t xml:space="preserve">erupție trecătoare pe piele sau </w:t>
      </w:r>
      <w:r w:rsidR="00982E46" w:rsidRPr="000070D8">
        <w:rPr>
          <w:szCs w:val="22"/>
          <w:lang w:val="ro-RO"/>
        </w:rPr>
        <w:t>mâncărim</w:t>
      </w:r>
      <w:r w:rsidR="00982E46">
        <w:rPr>
          <w:szCs w:val="22"/>
          <w:lang w:val="ro-RO"/>
        </w:rPr>
        <w:t>e</w:t>
      </w:r>
    </w:p>
    <w:p w14:paraId="414D36CF" w14:textId="1266F90C" w:rsidR="001D00DD" w:rsidRPr="000070D8" w:rsidRDefault="001D00DD" w:rsidP="008540B6">
      <w:pPr>
        <w:numPr>
          <w:ilvl w:val="0"/>
          <w:numId w:val="39"/>
        </w:numPr>
        <w:tabs>
          <w:tab w:val="clear" w:pos="567"/>
        </w:tabs>
        <w:spacing w:line="240" w:lineRule="auto"/>
        <w:ind w:left="709" w:right="-2" w:hanging="283"/>
        <w:rPr>
          <w:szCs w:val="22"/>
          <w:lang w:val="ro-RO"/>
        </w:rPr>
      </w:pPr>
      <w:r w:rsidRPr="000070D8">
        <w:rPr>
          <w:szCs w:val="22"/>
          <w:lang w:val="ro-RO"/>
        </w:rPr>
        <w:t>durer</w:t>
      </w:r>
      <w:r w:rsidR="00982E46">
        <w:rPr>
          <w:szCs w:val="22"/>
          <w:lang w:val="ro-RO"/>
        </w:rPr>
        <w:t>e</w:t>
      </w:r>
      <w:r w:rsidRPr="000070D8">
        <w:rPr>
          <w:szCs w:val="22"/>
          <w:lang w:val="ro-RO"/>
        </w:rPr>
        <w:t xml:space="preserve"> </w:t>
      </w:r>
      <w:r w:rsidR="00982E46">
        <w:rPr>
          <w:szCs w:val="22"/>
          <w:lang w:val="ro-RO"/>
        </w:rPr>
        <w:t>la nivelul</w:t>
      </w:r>
      <w:r w:rsidRPr="000070D8">
        <w:rPr>
          <w:szCs w:val="22"/>
          <w:lang w:val="ro-RO"/>
        </w:rPr>
        <w:t xml:space="preserve"> articulații</w:t>
      </w:r>
      <w:r w:rsidR="00982E46">
        <w:rPr>
          <w:szCs w:val="22"/>
          <w:lang w:val="ro-RO"/>
        </w:rPr>
        <w:t>lor</w:t>
      </w:r>
      <w:r w:rsidRPr="000070D8">
        <w:rPr>
          <w:szCs w:val="22"/>
          <w:lang w:val="ro-RO"/>
        </w:rPr>
        <w:t xml:space="preserve"> (artralgie)</w:t>
      </w:r>
    </w:p>
    <w:p w14:paraId="192D5005"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szCs w:val="22"/>
          <w:lang w:val="ro-RO"/>
        </w:rPr>
        <w:t>febră</w:t>
      </w:r>
    </w:p>
    <w:p w14:paraId="55E1AF3A" w14:textId="77777777" w:rsidR="008540B6" w:rsidRPr="000070D8" w:rsidRDefault="008540B6" w:rsidP="008540B6">
      <w:pPr>
        <w:ind w:right="-2"/>
        <w:rPr>
          <w:noProof/>
          <w:szCs w:val="22"/>
          <w:lang w:val="ro-RO"/>
        </w:rPr>
      </w:pPr>
    </w:p>
    <w:p w14:paraId="4E0C39C8" w14:textId="77777777" w:rsidR="008540B6" w:rsidRPr="000070D8" w:rsidRDefault="008540B6" w:rsidP="008540B6">
      <w:pPr>
        <w:numPr>
          <w:ilvl w:val="12"/>
          <w:numId w:val="0"/>
        </w:numPr>
        <w:ind w:right="-2"/>
        <w:rPr>
          <w:b/>
          <w:noProof/>
          <w:szCs w:val="22"/>
          <w:lang w:val="ro-RO"/>
        </w:rPr>
      </w:pPr>
      <w:r w:rsidRPr="000070D8">
        <w:rPr>
          <w:b/>
          <w:noProof/>
          <w:szCs w:val="22"/>
          <w:lang w:val="ro-RO"/>
        </w:rPr>
        <w:t>Frecvente (pot afecta până la 1 din 10 persoane)</w:t>
      </w:r>
    </w:p>
    <w:p w14:paraId="46119535"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szCs w:val="22"/>
          <w:lang w:val="ro-RO"/>
        </w:rPr>
        <w:t>infecții grave ale plămânului (pneumonie)</w:t>
      </w:r>
    </w:p>
    <w:p w14:paraId="10FEBFAD" w14:textId="4D962288" w:rsidR="00CB417C" w:rsidRPr="000070D8" w:rsidRDefault="00982E46" w:rsidP="008540B6">
      <w:pPr>
        <w:numPr>
          <w:ilvl w:val="0"/>
          <w:numId w:val="39"/>
        </w:numPr>
        <w:tabs>
          <w:tab w:val="clear" w:pos="567"/>
        </w:tabs>
        <w:spacing w:line="240" w:lineRule="auto"/>
        <w:ind w:left="709" w:right="-2" w:hanging="283"/>
        <w:rPr>
          <w:noProof/>
          <w:szCs w:val="22"/>
          <w:lang w:val="ro-RO"/>
        </w:rPr>
      </w:pPr>
      <w:r>
        <w:rPr>
          <w:szCs w:val="22"/>
          <w:lang w:val="ro-RO"/>
        </w:rPr>
        <w:t>boală</w:t>
      </w:r>
      <w:r w:rsidR="00CB417C" w:rsidRPr="000070D8">
        <w:rPr>
          <w:szCs w:val="22"/>
          <w:lang w:val="ro-RO"/>
        </w:rPr>
        <w:t xml:space="preserve"> asemănătoare gripei</w:t>
      </w:r>
    </w:p>
    <w:p w14:paraId="2B95ED25"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CD3F63">
        <w:rPr>
          <w:szCs w:val="22"/>
          <w:lang w:val="ro-RO"/>
        </w:rPr>
        <w:t>infecție fungică la nivelul cavității bucale</w:t>
      </w:r>
    </w:p>
    <w:p w14:paraId="31B76495"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szCs w:val="22"/>
          <w:lang w:val="ro-RO"/>
        </w:rPr>
        <w:t>infecții dentare și ale țesutului moale din cavitatea bucală</w:t>
      </w:r>
    </w:p>
    <w:p w14:paraId="3681FAE9"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noProof/>
          <w:szCs w:val="22"/>
          <w:lang w:val="ro-RO"/>
        </w:rPr>
        <w:t>creștere a activității glandei tiroide, care poate cauza bătăi rapide ale inimii sau scădere în greutate</w:t>
      </w:r>
    </w:p>
    <w:p w14:paraId="33837D75" w14:textId="77777777" w:rsidR="008540B6" w:rsidRPr="000070D8" w:rsidRDefault="008540B6" w:rsidP="008540B6">
      <w:pPr>
        <w:numPr>
          <w:ilvl w:val="0"/>
          <w:numId w:val="39"/>
        </w:numPr>
        <w:tabs>
          <w:tab w:val="clear" w:pos="567"/>
        </w:tabs>
        <w:spacing w:line="240" w:lineRule="auto"/>
        <w:ind w:left="709" w:right="-2" w:hanging="283"/>
        <w:rPr>
          <w:szCs w:val="22"/>
          <w:lang w:val="ro-RO"/>
        </w:rPr>
      </w:pPr>
      <w:r w:rsidRPr="000070D8">
        <w:rPr>
          <w:szCs w:val="22"/>
          <w:lang w:val="ro-RO"/>
        </w:rPr>
        <w:t>inflamație a plămânilor (pneumonită)</w:t>
      </w:r>
    </w:p>
    <w:p w14:paraId="5670CFEA" w14:textId="77777777" w:rsidR="008540B6" w:rsidRPr="000070D8" w:rsidRDefault="008540B6" w:rsidP="00D077A6">
      <w:pPr>
        <w:numPr>
          <w:ilvl w:val="0"/>
          <w:numId w:val="39"/>
        </w:numPr>
        <w:tabs>
          <w:tab w:val="clear" w:pos="567"/>
        </w:tabs>
        <w:spacing w:line="240" w:lineRule="auto"/>
        <w:ind w:left="720" w:right="-2" w:hanging="288"/>
        <w:rPr>
          <w:noProof/>
          <w:szCs w:val="22"/>
          <w:lang w:val="ro-RO"/>
        </w:rPr>
      </w:pPr>
      <w:r w:rsidRPr="000070D8">
        <w:rPr>
          <w:noProof/>
          <w:szCs w:val="22"/>
          <w:lang w:val="ro-RO"/>
        </w:rPr>
        <w:t>voce răgușită (disfonie)</w:t>
      </w:r>
    </w:p>
    <w:p w14:paraId="79E628C6" w14:textId="739F631F" w:rsidR="00CB417C" w:rsidRPr="000070D8" w:rsidRDefault="00CB417C" w:rsidP="00D077A6">
      <w:pPr>
        <w:numPr>
          <w:ilvl w:val="0"/>
          <w:numId w:val="39"/>
        </w:numPr>
        <w:tabs>
          <w:tab w:val="clear" w:pos="567"/>
        </w:tabs>
        <w:spacing w:line="240" w:lineRule="auto"/>
        <w:ind w:left="720" w:hanging="288"/>
        <w:rPr>
          <w:noProof/>
          <w:szCs w:val="22"/>
          <w:lang w:val="ro-RO"/>
        </w:rPr>
      </w:pPr>
      <w:r w:rsidRPr="000070D8">
        <w:rPr>
          <w:noProof/>
          <w:szCs w:val="22"/>
          <w:lang w:val="ro-RO"/>
        </w:rPr>
        <w:t>inflamație a ficatului, care poate cauza greață sau senzație de lipsă a poftei de mâncare (hepatită)</w:t>
      </w:r>
    </w:p>
    <w:p w14:paraId="40E518C1"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noProof/>
          <w:szCs w:val="22"/>
          <w:lang w:val="ro-RO"/>
        </w:rPr>
        <w:t>modificări ale testelor ficatului (creșterea aspartat aminotransferazei; creșterea alanin aminotransferazei)</w:t>
      </w:r>
    </w:p>
    <w:p w14:paraId="2FF3684D"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szCs w:val="22"/>
          <w:lang w:val="ro-RO"/>
        </w:rPr>
        <w:t>transpirații nocturne</w:t>
      </w:r>
    </w:p>
    <w:p w14:paraId="27F510B0"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noProof/>
          <w:szCs w:val="22"/>
          <w:lang w:val="ro-RO"/>
        </w:rPr>
        <w:t>dureri musculare (mialgie)</w:t>
      </w:r>
    </w:p>
    <w:p w14:paraId="7F8E0B0C"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noProof/>
          <w:szCs w:val="22"/>
          <w:lang w:val="ro-RO"/>
        </w:rPr>
        <w:t>modificări ale testelor renale (creșterea creatininei din sânge)</w:t>
      </w:r>
    </w:p>
    <w:p w14:paraId="074AC6C5"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szCs w:val="22"/>
          <w:lang w:val="ro-RO"/>
        </w:rPr>
        <w:t>durere la urinare</w:t>
      </w:r>
      <w:r w:rsidR="002A2E4D" w:rsidRPr="000070D8">
        <w:rPr>
          <w:szCs w:val="22"/>
          <w:lang w:val="ro-RO"/>
        </w:rPr>
        <w:t xml:space="preserve"> (disurie)</w:t>
      </w:r>
    </w:p>
    <w:p w14:paraId="5AB82D56"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szCs w:val="22"/>
          <w:lang w:val="ro-RO"/>
        </w:rPr>
        <w:t>umflarea picioarelor (edeme periferice)</w:t>
      </w:r>
    </w:p>
    <w:p w14:paraId="66B017CD" w14:textId="77777777" w:rsidR="008540B6" w:rsidRPr="000070D8" w:rsidRDefault="008540B6" w:rsidP="008540B6">
      <w:pPr>
        <w:numPr>
          <w:ilvl w:val="0"/>
          <w:numId w:val="39"/>
        </w:numPr>
        <w:tabs>
          <w:tab w:val="clear" w:pos="567"/>
        </w:tabs>
        <w:spacing w:line="240" w:lineRule="auto"/>
        <w:ind w:left="709" w:right="-2" w:hanging="283"/>
        <w:rPr>
          <w:noProof/>
          <w:szCs w:val="22"/>
          <w:lang w:val="ro-RO"/>
        </w:rPr>
      </w:pPr>
      <w:r w:rsidRPr="000070D8">
        <w:rPr>
          <w:szCs w:val="22"/>
          <w:lang w:val="ro-RO"/>
        </w:rPr>
        <w:t xml:space="preserve">reacție la administrarea în perfuzie a medicamentului, care poate cauza febră sau </w:t>
      </w:r>
      <w:r w:rsidR="002C165E" w:rsidRPr="000070D8">
        <w:rPr>
          <w:lang w:val="ro-RO"/>
        </w:rPr>
        <w:t>înroșire trecătoare a feței și a gâtului</w:t>
      </w:r>
    </w:p>
    <w:p w14:paraId="0C8E1254" w14:textId="77777777" w:rsidR="008540B6" w:rsidRPr="000070D8" w:rsidRDefault="008540B6" w:rsidP="008540B6">
      <w:pPr>
        <w:ind w:right="-2"/>
        <w:rPr>
          <w:noProof/>
          <w:szCs w:val="22"/>
          <w:lang w:val="ro-RO"/>
        </w:rPr>
      </w:pPr>
    </w:p>
    <w:p w14:paraId="4161E7D9" w14:textId="77777777" w:rsidR="008540B6" w:rsidRPr="000070D8" w:rsidRDefault="008540B6" w:rsidP="008540B6">
      <w:pPr>
        <w:keepNext/>
        <w:rPr>
          <w:b/>
          <w:noProof/>
          <w:szCs w:val="22"/>
          <w:lang w:val="ro-RO"/>
        </w:rPr>
      </w:pPr>
      <w:r w:rsidRPr="000070D8">
        <w:rPr>
          <w:b/>
          <w:noProof/>
          <w:szCs w:val="22"/>
          <w:lang w:val="ro-RO"/>
        </w:rPr>
        <w:t>Mai puțin frecvente (pot afecta până la 1 din 100 de persoane)</w:t>
      </w:r>
    </w:p>
    <w:p w14:paraId="0448D3CB" w14:textId="08A38BE3" w:rsidR="00133071" w:rsidRPr="000070D8" w:rsidRDefault="00171D6A" w:rsidP="00605110">
      <w:pPr>
        <w:numPr>
          <w:ilvl w:val="0"/>
          <w:numId w:val="48"/>
        </w:numPr>
        <w:tabs>
          <w:tab w:val="clear" w:pos="567"/>
          <w:tab w:val="left" w:pos="709"/>
        </w:tabs>
        <w:spacing w:line="240" w:lineRule="auto"/>
        <w:ind w:hanging="270"/>
        <w:rPr>
          <w:noProof/>
          <w:szCs w:val="22"/>
          <w:lang w:val="ro-RO"/>
        </w:rPr>
      </w:pPr>
      <w:r w:rsidRPr="000070D8">
        <w:rPr>
          <w:noProof/>
          <w:szCs w:val="22"/>
          <w:lang w:val="ro-RO"/>
        </w:rPr>
        <w:t>număr scăzut de trombocite</w:t>
      </w:r>
      <w:r w:rsidR="005A0CCA">
        <w:rPr>
          <w:noProof/>
          <w:szCs w:val="22"/>
          <w:lang w:val="ro-RO"/>
        </w:rPr>
        <w:t xml:space="preserve"> în sânge</w:t>
      </w:r>
      <w:r w:rsidRPr="000070D8">
        <w:rPr>
          <w:noProof/>
          <w:szCs w:val="22"/>
          <w:lang w:val="ro-RO"/>
        </w:rPr>
        <w:t xml:space="preserve"> cauzat de o reacție imună (trombocitopenie imună)</w:t>
      </w:r>
    </w:p>
    <w:p w14:paraId="640846AC" w14:textId="6504CD67" w:rsidR="008540B6" w:rsidRPr="000070D8" w:rsidRDefault="008540B6" w:rsidP="00D077A6">
      <w:pPr>
        <w:numPr>
          <w:ilvl w:val="0"/>
          <w:numId w:val="48"/>
        </w:numPr>
        <w:tabs>
          <w:tab w:val="clear" w:pos="567"/>
        </w:tabs>
        <w:spacing w:line="240" w:lineRule="auto"/>
        <w:ind w:left="706" w:hanging="270"/>
        <w:rPr>
          <w:bCs/>
          <w:noProof/>
          <w:szCs w:val="22"/>
          <w:lang w:val="ro-RO"/>
        </w:rPr>
      </w:pPr>
      <w:r w:rsidRPr="00CD3F63">
        <w:rPr>
          <w:bCs/>
          <w:noProof/>
          <w:szCs w:val="22"/>
          <w:lang w:val="ro-RO"/>
        </w:rPr>
        <w:t>inflamație a glandei tiroide</w:t>
      </w:r>
      <w:r w:rsidR="002A2E4D" w:rsidRPr="00CD3F63">
        <w:rPr>
          <w:bCs/>
          <w:noProof/>
          <w:szCs w:val="22"/>
          <w:lang w:val="ro-RO"/>
        </w:rPr>
        <w:t xml:space="preserve"> (tiroidită)</w:t>
      </w:r>
    </w:p>
    <w:p w14:paraId="2C8C2255" w14:textId="77777777" w:rsidR="008540B6" w:rsidRPr="000070D8" w:rsidRDefault="008540B6" w:rsidP="00D077A6">
      <w:pPr>
        <w:numPr>
          <w:ilvl w:val="0"/>
          <w:numId w:val="39"/>
        </w:numPr>
        <w:tabs>
          <w:tab w:val="clear" w:pos="567"/>
          <w:tab w:val="left" w:pos="0"/>
        </w:tabs>
        <w:spacing w:line="240" w:lineRule="auto"/>
        <w:ind w:left="706" w:hanging="270"/>
        <w:rPr>
          <w:noProof/>
          <w:szCs w:val="22"/>
          <w:lang w:val="ro-RO"/>
        </w:rPr>
      </w:pPr>
      <w:r w:rsidRPr="000070D8">
        <w:rPr>
          <w:noProof/>
          <w:szCs w:val="22"/>
          <w:lang w:val="ro-RO"/>
        </w:rPr>
        <w:t>scăderea secreției de hormoni produși de glandele suprarenale, care poate cauza senzație de oboseală</w:t>
      </w:r>
    </w:p>
    <w:p w14:paraId="0D1D29E4" w14:textId="5D388F9A" w:rsidR="00810298" w:rsidRPr="000070D8" w:rsidRDefault="00810298" w:rsidP="00D077A6">
      <w:pPr>
        <w:numPr>
          <w:ilvl w:val="0"/>
          <w:numId w:val="39"/>
        </w:numPr>
        <w:tabs>
          <w:tab w:val="clear" w:pos="567"/>
          <w:tab w:val="left" w:pos="0"/>
        </w:tabs>
        <w:spacing w:line="240" w:lineRule="auto"/>
        <w:ind w:left="706" w:hanging="270"/>
        <w:rPr>
          <w:noProof/>
          <w:szCs w:val="22"/>
          <w:lang w:val="ro-RO"/>
        </w:rPr>
      </w:pPr>
      <w:r w:rsidRPr="000070D8">
        <w:rPr>
          <w:noProof/>
          <w:szCs w:val="22"/>
          <w:lang w:val="ro-RO"/>
        </w:rPr>
        <w:t>reducerea activității glandei hipofize; inflamația glandei hipofize</w:t>
      </w:r>
    </w:p>
    <w:p w14:paraId="4124ACE9" w14:textId="77777777" w:rsidR="00810298" w:rsidRPr="000070D8" w:rsidRDefault="00810298" w:rsidP="00D077A6">
      <w:pPr>
        <w:numPr>
          <w:ilvl w:val="0"/>
          <w:numId w:val="39"/>
        </w:numPr>
        <w:tabs>
          <w:tab w:val="clear" w:pos="567"/>
          <w:tab w:val="left" w:pos="0"/>
        </w:tabs>
        <w:spacing w:line="240" w:lineRule="auto"/>
        <w:ind w:left="706" w:hanging="270"/>
        <w:rPr>
          <w:noProof/>
          <w:szCs w:val="22"/>
          <w:lang w:val="ro-RO"/>
        </w:rPr>
      </w:pPr>
      <w:r w:rsidRPr="000070D8">
        <w:rPr>
          <w:noProof/>
          <w:szCs w:val="22"/>
          <w:lang w:val="ro-RO"/>
        </w:rPr>
        <w:t xml:space="preserve">o afecțiune care duce la </w:t>
      </w:r>
      <w:r w:rsidRPr="00CD3F63">
        <w:rPr>
          <w:noProof/>
          <w:szCs w:val="22"/>
          <w:lang w:val="ro-RO"/>
        </w:rPr>
        <w:t xml:space="preserve">creșterea nivelului </w:t>
      </w:r>
      <w:r w:rsidRPr="000070D8">
        <w:rPr>
          <w:noProof/>
          <w:szCs w:val="22"/>
          <w:lang w:val="ro-RO"/>
        </w:rPr>
        <w:t>zahărului din sânge (diabet zaharat de tip</w:t>
      </w:r>
      <w:r w:rsidRPr="00CD3F63">
        <w:rPr>
          <w:noProof/>
          <w:szCs w:val="22"/>
          <w:lang w:val="ro-RO"/>
        </w:rPr>
        <w:t xml:space="preserve"> 1)</w:t>
      </w:r>
    </w:p>
    <w:p w14:paraId="688E55EF" w14:textId="77777777" w:rsidR="00810298" w:rsidRPr="000070D8" w:rsidRDefault="00810298" w:rsidP="00D077A6">
      <w:pPr>
        <w:numPr>
          <w:ilvl w:val="0"/>
          <w:numId w:val="39"/>
        </w:numPr>
        <w:tabs>
          <w:tab w:val="clear" w:pos="567"/>
          <w:tab w:val="left" w:pos="709"/>
        </w:tabs>
        <w:spacing w:line="240" w:lineRule="auto"/>
        <w:ind w:left="706" w:hanging="270"/>
        <w:rPr>
          <w:noProof/>
          <w:lang w:val="ro-RO"/>
        </w:rPr>
      </w:pPr>
      <w:r w:rsidRPr="00CD3F63">
        <w:rPr>
          <w:noProof/>
          <w:szCs w:val="22"/>
          <w:lang w:val="ro-RO"/>
        </w:rPr>
        <w:t>o afecțiune în care mușchii devin slăbiți și apare oboseala rapidă a mușchilor (miastenia gravis)</w:t>
      </w:r>
    </w:p>
    <w:p w14:paraId="2B8776A8" w14:textId="44CC9AD1" w:rsidR="00810298" w:rsidRPr="000070D8" w:rsidRDefault="00810298" w:rsidP="00D077A6">
      <w:pPr>
        <w:numPr>
          <w:ilvl w:val="0"/>
          <w:numId w:val="39"/>
        </w:numPr>
        <w:tabs>
          <w:tab w:val="clear" w:pos="567"/>
          <w:tab w:val="left" w:pos="0"/>
        </w:tabs>
        <w:spacing w:line="240" w:lineRule="auto"/>
        <w:ind w:left="706" w:hanging="283"/>
        <w:rPr>
          <w:noProof/>
          <w:szCs w:val="22"/>
          <w:lang w:val="ro-RO"/>
        </w:rPr>
      </w:pPr>
      <w:r w:rsidRPr="000070D8">
        <w:rPr>
          <w:noProof/>
          <w:szCs w:val="22"/>
          <w:lang w:val="ro-RO"/>
        </w:rPr>
        <w:t>inflamație la nivelul creierului (encefalită)</w:t>
      </w:r>
    </w:p>
    <w:p w14:paraId="7AEF9420" w14:textId="0A7BD935" w:rsidR="00810298" w:rsidRPr="000070D8" w:rsidRDefault="00810298" w:rsidP="00D077A6">
      <w:pPr>
        <w:numPr>
          <w:ilvl w:val="0"/>
          <w:numId w:val="39"/>
        </w:numPr>
        <w:tabs>
          <w:tab w:val="clear" w:pos="567"/>
          <w:tab w:val="left" w:pos="0"/>
        </w:tabs>
        <w:spacing w:line="240" w:lineRule="auto"/>
        <w:ind w:left="706" w:hanging="283"/>
        <w:rPr>
          <w:noProof/>
          <w:szCs w:val="22"/>
          <w:lang w:val="ro-RO"/>
        </w:rPr>
      </w:pPr>
      <w:r w:rsidRPr="000070D8">
        <w:rPr>
          <w:noProof/>
          <w:szCs w:val="22"/>
          <w:lang w:val="ro-RO"/>
        </w:rPr>
        <w:t>inflamație a inimii (miocardită)</w:t>
      </w:r>
    </w:p>
    <w:p w14:paraId="170DD54C" w14:textId="77777777" w:rsidR="008540B6" w:rsidRPr="000070D8" w:rsidRDefault="008540B6" w:rsidP="00D077A6">
      <w:pPr>
        <w:numPr>
          <w:ilvl w:val="0"/>
          <w:numId w:val="39"/>
        </w:numPr>
        <w:tabs>
          <w:tab w:val="clear" w:pos="567"/>
          <w:tab w:val="left" w:pos="0"/>
        </w:tabs>
        <w:spacing w:line="240" w:lineRule="auto"/>
        <w:ind w:left="706" w:hanging="283"/>
        <w:rPr>
          <w:noProof/>
          <w:szCs w:val="22"/>
          <w:lang w:val="ro-RO"/>
        </w:rPr>
      </w:pPr>
      <w:r w:rsidRPr="00CD3F63">
        <w:rPr>
          <w:noProof/>
          <w:szCs w:val="22"/>
          <w:lang w:val="ro-RO"/>
        </w:rPr>
        <w:t>cicatrizarea țesutului pulmonar</w:t>
      </w:r>
    </w:p>
    <w:p w14:paraId="7E1004FA" w14:textId="77777777" w:rsidR="008540B6" w:rsidRPr="000070D8" w:rsidRDefault="008540B6" w:rsidP="00D077A6">
      <w:pPr>
        <w:numPr>
          <w:ilvl w:val="0"/>
          <w:numId w:val="39"/>
        </w:numPr>
        <w:tabs>
          <w:tab w:val="clear" w:pos="567"/>
        </w:tabs>
        <w:spacing w:line="240" w:lineRule="auto"/>
        <w:ind w:left="706" w:right="-2" w:hanging="283"/>
        <w:rPr>
          <w:noProof/>
          <w:szCs w:val="22"/>
          <w:lang w:val="ro-RO"/>
        </w:rPr>
      </w:pPr>
      <w:r w:rsidRPr="000070D8">
        <w:rPr>
          <w:noProof/>
          <w:szCs w:val="22"/>
          <w:lang w:val="ro-RO"/>
        </w:rPr>
        <w:t>inflamație a intestinelor (colită</w:t>
      </w:r>
      <w:r w:rsidRPr="00CD3F63">
        <w:rPr>
          <w:noProof/>
          <w:szCs w:val="22"/>
          <w:lang w:val="ro-RO"/>
        </w:rPr>
        <w:t>)</w:t>
      </w:r>
    </w:p>
    <w:p w14:paraId="3569E3E2" w14:textId="574FC3BD" w:rsidR="00810298" w:rsidRPr="000070D8" w:rsidRDefault="00810298" w:rsidP="00D077A6">
      <w:pPr>
        <w:numPr>
          <w:ilvl w:val="0"/>
          <w:numId w:val="39"/>
        </w:numPr>
        <w:tabs>
          <w:tab w:val="clear" w:pos="567"/>
        </w:tabs>
        <w:spacing w:line="240" w:lineRule="auto"/>
        <w:ind w:left="706" w:right="-2" w:hanging="283"/>
        <w:rPr>
          <w:noProof/>
          <w:szCs w:val="22"/>
          <w:lang w:val="ro-RO"/>
        </w:rPr>
      </w:pPr>
      <w:r w:rsidRPr="00CD3F63">
        <w:rPr>
          <w:noProof/>
          <w:szCs w:val="22"/>
          <w:lang w:val="ro-RO"/>
        </w:rPr>
        <w:t>inflamație a pancreasului (pancreatită)</w:t>
      </w:r>
    </w:p>
    <w:p w14:paraId="4357B2B0" w14:textId="1016704A" w:rsidR="00810298" w:rsidRPr="000070D8" w:rsidRDefault="00810298" w:rsidP="00D077A6">
      <w:pPr>
        <w:numPr>
          <w:ilvl w:val="0"/>
          <w:numId w:val="39"/>
        </w:numPr>
        <w:tabs>
          <w:tab w:val="clear" w:pos="567"/>
        </w:tabs>
        <w:spacing w:line="240" w:lineRule="auto"/>
        <w:ind w:left="706" w:right="-2" w:hanging="283"/>
        <w:rPr>
          <w:noProof/>
          <w:szCs w:val="22"/>
          <w:lang w:val="ro-RO"/>
        </w:rPr>
      </w:pPr>
      <w:r w:rsidRPr="00CD3F63">
        <w:rPr>
          <w:noProof/>
          <w:szCs w:val="22"/>
          <w:lang w:val="ro-RO"/>
        </w:rPr>
        <w:t>inflamație la nivelul pielii (dermatită)</w:t>
      </w:r>
    </w:p>
    <w:p w14:paraId="158349D4" w14:textId="77777777" w:rsidR="00810298" w:rsidRPr="000070D8" w:rsidRDefault="00810298" w:rsidP="00D077A6">
      <w:pPr>
        <w:numPr>
          <w:ilvl w:val="0"/>
          <w:numId w:val="39"/>
        </w:numPr>
        <w:tabs>
          <w:tab w:val="clear" w:pos="567"/>
          <w:tab w:val="left" w:pos="709"/>
        </w:tabs>
        <w:spacing w:line="240" w:lineRule="auto"/>
        <w:ind w:left="706" w:hanging="283"/>
        <w:rPr>
          <w:noProof/>
          <w:szCs w:val="22"/>
          <w:lang w:val="ro-RO"/>
        </w:rPr>
      </w:pPr>
      <w:r w:rsidRPr="000070D8">
        <w:rPr>
          <w:noProof/>
          <w:szCs w:val="22"/>
          <w:lang w:val="ro-RO"/>
        </w:rPr>
        <w:t xml:space="preserve">piele </w:t>
      </w:r>
      <w:r w:rsidRPr="00CD3F63">
        <w:rPr>
          <w:noProof/>
          <w:szCs w:val="22"/>
          <w:lang w:val="ro-RO"/>
        </w:rPr>
        <w:t>înroșită, uscată, cu mâncărimi și zone cu aspect de solzi și îngroșate (psoriazis)</w:t>
      </w:r>
    </w:p>
    <w:p w14:paraId="2FB21A5D" w14:textId="6772E947" w:rsidR="00810298" w:rsidRPr="000070D8" w:rsidRDefault="00810298" w:rsidP="00D077A6">
      <w:pPr>
        <w:numPr>
          <w:ilvl w:val="0"/>
          <w:numId w:val="39"/>
        </w:numPr>
        <w:tabs>
          <w:tab w:val="clear" w:pos="567"/>
        </w:tabs>
        <w:spacing w:line="240" w:lineRule="auto"/>
        <w:ind w:left="706" w:right="-2" w:hanging="283"/>
        <w:rPr>
          <w:noProof/>
          <w:szCs w:val="22"/>
          <w:lang w:val="ro-RO"/>
        </w:rPr>
      </w:pPr>
      <w:r w:rsidRPr="000070D8">
        <w:rPr>
          <w:noProof/>
          <w:szCs w:val="22"/>
          <w:lang w:val="ro-RO"/>
        </w:rPr>
        <w:t>vezicule pe piele (pemfigoid)</w:t>
      </w:r>
    </w:p>
    <w:p w14:paraId="479BF3DD" w14:textId="77777777" w:rsidR="008540B6" w:rsidRPr="000070D8" w:rsidRDefault="008540B6" w:rsidP="00D077A6">
      <w:pPr>
        <w:numPr>
          <w:ilvl w:val="0"/>
          <w:numId w:val="39"/>
        </w:numPr>
        <w:tabs>
          <w:tab w:val="clear" w:pos="567"/>
          <w:tab w:val="left" w:pos="709"/>
        </w:tabs>
        <w:spacing w:line="240" w:lineRule="auto"/>
        <w:ind w:left="706" w:hanging="283"/>
        <w:rPr>
          <w:noProof/>
          <w:szCs w:val="22"/>
          <w:lang w:val="ro-RO"/>
        </w:rPr>
      </w:pPr>
      <w:r w:rsidRPr="000070D8">
        <w:rPr>
          <w:noProof/>
          <w:szCs w:val="22"/>
          <w:lang w:val="ro-RO"/>
        </w:rPr>
        <w:t>inflamația mușchilor</w:t>
      </w:r>
      <w:r w:rsidR="002A2E4D" w:rsidRPr="000070D8">
        <w:rPr>
          <w:noProof/>
          <w:szCs w:val="22"/>
          <w:lang w:val="ro-RO"/>
        </w:rPr>
        <w:t xml:space="preserve"> (miozită)</w:t>
      </w:r>
    </w:p>
    <w:p w14:paraId="6AE751DD" w14:textId="77777777" w:rsidR="00810298" w:rsidRPr="000070D8" w:rsidRDefault="00810298" w:rsidP="00D077A6">
      <w:pPr>
        <w:numPr>
          <w:ilvl w:val="0"/>
          <w:numId w:val="39"/>
        </w:numPr>
        <w:tabs>
          <w:tab w:val="clear" w:pos="567"/>
          <w:tab w:val="left" w:pos="709"/>
        </w:tabs>
        <w:spacing w:line="240" w:lineRule="auto"/>
        <w:ind w:left="706" w:hanging="283"/>
        <w:rPr>
          <w:lang w:val="ro-RO"/>
        </w:rPr>
      </w:pPr>
      <w:r w:rsidRPr="000070D8">
        <w:rPr>
          <w:lang w:val="ro-RO"/>
        </w:rPr>
        <w:t>inflamație a articulațiilor (artrită mediată imun)</w:t>
      </w:r>
    </w:p>
    <w:p w14:paraId="44E747AB" w14:textId="7E4DFAEB" w:rsidR="008540B6" w:rsidRPr="000070D8" w:rsidRDefault="008540B6" w:rsidP="00D077A6">
      <w:pPr>
        <w:numPr>
          <w:ilvl w:val="0"/>
          <w:numId w:val="39"/>
        </w:numPr>
        <w:tabs>
          <w:tab w:val="clear" w:pos="567"/>
          <w:tab w:val="left" w:pos="709"/>
        </w:tabs>
        <w:spacing w:line="240" w:lineRule="auto"/>
        <w:ind w:left="706" w:hanging="283"/>
        <w:rPr>
          <w:noProof/>
          <w:szCs w:val="22"/>
          <w:lang w:val="ro-RO"/>
        </w:rPr>
      </w:pPr>
      <w:r w:rsidRPr="000070D8">
        <w:rPr>
          <w:noProof/>
          <w:szCs w:val="22"/>
          <w:lang w:val="ro-RO"/>
        </w:rPr>
        <w:t>inflamație a rinichilor (nefrită), care poate reduce cantitatea de urină</w:t>
      </w:r>
    </w:p>
    <w:p w14:paraId="70871703" w14:textId="4210F754" w:rsidR="00E27976" w:rsidRPr="000070D8" w:rsidRDefault="00E27976" w:rsidP="00D077A6">
      <w:pPr>
        <w:numPr>
          <w:ilvl w:val="0"/>
          <w:numId w:val="39"/>
        </w:numPr>
        <w:tabs>
          <w:tab w:val="clear" w:pos="567"/>
          <w:tab w:val="left" w:pos="709"/>
        </w:tabs>
        <w:spacing w:line="240" w:lineRule="auto"/>
        <w:ind w:left="706" w:hanging="283"/>
        <w:rPr>
          <w:noProof/>
          <w:szCs w:val="22"/>
          <w:lang w:val="ro-RO"/>
        </w:rPr>
      </w:pPr>
      <w:r w:rsidRPr="000070D8">
        <w:rPr>
          <w:lang w:val="ro-RO"/>
        </w:rPr>
        <w:t>inflamație a vezicii urinare (cistită). Semnele și simptomele pot include urinări frecvente și/sau dureroase, nevoia imperioasă de a urina, sânge în urină, durere sau presiune în abdomenul inferior</w:t>
      </w:r>
    </w:p>
    <w:p w14:paraId="575E2E6A" w14:textId="77777777" w:rsidR="008540B6" w:rsidRPr="000070D8" w:rsidRDefault="008540B6" w:rsidP="008540B6">
      <w:pPr>
        <w:ind w:right="-2"/>
        <w:rPr>
          <w:noProof/>
          <w:szCs w:val="22"/>
          <w:lang w:val="ro-RO"/>
        </w:rPr>
      </w:pPr>
    </w:p>
    <w:p w14:paraId="53277FD5" w14:textId="77777777" w:rsidR="008540B6" w:rsidRPr="000070D8" w:rsidRDefault="008540B6" w:rsidP="008540B6">
      <w:pPr>
        <w:ind w:right="-2"/>
        <w:rPr>
          <w:b/>
          <w:noProof/>
          <w:szCs w:val="22"/>
          <w:lang w:val="ro-RO"/>
        </w:rPr>
      </w:pPr>
      <w:r w:rsidRPr="000070D8">
        <w:rPr>
          <w:b/>
          <w:noProof/>
          <w:szCs w:val="22"/>
          <w:lang w:val="ro-RO"/>
        </w:rPr>
        <w:t>Rare (pot afecta până la 1 din 1000 de persoane)</w:t>
      </w:r>
    </w:p>
    <w:p w14:paraId="30E01CBD" w14:textId="7E4A29DA" w:rsidR="00250CB0" w:rsidRPr="000070D8" w:rsidRDefault="00250CB0" w:rsidP="006D1AFC">
      <w:pPr>
        <w:numPr>
          <w:ilvl w:val="0"/>
          <w:numId w:val="39"/>
        </w:numPr>
        <w:tabs>
          <w:tab w:val="clear" w:pos="567"/>
          <w:tab w:val="left" w:pos="709"/>
        </w:tabs>
        <w:spacing w:line="240" w:lineRule="auto"/>
        <w:ind w:left="709" w:hanging="283"/>
        <w:rPr>
          <w:lang w:val="ro-RO"/>
        </w:rPr>
      </w:pPr>
      <w:r w:rsidRPr="000070D8">
        <w:rPr>
          <w:lang w:val="ro-RO"/>
        </w:rPr>
        <w:t>diabet insipid</w:t>
      </w:r>
    </w:p>
    <w:p w14:paraId="0833EAF3" w14:textId="2AC3B414" w:rsidR="00B63EA8" w:rsidRPr="000070D8" w:rsidRDefault="00B63EA8" w:rsidP="006D1AFC">
      <w:pPr>
        <w:numPr>
          <w:ilvl w:val="0"/>
          <w:numId w:val="39"/>
        </w:numPr>
        <w:tabs>
          <w:tab w:val="clear" w:pos="567"/>
          <w:tab w:val="left" w:pos="709"/>
        </w:tabs>
        <w:spacing w:line="240" w:lineRule="auto"/>
        <w:ind w:left="709" w:hanging="283"/>
        <w:rPr>
          <w:lang w:val="ro-RO"/>
        </w:rPr>
      </w:pPr>
      <w:r w:rsidRPr="000070D8">
        <w:rPr>
          <w:lang w:val="ro-RO"/>
        </w:rPr>
        <w:t>inflamație a ochiului (uveită)</w:t>
      </w:r>
    </w:p>
    <w:p w14:paraId="0F70F00B" w14:textId="75A2156A" w:rsidR="00250CB0" w:rsidRPr="000070D8" w:rsidRDefault="00250CB0" w:rsidP="006D1AFC">
      <w:pPr>
        <w:numPr>
          <w:ilvl w:val="0"/>
          <w:numId w:val="39"/>
        </w:numPr>
        <w:tabs>
          <w:tab w:val="clear" w:pos="567"/>
          <w:tab w:val="left" w:pos="709"/>
        </w:tabs>
        <w:spacing w:line="240" w:lineRule="auto"/>
        <w:ind w:left="709" w:hanging="283"/>
        <w:rPr>
          <w:lang w:val="ro-RO"/>
        </w:rPr>
      </w:pPr>
      <w:r w:rsidRPr="000070D8">
        <w:rPr>
          <w:lang w:val="ro-RO"/>
        </w:rPr>
        <w:t>inflamație a membranei din jurul măduvei spinării și a creierului (meningită)</w:t>
      </w:r>
    </w:p>
    <w:p w14:paraId="17364F09" w14:textId="77777777" w:rsidR="00250CB0" w:rsidRPr="000070D8" w:rsidRDefault="00250CB0" w:rsidP="00250CB0">
      <w:pPr>
        <w:numPr>
          <w:ilvl w:val="0"/>
          <w:numId w:val="39"/>
        </w:numPr>
        <w:tabs>
          <w:tab w:val="clear" w:pos="567"/>
          <w:tab w:val="left" w:pos="709"/>
        </w:tabs>
        <w:spacing w:line="240" w:lineRule="auto"/>
        <w:ind w:left="709" w:hanging="283"/>
        <w:rPr>
          <w:noProof/>
          <w:szCs w:val="22"/>
          <w:lang w:val="ro-RO"/>
        </w:rPr>
      </w:pPr>
      <w:r w:rsidRPr="000070D8">
        <w:rPr>
          <w:noProof/>
          <w:szCs w:val="22"/>
          <w:lang w:val="ro-RO"/>
        </w:rPr>
        <w:t>boala celiacă (caracterizată prin simptome precum dureri de stomac, diaree și balonare după consumul de alimente care conțin gluten)</w:t>
      </w:r>
    </w:p>
    <w:p w14:paraId="79BC285E" w14:textId="4170621E" w:rsidR="00B81E29" w:rsidRPr="000070D8" w:rsidRDefault="00B81E29" w:rsidP="006D1AFC">
      <w:pPr>
        <w:numPr>
          <w:ilvl w:val="0"/>
          <w:numId w:val="39"/>
        </w:numPr>
        <w:tabs>
          <w:tab w:val="clear" w:pos="567"/>
          <w:tab w:val="left" w:pos="709"/>
        </w:tabs>
        <w:spacing w:line="240" w:lineRule="auto"/>
        <w:ind w:left="709" w:hanging="283"/>
        <w:rPr>
          <w:lang w:val="ro-RO"/>
        </w:rPr>
      </w:pPr>
      <w:r w:rsidRPr="000070D8">
        <w:rPr>
          <w:lang w:val="ro-RO"/>
        </w:rPr>
        <w:t xml:space="preserve">inflamație a mușchilor </w:t>
      </w:r>
      <w:r w:rsidR="00FF1A7D" w:rsidRPr="000070D8">
        <w:rPr>
          <w:lang w:val="ro-RO"/>
        </w:rPr>
        <w:t>care provoacă</w:t>
      </w:r>
      <w:r w:rsidRPr="000070D8">
        <w:rPr>
          <w:lang w:val="ro-RO"/>
        </w:rPr>
        <w:t xml:space="preserve"> durere sau rigiditate (polimialgie reumatică)</w:t>
      </w:r>
    </w:p>
    <w:p w14:paraId="5C8C283D" w14:textId="70700FAB" w:rsidR="009D580E" w:rsidRDefault="009D580E" w:rsidP="009D580E">
      <w:pPr>
        <w:numPr>
          <w:ilvl w:val="0"/>
          <w:numId w:val="39"/>
        </w:numPr>
        <w:tabs>
          <w:tab w:val="clear" w:pos="567"/>
          <w:tab w:val="left" w:pos="709"/>
        </w:tabs>
        <w:spacing w:line="240" w:lineRule="auto"/>
        <w:ind w:left="709" w:hanging="283"/>
        <w:rPr>
          <w:lang w:val="ro-RO"/>
        </w:rPr>
      </w:pPr>
      <w:r w:rsidRPr="000070D8">
        <w:rPr>
          <w:lang w:val="ro-RO"/>
        </w:rPr>
        <w:t>inflamație a mușchilor și vaselor (polimiozită)</w:t>
      </w:r>
    </w:p>
    <w:p w14:paraId="549465CE" w14:textId="2AE71C5E" w:rsidR="005A0CCA" w:rsidRPr="000070D8" w:rsidRDefault="005A0CCA" w:rsidP="009D580E">
      <w:pPr>
        <w:numPr>
          <w:ilvl w:val="0"/>
          <w:numId w:val="39"/>
        </w:numPr>
        <w:tabs>
          <w:tab w:val="clear" w:pos="567"/>
          <w:tab w:val="left" w:pos="709"/>
        </w:tabs>
        <w:spacing w:line="240" w:lineRule="auto"/>
        <w:ind w:left="709" w:hanging="283"/>
        <w:rPr>
          <w:lang w:val="ro-RO"/>
        </w:rPr>
      </w:pPr>
      <w:proofErr w:type="spellStart"/>
      <w:r w:rsidRPr="008A54F6" w:rsidDel="00B00207">
        <w:rPr>
          <w:szCs w:val="22"/>
        </w:rPr>
        <w:t>l</w:t>
      </w:r>
      <w:r w:rsidR="005205A9">
        <w:rPr>
          <w:szCs w:val="22"/>
        </w:rPr>
        <w:t>ipsa</w:t>
      </w:r>
      <w:proofErr w:type="spellEnd"/>
      <w:r w:rsidR="005205A9">
        <w:rPr>
          <w:szCs w:val="22"/>
        </w:rPr>
        <w:t xml:space="preserve"> </w:t>
      </w:r>
      <w:proofErr w:type="spellStart"/>
      <w:r w:rsidR="005205A9">
        <w:rPr>
          <w:szCs w:val="22"/>
        </w:rPr>
        <w:t>sau</w:t>
      </w:r>
      <w:proofErr w:type="spellEnd"/>
      <w:r w:rsidR="005205A9">
        <w:rPr>
          <w:szCs w:val="22"/>
        </w:rPr>
        <w:t xml:space="preserve"> </w:t>
      </w:r>
      <w:proofErr w:type="spellStart"/>
      <w:r w:rsidR="005205A9">
        <w:rPr>
          <w:szCs w:val="22"/>
        </w:rPr>
        <w:t>reducerea</w:t>
      </w:r>
      <w:proofErr w:type="spellEnd"/>
      <w:r w:rsidR="005205A9">
        <w:rPr>
          <w:szCs w:val="22"/>
        </w:rPr>
        <w:t xml:space="preserve"> </w:t>
      </w:r>
      <w:proofErr w:type="spellStart"/>
      <w:r w:rsidR="005205A9">
        <w:rPr>
          <w:szCs w:val="22"/>
        </w:rPr>
        <w:t>enzimelor</w:t>
      </w:r>
      <w:proofErr w:type="spellEnd"/>
      <w:r w:rsidR="005205A9">
        <w:rPr>
          <w:szCs w:val="22"/>
        </w:rPr>
        <w:t xml:space="preserve"> digestive </w:t>
      </w:r>
      <w:proofErr w:type="spellStart"/>
      <w:r w:rsidR="00D75BF3">
        <w:rPr>
          <w:szCs w:val="22"/>
        </w:rPr>
        <w:t>produse</w:t>
      </w:r>
      <w:proofErr w:type="spellEnd"/>
      <w:r w:rsidR="00D75BF3">
        <w:rPr>
          <w:szCs w:val="22"/>
        </w:rPr>
        <w:t xml:space="preserve"> </w:t>
      </w:r>
      <w:r w:rsidR="005205A9">
        <w:rPr>
          <w:szCs w:val="22"/>
        </w:rPr>
        <w:t>de pancreas (</w:t>
      </w:r>
      <w:proofErr w:type="spellStart"/>
      <w:r w:rsidR="005205A9">
        <w:rPr>
          <w:szCs w:val="22"/>
        </w:rPr>
        <w:t>insuficiență</w:t>
      </w:r>
      <w:proofErr w:type="spellEnd"/>
      <w:r w:rsidR="005205A9">
        <w:rPr>
          <w:szCs w:val="22"/>
        </w:rPr>
        <w:t xml:space="preserve"> </w:t>
      </w:r>
      <w:proofErr w:type="spellStart"/>
      <w:r w:rsidR="005205A9">
        <w:rPr>
          <w:szCs w:val="22"/>
        </w:rPr>
        <w:t>pancreatică</w:t>
      </w:r>
      <w:proofErr w:type="spellEnd"/>
      <w:r w:rsidR="005205A9">
        <w:rPr>
          <w:szCs w:val="22"/>
        </w:rPr>
        <w:t xml:space="preserve"> </w:t>
      </w:r>
      <w:proofErr w:type="spellStart"/>
      <w:r w:rsidR="005205A9">
        <w:rPr>
          <w:szCs w:val="22"/>
        </w:rPr>
        <w:t>exocrină</w:t>
      </w:r>
      <w:proofErr w:type="spellEnd"/>
      <w:r w:rsidRPr="008A54F6" w:rsidDel="00B00207">
        <w:rPr>
          <w:szCs w:val="22"/>
        </w:rPr>
        <w:t>)</w:t>
      </w:r>
    </w:p>
    <w:p w14:paraId="20CB612D" w14:textId="77777777" w:rsidR="00B63EA8" w:rsidRPr="000070D8" w:rsidRDefault="00B63EA8" w:rsidP="006D1AFC">
      <w:pPr>
        <w:tabs>
          <w:tab w:val="clear" w:pos="567"/>
          <w:tab w:val="left" w:pos="709"/>
        </w:tabs>
        <w:spacing w:line="240" w:lineRule="auto"/>
        <w:ind w:left="360"/>
        <w:rPr>
          <w:lang w:val="ro-RO"/>
        </w:rPr>
      </w:pPr>
    </w:p>
    <w:p w14:paraId="355BBABD" w14:textId="77777777" w:rsidR="00B63EA8" w:rsidRPr="000070D8" w:rsidRDefault="00B63EA8" w:rsidP="006D1AFC">
      <w:pPr>
        <w:tabs>
          <w:tab w:val="clear" w:pos="567"/>
          <w:tab w:val="left" w:pos="709"/>
        </w:tabs>
        <w:spacing w:line="240" w:lineRule="auto"/>
        <w:rPr>
          <w:b/>
          <w:bCs/>
          <w:lang w:val="ro-RO"/>
        </w:rPr>
      </w:pPr>
      <w:r w:rsidRPr="000070D8">
        <w:rPr>
          <w:b/>
          <w:bCs/>
          <w:lang w:val="ro-RO"/>
        </w:rPr>
        <w:t>Alte reacții adverse care au fost raportate cu frecvență necunoscută (nu pot fi estimate din datele disponibile)</w:t>
      </w:r>
    </w:p>
    <w:p w14:paraId="51F8A4D1" w14:textId="00C8E7AB" w:rsidR="00F27375" w:rsidRPr="000070D8" w:rsidRDefault="00B63EA8" w:rsidP="006D1AFC">
      <w:pPr>
        <w:numPr>
          <w:ilvl w:val="0"/>
          <w:numId w:val="39"/>
        </w:numPr>
        <w:tabs>
          <w:tab w:val="clear" w:pos="567"/>
          <w:tab w:val="left" w:pos="709"/>
        </w:tabs>
        <w:spacing w:line="240" w:lineRule="auto"/>
        <w:ind w:left="709" w:hanging="283"/>
        <w:rPr>
          <w:lang w:val="ro-RO"/>
        </w:rPr>
      </w:pPr>
      <w:r w:rsidRPr="000070D8">
        <w:rPr>
          <w:lang w:val="ro-RO"/>
        </w:rPr>
        <w:t>inflama</w:t>
      </w:r>
      <w:r w:rsidR="0057071C" w:rsidRPr="000070D8">
        <w:rPr>
          <w:lang w:val="ro-RO"/>
        </w:rPr>
        <w:t>ție a</w:t>
      </w:r>
      <w:r w:rsidRPr="000070D8">
        <w:rPr>
          <w:lang w:val="ro-RO"/>
        </w:rPr>
        <w:t xml:space="preserve"> nervilor (sindrom Guillain-Barré)</w:t>
      </w:r>
    </w:p>
    <w:p w14:paraId="6365246A" w14:textId="567211B7" w:rsidR="00FD252F" w:rsidRPr="000070D8" w:rsidRDefault="00FD252F" w:rsidP="006D1AFC">
      <w:pPr>
        <w:numPr>
          <w:ilvl w:val="0"/>
          <w:numId w:val="39"/>
        </w:numPr>
        <w:tabs>
          <w:tab w:val="clear" w:pos="567"/>
          <w:tab w:val="left" w:pos="709"/>
        </w:tabs>
        <w:spacing w:line="240" w:lineRule="auto"/>
        <w:ind w:left="709" w:hanging="283"/>
        <w:rPr>
          <w:lang w:val="ro-RO"/>
        </w:rPr>
      </w:pPr>
      <w:r w:rsidRPr="000070D8">
        <w:rPr>
          <w:lang w:val="ro-RO"/>
        </w:rPr>
        <w:t>inflamați</w:t>
      </w:r>
      <w:r w:rsidR="000942E2">
        <w:rPr>
          <w:lang w:val="ro-RO"/>
        </w:rPr>
        <w:t>e a</w:t>
      </w:r>
      <w:r w:rsidRPr="000070D8">
        <w:rPr>
          <w:lang w:val="ro-RO"/>
        </w:rPr>
        <w:t xml:space="preserve"> unei părți din măduva spinării (mielită transversă)</w:t>
      </w:r>
    </w:p>
    <w:p w14:paraId="2B975A02" w14:textId="77777777" w:rsidR="008540B6" w:rsidRPr="000070D8" w:rsidRDefault="008540B6" w:rsidP="008540B6">
      <w:pPr>
        <w:tabs>
          <w:tab w:val="left" w:pos="709"/>
        </w:tabs>
        <w:rPr>
          <w:noProof/>
          <w:szCs w:val="22"/>
          <w:lang w:val="ro-RO"/>
        </w:rPr>
      </w:pPr>
    </w:p>
    <w:p w14:paraId="6864C7B4" w14:textId="50F919D0" w:rsidR="008540B6" w:rsidRPr="000070D8" w:rsidRDefault="008540B6" w:rsidP="008540B6">
      <w:pPr>
        <w:tabs>
          <w:tab w:val="left" w:pos="709"/>
        </w:tabs>
        <w:rPr>
          <w:noProof/>
          <w:szCs w:val="22"/>
          <w:lang w:val="ro-RO"/>
        </w:rPr>
      </w:pPr>
      <w:r w:rsidRPr="00CD3F63">
        <w:rPr>
          <w:noProof/>
          <w:szCs w:val="22"/>
          <w:lang w:val="ro-RO"/>
        </w:rPr>
        <w:t>U</w:t>
      </w:r>
      <w:r w:rsidRPr="000070D8">
        <w:rPr>
          <w:noProof/>
          <w:szCs w:val="22"/>
          <w:lang w:val="ro-RO"/>
        </w:rPr>
        <w:t xml:space="preserve">rmătoarele reacții adverse </w:t>
      </w:r>
      <w:r w:rsidR="009D580E" w:rsidRPr="000070D8">
        <w:rPr>
          <w:szCs w:val="22"/>
          <w:lang w:val="ro-RO"/>
        </w:rPr>
        <w:t>suplimentare la</w:t>
      </w:r>
      <w:r w:rsidR="00C504EA" w:rsidRPr="000070D8">
        <w:rPr>
          <w:szCs w:val="22"/>
          <w:lang w:val="ro-RO"/>
        </w:rPr>
        <w:t xml:space="preserve"> administrarea</w:t>
      </w:r>
      <w:r w:rsidR="009D580E" w:rsidRPr="000070D8">
        <w:rPr>
          <w:szCs w:val="22"/>
          <w:lang w:val="ro-RO"/>
        </w:rPr>
        <w:t xml:space="preserve"> IMFINZI în monoterapie </w:t>
      </w:r>
      <w:r w:rsidRPr="000070D8">
        <w:rPr>
          <w:noProof/>
          <w:szCs w:val="22"/>
          <w:lang w:val="ro-RO"/>
        </w:rPr>
        <w:t xml:space="preserve">au fost raportate în studiile clinice </w:t>
      </w:r>
      <w:r w:rsidR="00F27375" w:rsidRPr="000070D8">
        <w:rPr>
          <w:noProof/>
          <w:szCs w:val="22"/>
          <w:lang w:val="ro-RO"/>
        </w:rPr>
        <w:t xml:space="preserve">la </w:t>
      </w:r>
      <w:r w:rsidRPr="00CD3F63">
        <w:rPr>
          <w:noProof/>
          <w:szCs w:val="22"/>
          <w:lang w:val="ro-RO"/>
        </w:rPr>
        <w:t>pacienț</w:t>
      </w:r>
      <w:r w:rsidR="00F27375" w:rsidRPr="00CD3F63">
        <w:rPr>
          <w:noProof/>
          <w:szCs w:val="22"/>
          <w:lang w:val="ro-RO"/>
        </w:rPr>
        <w:t>i</w:t>
      </w:r>
      <w:r w:rsidRPr="00CD3F63">
        <w:rPr>
          <w:noProof/>
          <w:szCs w:val="22"/>
          <w:lang w:val="ro-RO"/>
        </w:rPr>
        <w:t xml:space="preserve">i </w:t>
      </w:r>
      <w:r w:rsidR="00F27375" w:rsidRPr="00CD3F63">
        <w:rPr>
          <w:noProof/>
          <w:szCs w:val="22"/>
          <w:lang w:val="ro-RO"/>
        </w:rPr>
        <w:t xml:space="preserve">tratați cu </w:t>
      </w:r>
      <w:r w:rsidRPr="00CD3F63">
        <w:rPr>
          <w:noProof/>
          <w:szCs w:val="22"/>
          <w:lang w:val="ro-RO"/>
        </w:rPr>
        <w:t xml:space="preserve">IMFINZI în </w:t>
      </w:r>
      <w:r w:rsidR="00B53E5C" w:rsidRPr="00CD3F63">
        <w:rPr>
          <w:noProof/>
          <w:szCs w:val="22"/>
          <w:lang w:val="ro-RO"/>
        </w:rPr>
        <w:t>asociere</w:t>
      </w:r>
      <w:r w:rsidRPr="00CD3F63">
        <w:rPr>
          <w:noProof/>
          <w:szCs w:val="22"/>
          <w:lang w:val="ro-RO"/>
        </w:rPr>
        <w:t xml:space="preserve"> cu chimioterapie</w:t>
      </w:r>
      <w:r w:rsidR="002A2E4D" w:rsidRPr="00CD3F63">
        <w:rPr>
          <w:noProof/>
          <w:szCs w:val="22"/>
          <w:lang w:val="ro-RO"/>
        </w:rPr>
        <w:t xml:space="preserve"> (frecvența și severitatea reacțiilor </w:t>
      </w:r>
      <w:r w:rsidR="00484537" w:rsidRPr="00CD3F63">
        <w:rPr>
          <w:noProof/>
          <w:szCs w:val="22"/>
          <w:lang w:val="ro-RO"/>
        </w:rPr>
        <w:t xml:space="preserve">adverse </w:t>
      </w:r>
      <w:r w:rsidR="00B85ED4" w:rsidRPr="00CD3F63">
        <w:rPr>
          <w:noProof/>
          <w:szCs w:val="22"/>
          <w:lang w:val="ro-RO"/>
        </w:rPr>
        <w:t>pot</w:t>
      </w:r>
      <w:r w:rsidR="00484537" w:rsidRPr="00CD3F63">
        <w:rPr>
          <w:noProof/>
          <w:szCs w:val="22"/>
          <w:lang w:val="ro-RO"/>
        </w:rPr>
        <w:t xml:space="preserve"> varia în funcție de </w:t>
      </w:r>
      <w:r w:rsidR="00B53E5C" w:rsidRPr="00CD3F63">
        <w:rPr>
          <w:noProof/>
          <w:szCs w:val="22"/>
          <w:lang w:val="ro-RO"/>
        </w:rPr>
        <w:t>medicamentele chimioterapice administrate</w:t>
      </w:r>
      <w:r w:rsidR="002A2E4D" w:rsidRPr="000070D8">
        <w:rPr>
          <w:noProof/>
          <w:szCs w:val="22"/>
          <w:lang w:val="ro-RO"/>
        </w:rPr>
        <w:t>)</w:t>
      </w:r>
      <w:r w:rsidRPr="00CD3F63">
        <w:rPr>
          <w:noProof/>
          <w:szCs w:val="22"/>
          <w:lang w:val="ro-RO"/>
        </w:rPr>
        <w:t>:</w:t>
      </w:r>
    </w:p>
    <w:p w14:paraId="7D4E4171" w14:textId="77777777" w:rsidR="008540B6" w:rsidRPr="000070D8" w:rsidRDefault="008540B6" w:rsidP="008540B6">
      <w:pPr>
        <w:tabs>
          <w:tab w:val="left" w:pos="709"/>
        </w:tabs>
        <w:rPr>
          <w:noProof/>
          <w:szCs w:val="22"/>
          <w:lang w:val="ro-RO"/>
        </w:rPr>
      </w:pPr>
    </w:p>
    <w:p w14:paraId="3E319253" w14:textId="77777777" w:rsidR="008540B6" w:rsidRPr="000070D8" w:rsidRDefault="008540B6" w:rsidP="0004034D">
      <w:pPr>
        <w:keepNext/>
        <w:numPr>
          <w:ilvl w:val="12"/>
          <w:numId w:val="0"/>
        </w:numPr>
        <w:ind w:right="-2"/>
        <w:rPr>
          <w:b/>
          <w:noProof/>
          <w:szCs w:val="22"/>
          <w:lang w:val="ro-RO"/>
        </w:rPr>
      </w:pPr>
      <w:r w:rsidRPr="000070D8">
        <w:rPr>
          <w:b/>
          <w:noProof/>
          <w:szCs w:val="22"/>
          <w:lang w:val="ro-RO"/>
        </w:rPr>
        <w:t>Foarte frecvente (pot afecta mai mult de 1 din 10 persoane)</w:t>
      </w:r>
    </w:p>
    <w:p w14:paraId="0EC740D0" w14:textId="77777777" w:rsidR="008540B6" w:rsidRPr="00CD3F63" w:rsidRDefault="008540B6" w:rsidP="00D077A6">
      <w:pPr>
        <w:numPr>
          <w:ilvl w:val="0"/>
          <w:numId w:val="48"/>
        </w:numPr>
        <w:tabs>
          <w:tab w:val="clear" w:pos="567"/>
        </w:tabs>
        <w:spacing w:line="240" w:lineRule="auto"/>
        <w:ind w:hanging="288"/>
        <w:rPr>
          <w:szCs w:val="22"/>
          <w:lang w:val="ro-RO"/>
        </w:rPr>
      </w:pPr>
      <w:r w:rsidRPr="00CD3F63">
        <w:rPr>
          <w:szCs w:val="22"/>
          <w:lang w:val="ro-RO"/>
        </w:rPr>
        <w:t>număr</w:t>
      </w:r>
      <w:r w:rsidRPr="000070D8">
        <w:rPr>
          <w:szCs w:val="22"/>
          <w:lang w:val="ro-RO"/>
        </w:rPr>
        <w:t xml:space="preserve"> scăzut</w:t>
      </w:r>
      <w:r w:rsidRPr="00CD3F63">
        <w:rPr>
          <w:szCs w:val="22"/>
          <w:lang w:val="ro-RO"/>
        </w:rPr>
        <w:t xml:space="preserve"> de celule albe în sânge</w:t>
      </w:r>
    </w:p>
    <w:p w14:paraId="0D0E2A0E" w14:textId="5D09E7B6" w:rsidR="008540B6" w:rsidRPr="000070D8" w:rsidRDefault="008540B6" w:rsidP="00D077A6">
      <w:pPr>
        <w:numPr>
          <w:ilvl w:val="0"/>
          <w:numId w:val="48"/>
        </w:numPr>
        <w:tabs>
          <w:tab w:val="clear" w:pos="567"/>
        </w:tabs>
        <w:spacing w:line="240" w:lineRule="auto"/>
        <w:ind w:hanging="288"/>
        <w:rPr>
          <w:szCs w:val="22"/>
          <w:lang w:val="ro-RO"/>
        </w:rPr>
      </w:pPr>
      <w:r w:rsidRPr="00CD3F63">
        <w:rPr>
          <w:szCs w:val="22"/>
          <w:lang w:val="ro-RO"/>
        </w:rPr>
        <w:t>n</w:t>
      </w:r>
      <w:r w:rsidRPr="000070D8">
        <w:rPr>
          <w:szCs w:val="22"/>
          <w:lang w:val="ro-RO"/>
        </w:rPr>
        <w:t xml:space="preserve">umăr scăzut de celule </w:t>
      </w:r>
      <w:r w:rsidRPr="00CD3F63">
        <w:rPr>
          <w:szCs w:val="22"/>
          <w:lang w:val="ro-RO"/>
        </w:rPr>
        <w:t xml:space="preserve">roșii </w:t>
      </w:r>
      <w:r w:rsidRPr="000070D8">
        <w:rPr>
          <w:szCs w:val="22"/>
          <w:lang w:val="ro-RO"/>
        </w:rPr>
        <w:t>în sânge</w:t>
      </w:r>
    </w:p>
    <w:p w14:paraId="7370214A" w14:textId="7EF1EABB" w:rsidR="008540B6" w:rsidRPr="000070D8" w:rsidRDefault="008540B6" w:rsidP="00D077A6">
      <w:pPr>
        <w:numPr>
          <w:ilvl w:val="0"/>
          <w:numId w:val="48"/>
        </w:numPr>
        <w:tabs>
          <w:tab w:val="clear" w:pos="567"/>
        </w:tabs>
        <w:spacing w:line="240" w:lineRule="auto"/>
        <w:ind w:hanging="288"/>
        <w:rPr>
          <w:szCs w:val="22"/>
          <w:lang w:val="ro-RO"/>
        </w:rPr>
      </w:pPr>
      <w:r w:rsidRPr="00CD3F63">
        <w:rPr>
          <w:szCs w:val="22"/>
          <w:lang w:val="ro-RO"/>
        </w:rPr>
        <w:t>n</w:t>
      </w:r>
      <w:r w:rsidRPr="000070D8">
        <w:rPr>
          <w:szCs w:val="22"/>
          <w:lang w:val="ro-RO"/>
        </w:rPr>
        <w:t>umăr scăzut de trombocite</w:t>
      </w:r>
      <w:r w:rsidR="00395DF8">
        <w:rPr>
          <w:szCs w:val="22"/>
          <w:lang w:val="ro-RO"/>
        </w:rPr>
        <w:t xml:space="preserve"> în sânge</w:t>
      </w:r>
    </w:p>
    <w:p w14:paraId="11C3B49B" w14:textId="19C89D31" w:rsidR="00EC43CF" w:rsidRPr="00CD3F63" w:rsidRDefault="008540B6" w:rsidP="009D580E">
      <w:pPr>
        <w:numPr>
          <w:ilvl w:val="0"/>
          <w:numId w:val="48"/>
        </w:numPr>
        <w:tabs>
          <w:tab w:val="clear" w:pos="567"/>
        </w:tabs>
        <w:spacing w:line="240" w:lineRule="auto"/>
        <w:ind w:hanging="294"/>
        <w:rPr>
          <w:szCs w:val="22"/>
          <w:lang w:val="ro-RO"/>
        </w:rPr>
      </w:pPr>
      <w:r w:rsidRPr="00CD3F63">
        <w:rPr>
          <w:szCs w:val="22"/>
          <w:lang w:val="ro-RO"/>
        </w:rPr>
        <w:t>greață; vărsături; constipație</w:t>
      </w:r>
    </w:p>
    <w:p w14:paraId="1BF4571B" w14:textId="77777777" w:rsidR="008540B6" w:rsidRPr="00CD3F63" w:rsidRDefault="008540B6" w:rsidP="008540B6">
      <w:pPr>
        <w:numPr>
          <w:ilvl w:val="0"/>
          <w:numId w:val="48"/>
        </w:numPr>
        <w:tabs>
          <w:tab w:val="clear" w:pos="567"/>
        </w:tabs>
        <w:spacing w:line="240" w:lineRule="auto"/>
        <w:ind w:hanging="294"/>
        <w:rPr>
          <w:szCs w:val="22"/>
          <w:lang w:val="ro-RO"/>
        </w:rPr>
      </w:pPr>
      <w:r w:rsidRPr="00CD3F63">
        <w:rPr>
          <w:szCs w:val="22"/>
          <w:lang w:val="ro-RO"/>
        </w:rPr>
        <w:t>căderea părului</w:t>
      </w:r>
    </w:p>
    <w:p w14:paraId="00AD1AED" w14:textId="77777777" w:rsidR="008540B6" w:rsidRPr="00CD3F63" w:rsidRDefault="008540B6" w:rsidP="008540B6">
      <w:pPr>
        <w:numPr>
          <w:ilvl w:val="0"/>
          <w:numId w:val="48"/>
        </w:numPr>
        <w:tabs>
          <w:tab w:val="clear" w:pos="567"/>
        </w:tabs>
        <w:spacing w:line="240" w:lineRule="auto"/>
        <w:ind w:hanging="294"/>
        <w:rPr>
          <w:szCs w:val="22"/>
          <w:lang w:val="ro-RO"/>
        </w:rPr>
      </w:pPr>
      <w:r w:rsidRPr="00CD3F63">
        <w:rPr>
          <w:szCs w:val="22"/>
          <w:lang w:val="ro-RO"/>
        </w:rPr>
        <w:t>pierderea apetitului alimentar</w:t>
      </w:r>
    </w:p>
    <w:p w14:paraId="0BEEADFF" w14:textId="215A902B" w:rsidR="008540B6" w:rsidRPr="00CD3F63" w:rsidRDefault="0094588E" w:rsidP="008540B6">
      <w:pPr>
        <w:numPr>
          <w:ilvl w:val="0"/>
          <w:numId w:val="48"/>
        </w:numPr>
        <w:tabs>
          <w:tab w:val="clear" w:pos="567"/>
        </w:tabs>
        <w:spacing w:line="240" w:lineRule="auto"/>
        <w:ind w:hanging="294"/>
        <w:rPr>
          <w:szCs w:val="22"/>
          <w:lang w:val="ro-RO"/>
        </w:rPr>
      </w:pPr>
      <w:r w:rsidRPr="00CD3F63">
        <w:rPr>
          <w:szCs w:val="22"/>
          <w:lang w:val="ro-RO"/>
        </w:rPr>
        <w:t xml:space="preserve">senzație de oboseală sau </w:t>
      </w:r>
      <w:r w:rsidR="008540B6" w:rsidRPr="00CD3F63">
        <w:rPr>
          <w:szCs w:val="22"/>
          <w:lang w:val="ro-RO"/>
        </w:rPr>
        <w:t>slăbiciune</w:t>
      </w:r>
    </w:p>
    <w:p w14:paraId="33B4F267" w14:textId="60F54A6A" w:rsidR="009D580E" w:rsidRPr="000070D8" w:rsidRDefault="009D580E" w:rsidP="00E62165">
      <w:pPr>
        <w:numPr>
          <w:ilvl w:val="0"/>
          <w:numId w:val="48"/>
        </w:numPr>
        <w:tabs>
          <w:tab w:val="clear" w:pos="567"/>
          <w:tab w:val="left" w:pos="720"/>
        </w:tabs>
        <w:spacing w:line="240" w:lineRule="auto"/>
        <w:ind w:hanging="294"/>
        <w:rPr>
          <w:szCs w:val="22"/>
          <w:lang w:val="ro-RO"/>
        </w:rPr>
      </w:pPr>
      <w:r w:rsidRPr="000070D8">
        <w:rPr>
          <w:szCs w:val="22"/>
          <w:lang w:val="ro-RO"/>
        </w:rPr>
        <w:t>inflamați</w:t>
      </w:r>
      <w:r w:rsidR="000A49C9" w:rsidRPr="000070D8">
        <w:rPr>
          <w:szCs w:val="22"/>
          <w:lang w:val="ro-RO"/>
        </w:rPr>
        <w:t xml:space="preserve">e </w:t>
      </w:r>
      <w:r w:rsidRPr="000070D8">
        <w:rPr>
          <w:szCs w:val="22"/>
          <w:lang w:val="ro-RO"/>
        </w:rPr>
        <w:t xml:space="preserve">a nervilor </w:t>
      </w:r>
      <w:r w:rsidRPr="000070D8">
        <w:rPr>
          <w:lang w:val="ro-RO"/>
        </w:rPr>
        <w:t>care provoacă amorțeală, slăbiciune, furnicături sau dureri de tip arsură la nivelul brațelor și picioarelor</w:t>
      </w:r>
      <w:r w:rsidRPr="000070D8">
        <w:rPr>
          <w:szCs w:val="22"/>
          <w:lang w:val="ro-RO"/>
        </w:rPr>
        <w:t xml:space="preserve"> (neuropatie periferică)</w:t>
      </w:r>
    </w:p>
    <w:p w14:paraId="3550AB58" w14:textId="77777777" w:rsidR="008540B6" w:rsidRPr="000070D8" w:rsidRDefault="008540B6" w:rsidP="008540B6">
      <w:pPr>
        <w:ind w:right="-2"/>
        <w:rPr>
          <w:noProof/>
          <w:szCs w:val="22"/>
          <w:lang w:val="ro-RO"/>
        </w:rPr>
      </w:pPr>
    </w:p>
    <w:p w14:paraId="72CA1B8B" w14:textId="77777777" w:rsidR="008540B6" w:rsidRPr="000070D8" w:rsidRDefault="008540B6" w:rsidP="008540B6">
      <w:pPr>
        <w:numPr>
          <w:ilvl w:val="12"/>
          <w:numId w:val="0"/>
        </w:numPr>
        <w:ind w:right="-2"/>
        <w:rPr>
          <w:b/>
          <w:noProof/>
          <w:szCs w:val="22"/>
          <w:lang w:val="ro-RO"/>
        </w:rPr>
      </w:pPr>
      <w:r w:rsidRPr="000070D8">
        <w:rPr>
          <w:b/>
          <w:noProof/>
          <w:szCs w:val="22"/>
          <w:lang w:val="ro-RO"/>
        </w:rPr>
        <w:t>Frecvente (pot afecta până la 1 din 10 persoane)</w:t>
      </w:r>
    </w:p>
    <w:p w14:paraId="3CE416EE" w14:textId="5503BB47" w:rsidR="008540B6" w:rsidRPr="000070D8" w:rsidRDefault="008540B6" w:rsidP="001550E0">
      <w:pPr>
        <w:numPr>
          <w:ilvl w:val="0"/>
          <w:numId w:val="39"/>
        </w:numPr>
        <w:tabs>
          <w:tab w:val="clear" w:pos="567"/>
        </w:tabs>
        <w:spacing w:line="240" w:lineRule="auto"/>
        <w:ind w:left="720" w:hanging="283"/>
        <w:rPr>
          <w:noProof/>
          <w:szCs w:val="22"/>
          <w:lang w:val="ro-RO"/>
        </w:rPr>
      </w:pPr>
      <w:r w:rsidRPr="00CD3F63">
        <w:rPr>
          <w:szCs w:val="22"/>
          <w:lang w:val="ro-RO"/>
        </w:rPr>
        <w:t>n</w:t>
      </w:r>
      <w:r w:rsidRPr="000070D8">
        <w:rPr>
          <w:szCs w:val="22"/>
          <w:lang w:val="ro-RO"/>
        </w:rPr>
        <w:t xml:space="preserve">umăr scăzut de celule albe în sânge </w:t>
      </w:r>
      <w:r w:rsidRPr="00CD3F63">
        <w:rPr>
          <w:szCs w:val="22"/>
          <w:lang w:val="ro-RO"/>
        </w:rPr>
        <w:t>cu semne de febră</w:t>
      </w:r>
      <w:r w:rsidR="00711D29" w:rsidRPr="00CD3F63">
        <w:rPr>
          <w:szCs w:val="22"/>
          <w:lang w:val="ro-RO"/>
        </w:rPr>
        <w:t xml:space="preserve"> </w:t>
      </w:r>
      <w:r w:rsidR="00711D29" w:rsidRPr="000070D8">
        <w:rPr>
          <w:szCs w:val="22"/>
          <w:lang w:val="ro-RO"/>
        </w:rPr>
        <w:t>(neutropenie febrilă)</w:t>
      </w:r>
    </w:p>
    <w:p w14:paraId="15508F31" w14:textId="7668ADAD" w:rsidR="008540B6" w:rsidRPr="000070D8" w:rsidRDefault="008540B6" w:rsidP="001550E0">
      <w:pPr>
        <w:numPr>
          <w:ilvl w:val="0"/>
          <w:numId w:val="39"/>
        </w:numPr>
        <w:tabs>
          <w:tab w:val="clear" w:pos="567"/>
        </w:tabs>
        <w:spacing w:line="240" w:lineRule="auto"/>
        <w:ind w:left="720" w:right="-2" w:hanging="283"/>
        <w:rPr>
          <w:noProof/>
          <w:szCs w:val="22"/>
          <w:lang w:val="ro-RO"/>
        </w:rPr>
      </w:pPr>
      <w:r w:rsidRPr="00CD3F63">
        <w:rPr>
          <w:noProof/>
          <w:szCs w:val="22"/>
          <w:lang w:val="ro-RO"/>
        </w:rPr>
        <w:t>inflamație la nivelul gurii sau buzelor</w:t>
      </w:r>
      <w:r w:rsidR="00711D29" w:rsidRPr="00CD3F63">
        <w:rPr>
          <w:noProof/>
          <w:szCs w:val="22"/>
          <w:lang w:val="ro-RO"/>
        </w:rPr>
        <w:t xml:space="preserve"> </w:t>
      </w:r>
      <w:r w:rsidR="00711D29" w:rsidRPr="000070D8">
        <w:rPr>
          <w:szCs w:val="22"/>
          <w:lang w:val="ro-RO"/>
        </w:rPr>
        <w:t>(stomatită)</w:t>
      </w:r>
    </w:p>
    <w:p w14:paraId="3C8C4FBB" w14:textId="2A46F67B" w:rsidR="00233011" w:rsidRDefault="00233011" w:rsidP="00233011">
      <w:pPr>
        <w:tabs>
          <w:tab w:val="clear" w:pos="567"/>
        </w:tabs>
        <w:spacing w:line="240" w:lineRule="auto"/>
        <w:rPr>
          <w:szCs w:val="22"/>
          <w:lang w:val="ro-RO"/>
        </w:rPr>
      </w:pPr>
    </w:p>
    <w:p w14:paraId="023E114D" w14:textId="77777777" w:rsidR="00233011" w:rsidRPr="000070D8" w:rsidRDefault="00233011" w:rsidP="004B1472">
      <w:pPr>
        <w:rPr>
          <w:b/>
          <w:noProof/>
          <w:szCs w:val="22"/>
          <w:lang w:val="ro-RO"/>
        </w:rPr>
      </w:pPr>
      <w:r w:rsidRPr="000070D8">
        <w:rPr>
          <w:b/>
          <w:noProof/>
          <w:szCs w:val="22"/>
          <w:lang w:val="ro-RO"/>
        </w:rPr>
        <w:t>Mai puțin frecvente (pot afecta până la 1 din 100 de persoane)</w:t>
      </w:r>
    </w:p>
    <w:p w14:paraId="2CF098B5" w14:textId="20670A2A" w:rsidR="00233011" w:rsidRPr="00233011" w:rsidRDefault="00233011" w:rsidP="00233011">
      <w:pPr>
        <w:numPr>
          <w:ilvl w:val="0"/>
          <w:numId w:val="39"/>
        </w:numPr>
        <w:tabs>
          <w:tab w:val="clear" w:pos="567"/>
        </w:tabs>
        <w:spacing w:line="240" w:lineRule="auto"/>
        <w:ind w:left="720" w:hanging="283"/>
        <w:rPr>
          <w:szCs w:val="22"/>
          <w:lang w:val="ro-RO"/>
        </w:rPr>
      </w:pPr>
      <w:r w:rsidRPr="00CD3F63">
        <w:rPr>
          <w:szCs w:val="22"/>
          <w:lang w:val="ro-RO"/>
        </w:rPr>
        <w:t>număr</w:t>
      </w:r>
      <w:r w:rsidRPr="000070D8">
        <w:rPr>
          <w:szCs w:val="22"/>
          <w:lang w:val="ro-RO"/>
        </w:rPr>
        <w:t xml:space="preserve"> scăzut</w:t>
      </w:r>
      <w:r w:rsidRPr="00CD3F63">
        <w:rPr>
          <w:szCs w:val="22"/>
          <w:lang w:val="ro-RO"/>
        </w:rPr>
        <w:t xml:space="preserve"> de celule roșii în sânge</w:t>
      </w:r>
      <w:r>
        <w:rPr>
          <w:szCs w:val="22"/>
          <w:lang w:val="ro-RO"/>
        </w:rPr>
        <w:t>,</w:t>
      </w:r>
      <w:r w:rsidRPr="00CD3F63">
        <w:rPr>
          <w:szCs w:val="22"/>
          <w:lang w:val="ro-RO"/>
        </w:rPr>
        <w:t xml:space="preserve"> n</w:t>
      </w:r>
      <w:r w:rsidRPr="000070D8">
        <w:rPr>
          <w:szCs w:val="22"/>
          <w:lang w:val="ro-RO"/>
        </w:rPr>
        <w:t>umăr scăzut de celule albe în sânge</w:t>
      </w:r>
      <w:r>
        <w:rPr>
          <w:szCs w:val="22"/>
          <w:lang w:val="ro-RO"/>
        </w:rPr>
        <w:t>,</w:t>
      </w:r>
      <w:r w:rsidRPr="000070D8">
        <w:rPr>
          <w:szCs w:val="22"/>
          <w:lang w:val="ro-RO"/>
        </w:rPr>
        <w:t xml:space="preserve"> </w:t>
      </w:r>
      <w:r w:rsidRPr="00CD3F63">
        <w:rPr>
          <w:szCs w:val="22"/>
          <w:lang w:val="ro-RO"/>
        </w:rPr>
        <w:t>n</w:t>
      </w:r>
      <w:r w:rsidRPr="000070D8">
        <w:rPr>
          <w:szCs w:val="22"/>
          <w:lang w:val="ro-RO"/>
        </w:rPr>
        <w:t>umăr scăzut de trombocite</w:t>
      </w:r>
      <w:r w:rsidRPr="00CD3F63">
        <w:rPr>
          <w:szCs w:val="22"/>
          <w:lang w:val="ro-RO"/>
        </w:rPr>
        <w:t xml:space="preserve"> (pancitopenie)</w:t>
      </w:r>
    </w:p>
    <w:p w14:paraId="6715A9B7" w14:textId="77777777" w:rsidR="00B53E5C" w:rsidRPr="00CD3F63" w:rsidRDefault="00B53E5C" w:rsidP="009E2EFE">
      <w:pPr>
        <w:tabs>
          <w:tab w:val="left" w:pos="709"/>
        </w:tabs>
        <w:rPr>
          <w:noProof/>
          <w:szCs w:val="22"/>
          <w:lang w:val="ro-RO"/>
        </w:rPr>
      </w:pPr>
      <w:bookmarkStart w:id="26" w:name="_Hlk120088883"/>
    </w:p>
    <w:p w14:paraId="1E8FED0E" w14:textId="0BA584DA" w:rsidR="009E2EFE" w:rsidRPr="000070D8" w:rsidRDefault="009E2EFE" w:rsidP="009E2EFE">
      <w:pPr>
        <w:tabs>
          <w:tab w:val="left" w:pos="709"/>
        </w:tabs>
        <w:rPr>
          <w:noProof/>
          <w:szCs w:val="22"/>
          <w:lang w:val="ro-RO"/>
        </w:rPr>
      </w:pPr>
      <w:r w:rsidRPr="00CD3F63">
        <w:rPr>
          <w:noProof/>
          <w:szCs w:val="22"/>
          <w:lang w:val="ro-RO"/>
        </w:rPr>
        <w:t>U</w:t>
      </w:r>
      <w:r w:rsidRPr="000070D8">
        <w:rPr>
          <w:noProof/>
          <w:szCs w:val="22"/>
          <w:lang w:val="ro-RO"/>
        </w:rPr>
        <w:t>rmătoarele reacții adverse</w:t>
      </w:r>
      <w:r w:rsidR="00711D29" w:rsidRPr="000070D8">
        <w:rPr>
          <w:noProof/>
          <w:szCs w:val="22"/>
          <w:lang w:val="ro-RO"/>
        </w:rPr>
        <w:t xml:space="preserve"> </w:t>
      </w:r>
      <w:r w:rsidR="00711D29" w:rsidRPr="000070D8">
        <w:rPr>
          <w:szCs w:val="22"/>
          <w:lang w:val="ro-RO"/>
        </w:rPr>
        <w:t>suplimentare la</w:t>
      </w:r>
      <w:r w:rsidR="00C504EA" w:rsidRPr="000070D8">
        <w:rPr>
          <w:szCs w:val="22"/>
          <w:lang w:val="ro-RO"/>
        </w:rPr>
        <w:t xml:space="preserve"> administrarea</w:t>
      </w:r>
      <w:r w:rsidR="00711D29" w:rsidRPr="000070D8">
        <w:rPr>
          <w:szCs w:val="22"/>
          <w:lang w:val="ro-RO"/>
        </w:rPr>
        <w:t xml:space="preserve"> IMFINZI în monoterapie</w:t>
      </w:r>
      <w:r w:rsidRPr="000070D8">
        <w:rPr>
          <w:noProof/>
          <w:szCs w:val="22"/>
          <w:lang w:val="ro-RO"/>
        </w:rPr>
        <w:t xml:space="preserve"> </w:t>
      </w:r>
      <w:r w:rsidR="00E9587E" w:rsidRPr="000070D8">
        <w:rPr>
          <w:noProof/>
          <w:szCs w:val="22"/>
          <w:lang w:val="ro-RO"/>
        </w:rPr>
        <w:t>s-</w:t>
      </w:r>
      <w:r w:rsidRPr="000070D8">
        <w:rPr>
          <w:noProof/>
          <w:szCs w:val="22"/>
          <w:lang w:val="ro-RO"/>
        </w:rPr>
        <w:t xml:space="preserve">au raportat în studiile clinice </w:t>
      </w:r>
      <w:r w:rsidR="00E9587E" w:rsidRPr="000070D8">
        <w:rPr>
          <w:noProof/>
          <w:szCs w:val="22"/>
          <w:lang w:val="ro-RO"/>
        </w:rPr>
        <w:t>efectuate la</w:t>
      </w:r>
      <w:r w:rsidRPr="000070D8">
        <w:rPr>
          <w:noProof/>
          <w:szCs w:val="22"/>
          <w:lang w:val="ro-RO"/>
        </w:rPr>
        <w:t xml:space="preserve"> </w:t>
      </w:r>
      <w:r w:rsidRPr="00CD3F63">
        <w:rPr>
          <w:noProof/>
          <w:szCs w:val="22"/>
          <w:lang w:val="ro-RO"/>
        </w:rPr>
        <w:t xml:space="preserve">pacienți </w:t>
      </w:r>
      <w:r w:rsidR="006A54E3" w:rsidRPr="00CD3F63">
        <w:rPr>
          <w:noProof/>
          <w:szCs w:val="22"/>
          <w:lang w:val="ro-RO"/>
        </w:rPr>
        <w:t>tratați cu</w:t>
      </w:r>
      <w:r w:rsidRPr="00CD3F63">
        <w:rPr>
          <w:noProof/>
          <w:szCs w:val="22"/>
          <w:lang w:val="ro-RO"/>
        </w:rPr>
        <w:t xml:space="preserve"> IMFINZI în </w:t>
      </w:r>
      <w:r w:rsidR="000E6E37" w:rsidRPr="00CD3F63">
        <w:rPr>
          <w:noProof/>
          <w:szCs w:val="22"/>
          <w:lang w:val="ro-RO"/>
        </w:rPr>
        <w:t xml:space="preserve">asociere </w:t>
      </w:r>
      <w:r w:rsidRPr="00CD3F63">
        <w:rPr>
          <w:noProof/>
          <w:szCs w:val="22"/>
          <w:lang w:val="ro-RO"/>
        </w:rPr>
        <w:t>cu tremelimumab și chimioterapie</w:t>
      </w:r>
      <w:r w:rsidR="00904162" w:rsidRPr="00CD3F63">
        <w:rPr>
          <w:noProof/>
          <w:szCs w:val="22"/>
          <w:lang w:val="ro-RO"/>
        </w:rPr>
        <w:t xml:space="preserve"> pe bază de platină </w:t>
      </w:r>
      <w:r w:rsidRPr="000070D8">
        <w:rPr>
          <w:noProof/>
          <w:szCs w:val="22"/>
          <w:lang w:val="ro-RO"/>
        </w:rPr>
        <w:t xml:space="preserve">(frecvența și severitatea reacțiilor adverse pot varia în funcție de </w:t>
      </w:r>
      <w:r w:rsidR="00E9587E" w:rsidRPr="000070D8">
        <w:rPr>
          <w:noProof/>
          <w:szCs w:val="22"/>
          <w:lang w:val="ro-RO"/>
        </w:rPr>
        <w:t>medicamentele chimioterapice administrate</w:t>
      </w:r>
      <w:r w:rsidRPr="000070D8">
        <w:rPr>
          <w:noProof/>
          <w:szCs w:val="22"/>
          <w:lang w:val="ro-RO"/>
        </w:rPr>
        <w:t>):</w:t>
      </w:r>
    </w:p>
    <w:bookmarkEnd w:id="26"/>
    <w:p w14:paraId="1285F693" w14:textId="77777777" w:rsidR="009E2EFE" w:rsidRPr="000070D8" w:rsidRDefault="009E2EFE" w:rsidP="009E2EFE">
      <w:pPr>
        <w:numPr>
          <w:ilvl w:val="12"/>
          <w:numId w:val="0"/>
        </w:numPr>
        <w:spacing w:line="240" w:lineRule="auto"/>
        <w:ind w:right="-2"/>
        <w:rPr>
          <w:b/>
          <w:noProof/>
          <w:szCs w:val="22"/>
          <w:lang w:val="ro-RO"/>
        </w:rPr>
      </w:pPr>
    </w:p>
    <w:p w14:paraId="385119A1" w14:textId="77777777" w:rsidR="009E2EFE" w:rsidRPr="000070D8" w:rsidRDefault="009E2EFE" w:rsidP="009E2EFE">
      <w:pPr>
        <w:keepNext/>
        <w:numPr>
          <w:ilvl w:val="12"/>
          <w:numId w:val="0"/>
        </w:numPr>
        <w:ind w:right="-2"/>
        <w:rPr>
          <w:b/>
          <w:noProof/>
          <w:szCs w:val="22"/>
          <w:lang w:val="ro-RO"/>
        </w:rPr>
      </w:pPr>
      <w:r w:rsidRPr="000070D8">
        <w:rPr>
          <w:b/>
          <w:noProof/>
          <w:szCs w:val="22"/>
          <w:lang w:val="ro-RO"/>
        </w:rPr>
        <w:t>Foarte frecvente (pot afecta mai mult de 1 din 10 persoane)</w:t>
      </w:r>
    </w:p>
    <w:p w14:paraId="79A0A205" w14:textId="77777777" w:rsidR="009E2EFE" w:rsidRPr="000070D8" w:rsidRDefault="009E2EFE" w:rsidP="00E62165">
      <w:pPr>
        <w:numPr>
          <w:ilvl w:val="0"/>
          <w:numId w:val="50"/>
        </w:numPr>
        <w:tabs>
          <w:tab w:val="clear" w:pos="567"/>
          <w:tab w:val="left" w:pos="709"/>
        </w:tabs>
        <w:spacing w:line="240" w:lineRule="auto"/>
        <w:ind w:left="709" w:right="-2" w:hanging="283"/>
        <w:rPr>
          <w:noProof/>
          <w:szCs w:val="22"/>
          <w:lang w:val="ro-RO"/>
        </w:rPr>
      </w:pPr>
      <w:r w:rsidRPr="000070D8">
        <w:rPr>
          <w:noProof/>
          <w:szCs w:val="22"/>
          <w:lang w:val="ro-RO"/>
        </w:rPr>
        <w:t>număr scăzut de celule roșii în sânge</w:t>
      </w:r>
    </w:p>
    <w:p w14:paraId="22748F15" w14:textId="77777777" w:rsidR="009E2EFE" w:rsidRPr="000070D8" w:rsidRDefault="009E2EFE" w:rsidP="00E62165">
      <w:pPr>
        <w:numPr>
          <w:ilvl w:val="0"/>
          <w:numId w:val="50"/>
        </w:numPr>
        <w:tabs>
          <w:tab w:val="clear" w:pos="567"/>
          <w:tab w:val="left" w:pos="709"/>
        </w:tabs>
        <w:spacing w:line="240" w:lineRule="auto"/>
        <w:ind w:left="709" w:right="-2" w:hanging="283"/>
        <w:rPr>
          <w:noProof/>
          <w:szCs w:val="22"/>
          <w:lang w:val="ro-RO"/>
        </w:rPr>
      </w:pPr>
      <w:r w:rsidRPr="000070D8">
        <w:rPr>
          <w:noProof/>
          <w:szCs w:val="22"/>
          <w:lang w:val="ro-RO"/>
        </w:rPr>
        <w:t>număr scăzut de celule albe în sânge</w:t>
      </w:r>
    </w:p>
    <w:p w14:paraId="6CA1D671" w14:textId="3FE0AC50" w:rsidR="009E2EFE" w:rsidRPr="000070D8" w:rsidRDefault="009E2EFE" w:rsidP="00E62165">
      <w:pPr>
        <w:numPr>
          <w:ilvl w:val="0"/>
          <w:numId w:val="50"/>
        </w:numPr>
        <w:tabs>
          <w:tab w:val="clear" w:pos="567"/>
          <w:tab w:val="left" w:pos="709"/>
        </w:tabs>
        <w:spacing w:line="240" w:lineRule="auto"/>
        <w:ind w:left="709" w:right="-2" w:hanging="283"/>
        <w:rPr>
          <w:noProof/>
          <w:szCs w:val="22"/>
          <w:lang w:val="ro-RO"/>
        </w:rPr>
      </w:pPr>
      <w:r w:rsidRPr="000070D8">
        <w:rPr>
          <w:noProof/>
          <w:szCs w:val="22"/>
          <w:lang w:val="ro-RO"/>
        </w:rPr>
        <w:t>număr scăzut de trombocite</w:t>
      </w:r>
      <w:r w:rsidR="00395DF8">
        <w:rPr>
          <w:noProof/>
          <w:szCs w:val="22"/>
          <w:lang w:val="ro-RO"/>
        </w:rPr>
        <w:t xml:space="preserve"> în sânge</w:t>
      </w:r>
    </w:p>
    <w:p w14:paraId="0A1C88A9" w14:textId="1B5086C7" w:rsidR="00711D29" w:rsidRPr="000070D8" w:rsidRDefault="000A49C9" w:rsidP="00E62165">
      <w:pPr>
        <w:numPr>
          <w:ilvl w:val="0"/>
          <w:numId w:val="50"/>
        </w:numPr>
        <w:tabs>
          <w:tab w:val="clear" w:pos="567"/>
          <w:tab w:val="left" w:pos="709"/>
        </w:tabs>
        <w:spacing w:line="240" w:lineRule="auto"/>
        <w:ind w:left="709" w:right="-2" w:hanging="283"/>
        <w:rPr>
          <w:noProof/>
          <w:szCs w:val="22"/>
          <w:lang w:val="ro-RO"/>
        </w:rPr>
      </w:pPr>
      <w:r w:rsidRPr="000070D8">
        <w:rPr>
          <w:noProof/>
          <w:szCs w:val="22"/>
          <w:lang w:val="ro-RO"/>
        </w:rPr>
        <w:t>reducere</w:t>
      </w:r>
      <w:r w:rsidR="00711D29" w:rsidRPr="000070D8">
        <w:rPr>
          <w:noProof/>
          <w:szCs w:val="22"/>
          <w:lang w:val="ro-RO"/>
        </w:rPr>
        <w:t xml:space="preserve"> a poftei de mâncare</w:t>
      </w:r>
    </w:p>
    <w:p w14:paraId="24AC7C33" w14:textId="4DD4F47F" w:rsidR="009E2EFE" w:rsidRPr="00B36B03" w:rsidRDefault="009E2EFE" w:rsidP="00B36B03">
      <w:pPr>
        <w:numPr>
          <w:ilvl w:val="0"/>
          <w:numId w:val="50"/>
        </w:numPr>
        <w:tabs>
          <w:tab w:val="clear" w:pos="567"/>
          <w:tab w:val="left" w:pos="709"/>
        </w:tabs>
        <w:spacing w:line="240" w:lineRule="auto"/>
        <w:ind w:left="709" w:right="-2" w:hanging="283"/>
        <w:rPr>
          <w:noProof/>
          <w:szCs w:val="22"/>
          <w:lang w:val="ro-RO"/>
        </w:rPr>
      </w:pPr>
      <w:r w:rsidRPr="000070D8">
        <w:rPr>
          <w:noProof/>
          <w:szCs w:val="22"/>
          <w:lang w:val="ro-RO"/>
        </w:rPr>
        <w:t>greață</w:t>
      </w:r>
      <w:r w:rsidR="004E5D4A">
        <w:rPr>
          <w:noProof/>
          <w:szCs w:val="22"/>
          <w:lang w:val="en-US"/>
        </w:rPr>
        <w:t>;</w:t>
      </w:r>
      <w:r w:rsidR="00711D29" w:rsidRPr="000070D8">
        <w:rPr>
          <w:noProof/>
          <w:szCs w:val="22"/>
          <w:lang w:val="ro-RO"/>
        </w:rPr>
        <w:t xml:space="preserve"> vărsături</w:t>
      </w:r>
      <w:r w:rsidR="004E5D4A">
        <w:rPr>
          <w:noProof/>
          <w:szCs w:val="22"/>
          <w:lang w:val="ro-RO"/>
        </w:rPr>
        <w:t>;</w:t>
      </w:r>
      <w:r w:rsidR="00B36B03">
        <w:rPr>
          <w:noProof/>
          <w:szCs w:val="22"/>
          <w:lang w:val="ro-RO"/>
        </w:rPr>
        <w:t xml:space="preserve"> </w:t>
      </w:r>
      <w:r w:rsidRPr="00B36B03">
        <w:rPr>
          <w:noProof/>
          <w:szCs w:val="22"/>
          <w:lang w:val="ro-RO"/>
        </w:rPr>
        <w:t>constipație</w:t>
      </w:r>
    </w:p>
    <w:p w14:paraId="7B343F76" w14:textId="77777777" w:rsidR="009E2EFE" w:rsidRPr="000070D8" w:rsidRDefault="009E2EFE" w:rsidP="009E2EFE">
      <w:pPr>
        <w:numPr>
          <w:ilvl w:val="0"/>
          <w:numId w:val="50"/>
        </w:numPr>
        <w:tabs>
          <w:tab w:val="clear" w:pos="567"/>
          <w:tab w:val="left" w:pos="709"/>
        </w:tabs>
        <w:spacing w:line="240" w:lineRule="auto"/>
        <w:ind w:left="709" w:right="-2" w:hanging="283"/>
        <w:rPr>
          <w:noProof/>
          <w:szCs w:val="22"/>
          <w:lang w:val="ro-RO"/>
        </w:rPr>
      </w:pPr>
      <w:r w:rsidRPr="000070D8">
        <w:rPr>
          <w:noProof/>
          <w:szCs w:val="22"/>
          <w:lang w:val="ro-RO"/>
        </w:rPr>
        <w:t>cădere</w:t>
      </w:r>
      <w:r w:rsidR="003176BD" w:rsidRPr="000070D8">
        <w:rPr>
          <w:noProof/>
          <w:szCs w:val="22"/>
          <w:lang w:val="ro-RO"/>
        </w:rPr>
        <w:t xml:space="preserve"> </w:t>
      </w:r>
      <w:r w:rsidRPr="000070D8">
        <w:rPr>
          <w:noProof/>
          <w:szCs w:val="22"/>
          <w:lang w:val="ro-RO"/>
        </w:rPr>
        <w:t>a părului</w:t>
      </w:r>
    </w:p>
    <w:p w14:paraId="662A6F79" w14:textId="77777777" w:rsidR="009E2EFE" w:rsidRPr="000070D8" w:rsidRDefault="009E2EFE" w:rsidP="009E2EFE">
      <w:pPr>
        <w:numPr>
          <w:ilvl w:val="0"/>
          <w:numId w:val="50"/>
        </w:numPr>
        <w:tabs>
          <w:tab w:val="clear" w:pos="567"/>
          <w:tab w:val="left" w:pos="709"/>
        </w:tabs>
        <w:spacing w:line="240" w:lineRule="auto"/>
        <w:ind w:left="709" w:right="-2" w:hanging="283"/>
        <w:rPr>
          <w:noProof/>
          <w:szCs w:val="22"/>
          <w:lang w:val="ro-RO"/>
        </w:rPr>
      </w:pPr>
      <w:r w:rsidRPr="000070D8">
        <w:rPr>
          <w:noProof/>
          <w:szCs w:val="22"/>
          <w:lang w:val="ro-RO"/>
        </w:rPr>
        <w:t>senzație de oboseală sau slăbiciune</w:t>
      </w:r>
    </w:p>
    <w:p w14:paraId="6CCD0471" w14:textId="77777777" w:rsidR="009E2EFE" w:rsidRPr="000070D8" w:rsidRDefault="009E2EFE" w:rsidP="009E2EFE">
      <w:pPr>
        <w:spacing w:line="240" w:lineRule="auto"/>
        <w:ind w:right="-2"/>
        <w:rPr>
          <w:noProof/>
          <w:szCs w:val="22"/>
          <w:lang w:val="ro-RO"/>
        </w:rPr>
      </w:pPr>
    </w:p>
    <w:p w14:paraId="10304702" w14:textId="77777777" w:rsidR="009E2EFE" w:rsidRPr="000070D8" w:rsidRDefault="009E2EFE" w:rsidP="009E2EFE">
      <w:pPr>
        <w:numPr>
          <w:ilvl w:val="12"/>
          <w:numId w:val="50"/>
        </w:numPr>
        <w:tabs>
          <w:tab w:val="clear" w:pos="360"/>
          <w:tab w:val="num" w:pos="142"/>
        </w:tabs>
        <w:ind w:right="-2"/>
        <w:rPr>
          <w:b/>
          <w:noProof/>
          <w:szCs w:val="22"/>
          <w:lang w:val="ro-RO"/>
        </w:rPr>
      </w:pPr>
      <w:r w:rsidRPr="000070D8">
        <w:rPr>
          <w:b/>
          <w:noProof/>
          <w:szCs w:val="22"/>
          <w:lang w:val="ro-RO"/>
        </w:rPr>
        <w:t>Frecvente (pot afecta până la 1 din 10 persoane)</w:t>
      </w:r>
    </w:p>
    <w:p w14:paraId="5067AB35" w14:textId="7A677B5A" w:rsidR="009E2EFE" w:rsidRPr="00CD3F63" w:rsidRDefault="009E2EFE" w:rsidP="009E2EFE">
      <w:pPr>
        <w:numPr>
          <w:ilvl w:val="0"/>
          <w:numId w:val="50"/>
        </w:numPr>
        <w:tabs>
          <w:tab w:val="clear" w:pos="567"/>
        </w:tabs>
        <w:spacing w:line="240" w:lineRule="auto"/>
        <w:ind w:left="709" w:hanging="283"/>
        <w:rPr>
          <w:szCs w:val="22"/>
          <w:lang w:val="ro-RO"/>
        </w:rPr>
      </w:pPr>
      <w:r w:rsidRPr="00CD3F63">
        <w:rPr>
          <w:szCs w:val="22"/>
          <w:lang w:val="ro-RO"/>
        </w:rPr>
        <w:t>n</w:t>
      </w:r>
      <w:r w:rsidRPr="000070D8">
        <w:rPr>
          <w:szCs w:val="22"/>
          <w:lang w:val="ro-RO"/>
        </w:rPr>
        <w:t>umăr scăzut de celule albe în sânge</w:t>
      </w:r>
      <w:r w:rsidRPr="00CD3F63">
        <w:rPr>
          <w:szCs w:val="22"/>
          <w:lang w:val="ro-RO"/>
        </w:rPr>
        <w:t xml:space="preserve"> </w:t>
      </w:r>
      <w:r w:rsidR="006A54E3" w:rsidRPr="00CD3F63">
        <w:rPr>
          <w:szCs w:val="22"/>
          <w:lang w:val="ro-RO"/>
        </w:rPr>
        <w:t>însoțit de</w:t>
      </w:r>
      <w:r w:rsidRPr="00CD3F63">
        <w:rPr>
          <w:szCs w:val="22"/>
          <w:lang w:val="ro-RO"/>
        </w:rPr>
        <w:t xml:space="preserve"> febră</w:t>
      </w:r>
      <w:r w:rsidR="00F5070A" w:rsidRPr="00CD3F63">
        <w:rPr>
          <w:szCs w:val="22"/>
          <w:lang w:val="ro-RO"/>
        </w:rPr>
        <w:t xml:space="preserve"> (</w:t>
      </w:r>
      <w:r w:rsidR="00F5070A" w:rsidRPr="000070D8">
        <w:rPr>
          <w:szCs w:val="22"/>
          <w:lang w:val="ro-RO"/>
        </w:rPr>
        <w:t>neutropenie febrilă)</w:t>
      </w:r>
    </w:p>
    <w:p w14:paraId="341FF40F" w14:textId="77777777" w:rsidR="009E2EFE" w:rsidRPr="00CD3F63" w:rsidRDefault="009E2EFE" w:rsidP="009E2EFE">
      <w:pPr>
        <w:numPr>
          <w:ilvl w:val="0"/>
          <w:numId w:val="50"/>
        </w:numPr>
        <w:tabs>
          <w:tab w:val="clear" w:pos="567"/>
        </w:tabs>
        <w:spacing w:line="240" w:lineRule="auto"/>
        <w:ind w:left="709" w:hanging="283"/>
        <w:rPr>
          <w:szCs w:val="22"/>
          <w:lang w:val="ro-RO"/>
        </w:rPr>
      </w:pPr>
      <w:r w:rsidRPr="00CD3F63">
        <w:rPr>
          <w:szCs w:val="22"/>
          <w:lang w:val="ro-RO"/>
        </w:rPr>
        <w:t>număr scăzut de celule roșii în sânge</w:t>
      </w:r>
      <w:r w:rsidR="006A54E3" w:rsidRPr="00CD3F63">
        <w:rPr>
          <w:szCs w:val="22"/>
          <w:lang w:val="ro-RO"/>
        </w:rPr>
        <w:t>,</w:t>
      </w:r>
      <w:r w:rsidRPr="00CD3F63">
        <w:rPr>
          <w:szCs w:val="22"/>
          <w:lang w:val="ro-RO"/>
        </w:rPr>
        <w:t xml:space="preserve"> număr scăzut de celule albe în sânge</w:t>
      </w:r>
      <w:r w:rsidR="006A54E3" w:rsidRPr="00CD3F63">
        <w:rPr>
          <w:szCs w:val="22"/>
          <w:lang w:val="ro-RO"/>
        </w:rPr>
        <w:t>,</w:t>
      </w:r>
      <w:r w:rsidRPr="00CD3F63">
        <w:rPr>
          <w:szCs w:val="22"/>
          <w:lang w:val="ro-RO"/>
        </w:rPr>
        <w:t xml:space="preserve"> număr scăzut de trombocite (pancitopenie)</w:t>
      </w:r>
    </w:p>
    <w:p w14:paraId="60420FC7" w14:textId="6C914C1A" w:rsidR="00393233" w:rsidRPr="000070D8" w:rsidRDefault="00393233" w:rsidP="009E2EFE">
      <w:pPr>
        <w:numPr>
          <w:ilvl w:val="0"/>
          <w:numId w:val="50"/>
        </w:numPr>
        <w:tabs>
          <w:tab w:val="clear" w:pos="567"/>
          <w:tab w:val="left" w:pos="709"/>
        </w:tabs>
        <w:spacing w:line="240" w:lineRule="auto"/>
        <w:ind w:left="709" w:right="-2" w:hanging="283"/>
        <w:rPr>
          <w:lang w:val="ro-RO"/>
        </w:rPr>
      </w:pPr>
      <w:r w:rsidRPr="000070D8">
        <w:rPr>
          <w:lang w:val="ro-RO"/>
        </w:rPr>
        <w:t>inflamație a nervilor care provoacă amorțeală, slăbiciune, furnicături sau dureri de tip arsură la nivelul brațelor și picioarelor (neuropatie periferică)</w:t>
      </w:r>
    </w:p>
    <w:p w14:paraId="163CA0A2" w14:textId="1A7BD45B" w:rsidR="009E2EFE" w:rsidRPr="000070D8" w:rsidRDefault="009E2EFE" w:rsidP="009E2EFE">
      <w:pPr>
        <w:numPr>
          <w:ilvl w:val="0"/>
          <w:numId w:val="50"/>
        </w:numPr>
        <w:tabs>
          <w:tab w:val="clear" w:pos="567"/>
        </w:tabs>
        <w:spacing w:line="240" w:lineRule="auto"/>
        <w:ind w:left="709" w:right="-2" w:hanging="283"/>
        <w:rPr>
          <w:noProof/>
          <w:szCs w:val="22"/>
          <w:lang w:val="ro-RO"/>
        </w:rPr>
      </w:pPr>
      <w:r w:rsidRPr="00CD3F63">
        <w:rPr>
          <w:noProof/>
          <w:szCs w:val="22"/>
          <w:lang w:val="ro-RO"/>
        </w:rPr>
        <w:t>inflamație la nivelul gurii sau buzelor</w:t>
      </w:r>
      <w:r w:rsidR="00F5070A" w:rsidRPr="00CD3F63">
        <w:rPr>
          <w:noProof/>
          <w:szCs w:val="22"/>
          <w:lang w:val="ro-RO"/>
        </w:rPr>
        <w:t xml:space="preserve"> (stomatită)</w:t>
      </w:r>
    </w:p>
    <w:p w14:paraId="2EEB1DA0" w14:textId="77777777" w:rsidR="009E2EFE" w:rsidRPr="000070D8" w:rsidRDefault="009E2EFE" w:rsidP="009E2EFE">
      <w:pPr>
        <w:numPr>
          <w:ilvl w:val="0"/>
          <w:numId w:val="50"/>
        </w:numPr>
        <w:tabs>
          <w:tab w:val="clear" w:pos="567"/>
          <w:tab w:val="left" w:pos="709"/>
        </w:tabs>
        <w:spacing w:line="240" w:lineRule="auto"/>
        <w:ind w:left="709" w:right="-2" w:hanging="283"/>
        <w:rPr>
          <w:lang w:val="ro-RO"/>
        </w:rPr>
      </w:pPr>
      <w:r w:rsidRPr="000070D8">
        <w:rPr>
          <w:lang w:val="ro-RO"/>
        </w:rPr>
        <w:t>modificări ale testelor funcției pancreasului</w:t>
      </w:r>
    </w:p>
    <w:p w14:paraId="4B1102E1" w14:textId="77777777" w:rsidR="00E9587E" w:rsidRPr="000070D8" w:rsidRDefault="00E9587E" w:rsidP="009E2EFE">
      <w:pPr>
        <w:spacing w:line="240" w:lineRule="auto"/>
        <w:ind w:right="-2"/>
        <w:rPr>
          <w:b/>
          <w:bCs/>
          <w:lang w:val="ro-RO"/>
        </w:rPr>
      </w:pPr>
    </w:p>
    <w:p w14:paraId="57CEA4AC" w14:textId="7E457E73" w:rsidR="009E2EFE" w:rsidRPr="000070D8" w:rsidRDefault="009E2EFE" w:rsidP="009E2EFE">
      <w:pPr>
        <w:spacing w:line="240" w:lineRule="auto"/>
        <w:ind w:right="-2"/>
        <w:rPr>
          <w:b/>
          <w:bCs/>
          <w:lang w:val="ro-RO"/>
        </w:rPr>
      </w:pPr>
      <w:r w:rsidRPr="000070D8">
        <w:rPr>
          <w:b/>
          <w:bCs/>
          <w:lang w:val="ro-RO"/>
        </w:rPr>
        <w:t>Alte reacții adverse care au fost raportate cu o frecvență necunoscută (care nu poate fi estimată pe baza datelor disponibile)</w:t>
      </w:r>
    </w:p>
    <w:p w14:paraId="38C5450E" w14:textId="77777777" w:rsidR="009E2EFE" w:rsidRPr="000070D8" w:rsidRDefault="009E2EFE" w:rsidP="009E2EFE">
      <w:pPr>
        <w:numPr>
          <w:ilvl w:val="0"/>
          <w:numId w:val="54"/>
        </w:numPr>
        <w:spacing w:line="240" w:lineRule="auto"/>
        <w:ind w:right="-2"/>
        <w:rPr>
          <w:lang w:val="ro-RO"/>
        </w:rPr>
      </w:pPr>
      <w:r w:rsidRPr="000070D8">
        <w:rPr>
          <w:lang w:val="ro-RO"/>
        </w:rPr>
        <w:t>perforație intestinală</w:t>
      </w:r>
    </w:p>
    <w:p w14:paraId="02F70F78" w14:textId="77777777" w:rsidR="009E2EFE" w:rsidRPr="000070D8" w:rsidRDefault="009E2EFE" w:rsidP="009E2EFE">
      <w:pPr>
        <w:spacing w:line="240" w:lineRule="auto"/>
        <w:ind w:right="-2"/>
        <w:rPr>
          <w:noProof/>
          <w:szCs w:val="22"/>
          <w:lang w:val="ro-RO"/>
        </w:rPr>
      </w:pPr>
      <w:bookmarkStart w:id="27" w:name="_Hlk111130981"/>
    </w:p>
    <w:p w14:paraId="5B1918DA" w14:textId="600B100D" w:rsidR="009E2EFE" w:rsidRPr="000070D8" w:rsidRDefault="009E2EFE" w:rsidP="009E2EFE">
      <w:pPr>
        <w:spacing w:line="240" w:lineRule="auto"/>
        <w:ind w:right="-2"/>
        <w:rPr>
          <w:noProof/>
          <w:szCs w:val="22"/>
          <w:lang w:val="ro-RO"/>
        </w:rPr>
      </w:pPr>
      <w:r w:rsidRPr="00CD3F63">
        <w:rPr>
          <w:noProof/>
          <w:szCs w:val="22"/>
          <w:lang w:val="ro-RO"/>
        </w:rPr>
        <w:t>U</w:t>
      </w:r>
      <w:r w:rsidRPr="000070D8">
        <w:rPr>
          <w:noProof/>
          <w:szCs w:val="22"/>
          <w:lang w:val="ro-RO"/>
        </w:rPr>
        <w:t xml:space="preserve">rmătoarele reacții adverse </w:t>
      </w:r>
      <w:r w:rsidR="00593969" w:rsidRPr="000070D8">
        <w:rPr>
          <w:szCs w:val="22"/>
          <w:lang w:val="ro-RO"/>
        </w:rPr>
        <w:t xml:space="preserve">suplimentare la </w:t>
      </w:r>
      <w:r w:rsidR="00C504EA" w:rsidRPr="000070D8">
        <w:rPr>
          <w:szCs w:val="22"/>
          <w:lang w:val="ro-RO"/>
        </w:rPr>
        <w:t xml:space="preserve">administrarea </w:t>
      </w:r>
      <w:r w:rsidR="00593969" w:rsidRPr="000070D8">
        <w:rPr>
          <w:szCs w:val="22"/>
          <w:lang w:val="ro-RO"/>
        </w:rPr>
        <w:t xml:space="preserve">IMFINZI în monoterapie </w:t>
      </w:r>
      <w:r w:rsidRPr="000070D8">
        <w:rPr>
          <w:noProof/>
          <w:szCs w:val="22"/>
          <w:lang w:val="ro-RO"/>
        </w:rPr>
        <w:t>au fost raportate în studiile clinice</w:t>
      </w:r>
      <w:r w:rsidR="00E9587E" w:rsidRPr="000070D8">
        <w:rPr>
          <w:noProof/>
          <w:szCs w:val="22"/>
          <w:lang w:val="ro-RO"/>
        </w:rPr>
        <w:t xml:space="preserve"> efectuate</w:t>
      </w:r>
      <w:r w:rsidRPr="000070D8">
        <w:rPr>
          <w:noProof/>
          <w:szCs w:val="22"/>
          <w:lang w:val="ro-RO"/>
        </w:rPr>
        <w:t xml:space="preserve"> </w:t>
      </w:r>
      <w:r w:rsidR="000953D4" w:rsidRPr="000070D8">
        <w:rPr>
          <w:noProof/>
          <w:szCs w:val="22"/>
          <w:lang w:val="ro-RO"/>
        </w:rPr>
        <w:t>la</w:t>
      </w:r>
      <w:r w:rsidRPr="000070D8">
        <w:rPr>
          <w:noProof/>
          <w:szCs w:val="22"/>
          <w:lang w:val="ro-RO"/>
        </w:rPr>
        <w:t xml:space="preserve"> </w:t>
      </w:r>
      <w:r w:rsidRPr="00CD3F63">
        <w:rPr>
          <w:noProof/>
          <w:szCs w:val="22"/>
          <w:lang w:val="ro-RO"/>
        </w:rPr>
        <w:t>pacienți</w:t>
      </w:r>
      <w:r w:rsidR="00E9587E" w:rsidRPr="00CD3F63">
        <w:rPr>
          <w:noProof/>
          <w:szCs w:val="22"/>
          <w:lang w:val="ro-RO"/>
        </w:rPr>
        <w:t>i</w:t>
      </w:r>
      <w:r w:rsidRPr="00CD3F63">
        <w:rPr>
          <w:noProof/>
          <w:szCs w:val="22"/>
          <w:lang w:val="ro-RO"/>
        </w:rPr>
        <w:t xml:space="preserve"> </w:t>
      </w:r>
      <w:r w:rsidR="000953D4" w:rsidRPr="00CD3F63">
        <w:rPr>
          <w:noProof/>
          <w:szCs w:val="22"/>
          <w:lang w:val="ro-RO"/>
        </w:rPr>
        <w:t>tratați cu</w:t>
      </w:r>
      <w:r w:rsidRPr="00CD3F63">
        <w:rPr>
          <w:noProof/>
          <w:szCs w:val="22"/>
          <w:lang w:val="ro-RO"/>
        </w:rPr>
        <w:t xml:space="preserve"> IMFINZI în </w:t>
      </w:r>
      <w:r w:rsidR="000E6E37" w:rsidRPr="00CD3F63">
        <w:rPr>
          <w:noProof/>
          <w:szCs w:val="22"/>
          <w:lang w:val="ro-RO"/>
        </w:rPr>
        <w:t>asociere</w:t>
      </w:r>
      <w:r w:rsidRPr="00CD3F63">
        <w:rPr>
          <w:noProof/>
          <w:szCs w:val="22"/>
          <w:lang w:val="ro-RO"/>
        </w:rPr>
        <w:t xml:space="preserve"> cu tremelimumab</w:t>
      </w:r>
      <w:r w:rsidRPr="000070D8">
        <w:rPr>
          <w:noProof/>
          <w:szCs w:val="22"/>
          <w:lang w:val="ro-RO"/>
        </w:rPr>
        <w:t>:</w:t>
      </w:r>
    </w:p>
    <w:p w14:paraId="3FB53C2A" w14:textId="77777777" w:rsidR="009E2EFE" w:rsidRPr="000070D8" w:rsidRDefault="009E2EFE" w:rsidP="00D077A6">
      <w:pPr>
        <w:tabs>
          <w:tab w:val="clear" w:pos="567"/>
        </w:tabs>
        <w:spacing w:line="240" w:lineRule="auto"/>
        <w:rPr>
          <w:lang w:val="ro-RO"/>
        </w:rPr>
      </w:pPr>
    </w:p>
    <w:p w14:paraId="26D1E110" w14:textId="77777777" w:rsidR="009E2EFE" w:rsidRPr="000070D8" w:rsidRDefault="009E2EFE" w:rsidP="009E2EFE">
      <w:pPr>
        <w:numPr>
          <w:ilvl w:val="12"/>
          <w:numId w:val="0"/>
        </w:numPr>
        <w:tabs>
          <w:tab w:val="clear" w:pos="567"/>
        </w:tabs>
        <w:spacing w:line="240" w:lineRule="auto"/>
        <w:ind w:right="-29"/>
        <w:rPr>
          <w:b/>
          <w:bCs/>
          <w:noProof/>
          <w:szCs w:val="22"/>
          <w:lang w:val="ro-RO"/>
        </w:rPr>
      </w:pPr>
      <w:r w:rsidRPr="000070D8">
        <w:rPr>
          <w:b/>
          <w:bCs/>
          <w:noProof/>
          <w:szCs w:val="22"/>
          <w:lang w:val="ro-RO"/>
        </w:rPr>
        <w:t>Frecvente (pot afecta până la 1 din 10 persoane)</w:t>
      </w:r>
    </w:p>
    <w:p w14:paraId="20AA7DF6" w14:textId="2373A1E2" w:rsidR="009E2EFE" w:rsidRPr="000070D8" w:rsidRDefault="009E2EFE" w:rsidP="009E2EFE">
      <w:pPr>
        <w:pStyle w:val="ListParagraph"/>
        <w:numPr>
          <w:ilvl w:val="0"/>
          <w:numId w:val="50"/>
        </w:numPr>
        <w:ind w:right="-29"/>
        <w:contextualSpacing/>
        <w:rPr>
          <w:rFonts w:ascii="Times New Roman" w:hAnsi="Times New Roman"/>
          <w:noProof/>
          <w:lang w:val="ro-RO"/>
        </w:rPr>
      </w:pPr>
      <w:r w:rsidRPr="000070D8">
        <w:rPr>
          <w:rFonts w:ascii="Times New Roman" w:hAnsi="Times New Roman"/>
          <w:noProof/>
          <w:lang w:val="ro-RO"/>
        </w:rPr>
        <w:t>analize modificate ale funcției pancreasului</w:t>
      </w:r>
    </w:p>
    <w:p w14:paraId="7FA8F903" w14:textId="77777777" w:rsidR="009E2EFE" w:rsidRPr="000070D8" w:rsidRDefault="009E2EFE" w:rsidP="009E2EFE">
      <w:pPr>
        <w:pStyle w:val="ListParagraph"/>
        <w:ind w:left="360" w:right="-29"/>
        <w:contextualSpacing/>
        <w:rPr>
          <w:rFonts w:ascii="Times New Roman" w:hAnsi="Times New Roman"/>
          <w:noProof/>
          <w:lang w:val="ro-RO"/>
        </w:rPr>
      </w:pPr>
    </w:p>
    <w:p w14:paraId="1065DB1C" w14:textId="77777777" w:rsidR="009E2EFE" w:rsidRPr="000070D8" w:rsidRDefault="009E2EFE" w:rsidP="009E2EFE">
      <w:pPr>
        <w:spacing w:line="240" w:lineRule="auto"/>
        <w:ind w:right="-2"/>
        <w:rPr>
          <w:b/>
          <w:bCs/>
          <w:lang w:val="ro-RO"/>
        </w:rPr>
      </w:pPr>
      <w:r w:rsidRPr="000070D8">
        <w:rPr>
          <w:b/>
          <w:bCs/>
          <w:lang w:val="ro-RO"/>
        </w:rPr>
        <w:t>Alte reacții adverse care au fost raportate cu o frecvență necunoscută (care nu poate fi estimată pe baza datelor disponibile)</w:t>
      </w:r>
    </w:p>
    <w:p w14:paraId="2F9CCF4B" w14:textId="77777777" w:rsidR="009E2EFE" w:rsidRPr="000070D8" w:rsidRDefault="009E2EFE" w:rsidP="009E2EFE">
      <w:pPr>
        <w:numPr>
          <w:ilvl w:val="0"/>
          <w:numId w:val="54"/>
        </w:numPr>
        <w:tabs>
          <w:tab w:val="clear" w:pos="567"/>
        </w:tabs>
        <w:spacing w:line="240" w:lineRule="auto"/>
        <w:ind w:left="709" w:right="-2" w:hanging="283"/>
        <w:rPr>
          <w:lang w:val="ro-RO"/>
        </w:rPr>
      </w:pPr>
      <w:r w:rsidRPr="000070D8">
        <w:rPr>
          <w:lang w:val="ro-RO"/>
        </w:rPr>
        <w:t>perforație intestinală</w:t>
      </w:r>
    </w:p>
    <w:p w14:paraId="21558FF4" w14:textId="77777777" w:rsidR="00593969" w:rsidRPr="000070D8" w:rsidRDefault="00593969" w:rsidP="00593969">
      <w:pPr>
        <w:tabs>
          <w:tab w:val="clear" w:pos="567"/>
        </w:tabs>
        <w:spacing w:line="240" w:lineRule="auto"/>
        <w:ind w:right="-2"/>
        <w:rPr>
          <w:lang w:val="ro-RO"/>
        </w:rPr>
      </w:pPr>
    </w:p>
    <w:p w14:paraId="4B8F99EE" w14:textId="4ADF97CC" w:rsidR="00593969" w:rsidRPr="000070D8" w:rsidRDefault="00593969" w:rsidP="00593969">
      <w:pPr>
        <w:spacing w:line="240" w:lineRule="auto"/>
        <w:ind w:right="-2"/>
        <w:rPr>
          <w:szCs w:val="22"/>
          <w:lang w:val="ro-RO"/>
        </w:rPr>
      </w:pPr>
      <w:r w:rsidRPr="000070D8">
        <w:rPr>
          <w:szCs w:val="22"/>
          <w:lang w:val="ro-RO"/>
        </w:rPr>
        <w:t>Următoarele reacții adverse suplimentare la</w:t>
      </w:r>
      <w:r w:rsidR="00C504EA" w:rsidRPr="000070D8">
        <w:rPr>
          <w:szCs w:val="22"/>
          <w:lang w:val="ro-RO"/>
        </w:rPr>
        <w:t xml:space="preserve"> administrarea</w:t>
      </w:r>
      <w:r w:rsidRPr="000070D8">
        <w:rPr>
          <w:szCs w:val="22"/>
          <w:lang w:val="ro-RO"/>
        </w:rPr>
        <w:t xml:space="preserve"> IMFINZI în monoterapie au fost raportate în studiile clinice efectuate la pacien</w:t>
      </w:r>
      <w:r w:rsidR="00C504EA" w:rsidRPr="000070D8">
        <w:rPr>
          <w:szCs w:val="22"/>
          <w:lang w:val="ro-RO"/>
        </w:rPr>
        <w:t>te</w:t>
      </w:r>
      <w:r w:rsidRPr="000070D8">
        <w:rPr>
          <w:szCs w:val="22"/>
          <w:lang w:val="ro-RO"/>
        </w:rPr>
        <w:t xml:space="preserve"> trata</w:t>
      </w:r>
      <w:r w:rsidR="00C504EA" w:rsidRPr="000070D8">
        <w:rPr>
          <w:szCs w:val="22"/>
          <w:lang w:val="ro-RO"/>
        </w:rPr>
        <w:t>te</w:t>
      </w:r>
      <w:r w:rsidRPr="000070D8">
        <w:rPr>
          <w:szCs w:val="22"/>
          <w:lang w:val="ro-RO"/>
        </w:rPr>
        <w:t xml:space="preserve"> cu IMFINZI în asociere cu chimioterapie pe bază de platină urmată de administrarea IMFINZI în asociere cu </w:t>
      </w:r>
      <w:r w:rsidRPr="000070D8">
        <w:rPr>
          <w:lang w:val="ro-RO"/>
        </w:rPr>
        <w:t>olaparib:</w:t>
      </w:r>
    </w:p>
    <w:p w14:paraId="5F112D01" w14:textId="77777777" w:rsidR="00593969" w:rsidRPr="000070D8" w:rsidRDefault="00593969" w:rsidP="00593969">
      <w:pPr>
        <w:spacing w:line="240" w:lineRule="auto"/>
        <w:ind w:right="-2"/>
        <w:rPr>
          <w:szCs w:val="22"/>
          <w:lang w:val="ro-RO"/>
        </w:rPr>
      </w:pPr>
    </w:p>
    <w:p w14:paraId="30F86EA2" w14:textId="77777777" w:rsidR="00593969" w:rsidRPr="000070D8" w:rsidRDefault="00593969" w:rsidP="00593969">
      <w:pPr>
        <w:numPr>
          <w:ilvl w:val="12"/>
          <w:numId w:val="0"/>
        </w:numPr>
        <w:spacing w:line="240" w:lineRule="auto"/>
        <w:ind w:right="-2"/>
        <w:rPr>
          <w:b/>
          <w:szCs w:val="22"/>
          <w:lang w:val="ro-RO"/>
        </w:rPr>
      </w:pPr>
      <w:r w:rsidRPr="000070D8">
        <w:rPr>
          <w:b/>
          <w:szCs w:val="22"/>
          <w:lang w:val="ro-RO"/>
        </w:rPr>
        <w:t>Foarte frecvente (pot afecta mai mult de 1 din 10 persoane)</w:t>
      </w:r>
    </w:p>
    <w:p w14:paraId="45B90C93"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număr redus de celule roșii în sânge</w:t>
      </w:r>
    </w:p>
    <w:p w14:paraId="6724476E"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număr redus de celule albe în sânge (neutropenie și leucopenie)</w:t>
      </w:r>
    </w:p>
    <w:p w14:paraId="75D5339B" w14:textId="06C477F0"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număr redus de trombocite</w:t>
      </w:r>
      <w:r w:rsidR="00FB11D2">
        <w:rPr>
          <w:lang w:val="ro-RO"/>
        </w:rPr>
        <w:t xml:space="preserve"> în sânge</w:t>
      </w:r>
    </w:p>
    <w:p w14:paraId="0F29A9B0" w14:textId="5C2B406E" w:rsidR="00593969" w:rsidRPr="000070D8" w:rsidRDefault="007E4D7C" w:rsidP="00E62165">
      <w:pPr>
        <w:numPr>
          <w:ilvl w:val="0"/>
          <w:numId w:val="54"/>
        </w:numPr>
        <w:tabs>
          <w:tab w:val="clear" w:pos="567"/>
        </w:tabs>
        <w:spacing w:line="240" w:lineRule="auto"/>
        <w:ind w:left="709" w:right="-2" w:hanging="283"/>
        <w:rPr>
          <w:lang w:val="ro-RO"/>
        </w:rPr>
      </w:pPr>
      <w:r w:rsidRPr="000070D8">
        <w:rPr>
          <w:lang w:val="ro-RO"/>
        </w:rPr>
        <w:t>pierdere</w:t>
      </w:r>
      <w:r w:rsidR="000A49C9" w:rsidRPr="000070D8">
        <w:rPr>
          <w:lang w:val="ro-RO"/>
        </w:rPr>
        <w:t xml:space="preserve"> </w:t>
      </w:r>
      <w:r w:rsidR="00E83D4D" w:rsidRPr="000070D8">
        <w:rPr>
          <w:lang w:val="ro-RO"/>
        </w:rPr>
        <w:t xml:space="preserve">a </w:t>
      </w:r>
      <w:r w:rsidR="000A49C9" w:rsidRPr="000070D8">
        <w:rPr>
          <w:lang w:val="ro-RO"/>
        </w:rPr>
        <w:t>poftei de mâncare</w:t>
      </w:r>
    </w:p>
    <w:p w14:paraId="4C5F7976" w14:textId="5B325A56"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inflamație a nervilor care provoacă amorțeală, slăbiciune, furnicături sau dureri de tip arsură la nivelul brațelor și picioarelor (neuropatie periferică)</w:t>
      </w:r>
    </w:p>
    <w:p w14:paraId="05C38A5F"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greață; vărsături; constipație</w:t>
      </w:r>
    </w:p>
    <w:p w14:paraId="39A02492"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amețeli</w:t>
      </w:r>
    </w:p>
    <w:p w14:paraId="4FA7C882"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durere de cap</w:t>
      </w:r>
    </w:p>
    <w:p w14:paraId="72C40A66" w14:textId="12BFCF81"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modificări ale gustului mâncăr</w:t>
      </w:r>
      <w:r w:rsidR="00C855D6" w:rsidRPr="000070D8">
        <w:rPr>
          <w:lang w:val="ro-RO"/>
        </w:rPr>
        <w:t>ii</w:t>
      </w:r>
      <w:r w:rsidRPr="000070D8">
        <w:rPr>
          <w:lang w:val="ro-RO"/>
        </w:rPr>
        <w:t xml:space="preserve"> (disgeuzie)</w:t>
      </w:r>
    </w:p>
    <w:p w14:paraId="65CFEFD3"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dificultăți la respirație (dispnee)</w:t>
      </w:r>
    </w:p>
    <w:p w14:paraId="75306CC2"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inflamație a gurii sau buzelor (stomatită)</w:t>
      </w:r>
    </w:p>
    <w:p w14:paraId="5DC93906" w14:textId="3EF450C6" w:rsidR="00593969" w:rsidRPr="000070D8" w:rsidRDefault="004B046B" w:rsidP="00E62165">
      <w:pPr>
        <w:numPr>
          <w:ilvl w:val="0"/>
          <w:numId w:val="54"/>
        </w:numPr>
        <w:tabs>
          <w:tab w:val="clear" w:pos="567"/>
        </w:tabs>
        <w:spacing w:line="240" w:lineRule="auto"/>
        <w:ind w:left="709" w:right="-2" w:hanging="283"/>
        <w:rPr>
          <w:lang w:val="ro-RO"/>
        </w:rPr>
      </w:pPr>
      <w:r w:rsidRPr="000070D8">
        <w:rPr>
          <w:lang w:val="ro-RO"/>
        </w:rPr>
        <w:t>cădere</w:t>
      </w:r>
      <w:r w:rsidR="000A49C9" w:rsidRPr="000070D8">
        <w:rPr>
          <w:lang w:val="ro-RO"/>
        </w:rPr>
        <w:t xml:space="preserve"> </w:t>
      </w:r>
      <w:r w:rsidRPr="000070D8">
        <w:rPr>
          <w:lang w:val="ro-RO"/>
        </w:rPr>
        <w:t>a</w:t>
      </w:r>
      <w:r w:rsidR="00593969" w:rsidRPr="000070D8">
        <w:rPr>
          <w:lang w:val="ro-RO"/>
        </w:rPr>
        <w:t xml:space="preserve"> părului</w:t>
      </w:r>
    </w:p>
    <w:p w14:paraId="0B9D8069"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senzație de oboseală sau slăbiciune</w:t>
      </w:r>
    </w:p>
    <w:p w14:paraId="3453FED5" w14:textId="77777777" w:rsidR="00593969" w:rsidRPr="000070D8" w:rsidRDefault="00593969" w:rsidP="00593969">
      <w:pPr>
        <w:numPr>
          <w:ilvl w:val="12"/>
          <w:numId w:val="0"/>
        </w:numPr>
        <w:spacing w:line="240" w:lineRule="auto"/>
        <w:ind w:right="-2"/>
        <w:rPr>
          <w:b/>
          <w:szCs w:val="22"/>
          <w:lang w:val="ro-RO"/>
        </w:rPr>
      </w:pPr>
    </w:p>
    <w:p w14:paraId="1563FE2F" w14:textId="77777777" w:rsidR="00593969" w:rsidRPr="000070D8" w:rsidRDefault="00593969" w:rsidP="00593969">
      <w:pPr>
        <w:numPr>
          <w:ilvl w:val="12"/>
          <w:numId w:val="0"/>
        </w:numPr>
        <w:spacing w:line="240" w:lineRule="auto"/>
        <w:ind w:right="-2"/>
        <w:rPr>
          <w:b/>
          <w:szCs w:val="22"/>
          <w:lang w:val="ro-RO"/>
        </w:rPr>
      </w:pPr>
      <w:r w:rsidRPr="000070D8">
        <w:rPr>
          <w:b/>
          <w:szCs w:val="22"/>
          <w:lang w:val="ro-RO"/>
        </w:rPr>
        <w:t>Frecvente (pot afecta până la 1 din 10 persoane)</w:t>
      </w:r>
    </w:p>
    <w:p w14:paraId="381B0B85"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număr redus de celule albe în sânge, cu febră (neutropenie febrilă)</w:t>
      </w:r>
    </w:p>
    <w:p w14:paraId="0095BADF" w14:textId="42CFC616"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n</w:t>
      </w:r>
      <w:r w:rsidR="000A49C9" w:rsidRPr="000070D8">
        <w:rPr>
          <w:lang w:val="ro-RO"/>
        </w:rPr>
        <w:t>umăr</w:t>
      </w:r>
      <w:r w:rsidRPr="000070D8">
        <w:rPr>
          <w:lang w:val="ro-RO"/>
        </w:rPr>
        <w:t xml:space="preserve"> redus al limfocitelor, un tip de celule albe în sânge</w:t>
      </w:r>
    </w:p>
    <w:p w14:paraId="0B2EB06B" w14:textId="77777777"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reacții alergice</w:t>
      </w:r>
    </w:p>
    <w:p w14:paraId="19329D37" w14:textId="035AFA44"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 xml:space="preserve">indigestie sau arsuri </w:t>
      </w:r>
      <w:r w:rsidR="00C855D6" w:rsidRPr="000070D8">
        <w:rPr>
          <w:lang w:val="ro-RO"/>
        </w:rPr>
        <w:t>la nivelul</w:t>
      </w:r>
      <w:r w:rsidRPr="000070D8">
        <w:rPr>
          <w:lang w:val="ro-RO"/>
        </w:rPr>
        <w:t xml:space="preserve"> stomac</w:t>
      </w:r>
      <w:r w:rsidR="00C855D6" w:rsidRPr="000070D8">
        <w:rPr>
          <w:lang w:val="ro-RO"/>
        </w:rPr>
        <w:t>ului</w:t>
      </w:r>
      <w:r w:rsidRPr="000070D8">
        <w:rPr>
          <w:lang w:val="ro-RO"/>
        </w:rPr>
        <w:t xml:space="preserve"> (dispepsie)</w:t>
      </w:r>
    </w:p>
    <w:p w14:paraId="45C609A1" w14:textId="063C6376"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cheag de sânge într-o venă profundă, de obicei la nivelul picio</w:t>
      </w:r>
      <w:r w:rsidR="00C855D6" w:rsidRPr="000070D8">
        <w:rPr>
          <w:lang w:val="ro-RO"/>
        </w:rPr>
        <w:t>rului</w:t>
      </w:r>
      <w:r w:rsidRPr="000070D8">
        <w:rPr>
          <w:lang w:val="ro-RO"/>
        </w:rPr>
        <w:t xml:space="preserve"> (tromboză venoasă) care poate cauza simptome </w:t>
      </w:r>
      <w:r w:rsidR="00C855D6" w:rsidRPr="000070D8">
        <w:rPr>
          <w:lang w:val="ro-RO"/>
        </w:rPr>
        <w:t>precum</w:t>
      </w:r>
      <w:r w:rsidRPr="000070D8">
        <w:rPr>
          <w:lang w:val="ro-RO"/>
        </w:rPr>
        <w:t xml:space="preserve"> durere sau umflare</w:t>
      </w:r>
      <w:r w:rsidR="00C855D6" w:rsidRPr="000070D8">
        <w:rPr>
          <w:lang w:val="ro-RO"/>
        </w:rPr>
        <w:t xml:space="preserve"> </w:t>
      </w:r>
      <w:r w:rsidRPr="000070D8">
        <w:rPr>
          <w:lang w:val="ro-RO"/>
        </w:rPr>
        <w:t>a picioarelor</w:t>
      </w:r>
    </w:p>
    <w:p w14:paraId="596C41FC" w14:textId="6E2FFBC4" w:rsidR="00593969" w:rsidRPr="000070D8" w:rsidRDefault="00593969" w:rsidP="00E62165">
      <w:pPr>
        <w:numPr>
          <w:ilvl w:val="0"/>
          <w:numId w:val="54"/>
        </w:numPr>
        <w:tabs>
          <w:tab w:val="clear" w:pos="567"/>
        </w:tabs>
        <w:spacing w:line="240" w:lineRule="auto"/>
        <w:ind w:left="709" w:right="-2" w:hanging="283"/>
        <w:rPr>
          <w:lang w:val="ro-RO"/>
        </w:rPr>
      </w:pPr>
      <w:r w:rsidRPr="000070D8">
        <w:rPr>
          <w:lang w:val="ro-RO"/>
        </w:rPr>
        <w:t xml:space="preserve">incapacitate de a produce celule roșii din sânge (aplazie pură a </w:t>
      </w:r>
      <w:r w:rsidR="00C855D6" w:rsidRPr="000070D8">
        <w:rPr>
          <w:lang w:val="ro-RO"/>
        </w:rPr>
        <w:t>seriei</w:t>
      </w:r>
      <w:r w:rsidRPr="000070D8">
        <w:rPr>
          <w:lang w:val="ro-RO"/>
        </w:rPr>
        <w:t xml:space="preserve"> eritr</w:t>
      </w:r>
      <w:r w:rsidR="00C855D6" w:rsidRPr="000070D8">
        <w:rPr>
          <w:lang w:val="ro-RO"/>
        </w:rPr>
        <w:t>o</w:t>
      </w:r>
      <w:r w:rsidRPr="000070D8">
        <w:rPr>
          <w:lang w:val="ro-RO"/>
        </w:rPr>
        <w:t xml:space="preserve">citare) care poate cauza simptome </w:t>
      </w:r>
      <w:r w:rsidR="00C855D6" w:rsidRPr="000070D8">
        <w:rPr>
          <w:lang w:val="ro-RO"/>
        </w:rPr>
        <w:t>precum</w:t>
      </w:r>
      <w:r w:rsidRPr="000070D8">
        <w:rPr>
          <w:lang w:val="ro-RO"/>
        </w:rPr>
        <w:t xml:space="preserve"> dificultăți la respirație, oboseală, paloare</w:t>
      </w:r>
      <w:r w:rsidR="000A49C9" w:rsidRPr="000070D8">
        <w:rPr>
          <w:lang w:val="ro-RO"/>
        </w:rPr>
        <w:t xml:space="preserve"> </w:t>
      </w:r>
      <w:r w:rsidRPr="000070D8">
        <w:rPr>
          <w:lang w:val="ro-RO"/>
        </w:rPr>
        <w:t>a pielii sau bătăi rapide ale inimii</w:t>
      </w:r>
    </w:p>
    <w:p w14:paraId="292C56A3" w14:textId="77777777" w:rsidR="00593969" w:rsidRPr="000070D8" w:rsidRDefault="00593969" w:rsidP="00E62165">
      <w:pPr>
        <w:tabs>
          <w:tab w:val="clear" w:pos="567"/>
        </w:tabs>
        <w:spacing w:line="240" w:lineRule="auto"/>
        <w:ind w:left="709" w:right="-2"/>
        <w:rPr>
          <w:lang w:val="ro-RO"/>
        </w:rPr>
      </w:pPr>
    </w:p>
    <w:p w14:paraId="250468E2" w14:textId="77777777" w:rsidR="00593969" w:rsidRPr="000070D8" w:rsidRDefault="00593969" w:rsidP="00593969">
      <w:pPr>
        <w:numPr>
          <w:ilvl w:val="12"/>
          <w:numId w:val="0"/>
        </w:numPr>
        <w:spacing w:line="240" w:lineRule="auto"/>
        <w:ind w:right="-2"/>
        <w:rPr>
          <w:b/>
          <w:szCs w:val="22"/>
          <w:lang w:val="ro-RO"/>
        </w:rPr>
      </w:pPr>
      <w:r w:rsidRPr="000070D8">
        <w:rPr>
          <w:b/>
          <w:szCs w:val="22"/>
          <w:lang w:val="ro-RO"/>
        </w:rPr>
        <w:t>Mai puțin frecvente (pot afecta până la 1 din 100 de persoane)</w:t>
      </w:r>
    </w:p>
    <w:p w14:paraId="1EA4CAF8" w14:textId="258F8A89" w:rsidR="00593969" w:rsidRPr="000070D8" w:rsidRDefault="00593969" w:rsidP="00593969">
      <w:pPr>
        <w:numPr>
          <w:ilvl w:val="0"/>
          <w:numId w:val="54"/>
        </w:numPr>
        <w:tabs>
          <w:tab w:val="clear" w:pos="567"/>
        </w:tabs>
        <w:spacing w:line="240" w:lineRule="auto"/>
        <w:ind w:left="709" w:right="-2" w:hanging="283"/>
        <w:rPr>
          <w:lang w:val="ro-RO"/>
        </w:rPr>
      </w:pPr>
      <w:r w:rsidRPr="000070D8">
        <w:rPr>
          <w:lang w:val="ro-RO"/>
        </w:rPr>
        <w:t>număr scăzut de celule roșii în sânge</w:t>
      </w:r>
      <w:r w:rsidR="00C855D6" w:rsidRPr="000070D8">
        <w:rPr>
          <w:lang w:val="ro-RO"/>
        </w:rPr>
        <w:t>,</w:t>
      </w:r>
      <w:r w:rsidRPr="000070D8">
        <w:rPr>
          <w:lang w:val="ro-RO"/>
        </w:rPr>
        <w:t xml:space="preserve"> număr scăzut de celule albe în sânge</w:t>
      </w:r>
      <w:r w:rsidR="00C855D6" w:rsidRPr="000070D8">
        <w:rPr>
          <w:lang w:val="ro-RO"/>
        </w:rPr>
        <w:t xml:space="preserve"> și</w:t>
      </w:r>
      <w:r w:rsidRPr="000070D8">
        <w:rPr>
          <w:lang w:val="ro-RO"/>
        </w:rPr>
        <w:t xml:space="preserve"> număr scăzut de trombocite</w:t>
      </w:r>
      <w:r w:rsidRPr="000070D8">
        <w:rPr>
          <w:szCs w:val="22"/>
          <w:lang w:val="ro-RO"/>
        </w:rPr>
        <w:t xml:space="preserve"> </w:t>
      </w:r>
      <w:r w:rsidRPr="000070D8">
        <w:rPr>
          <w:szCs w:val="24"/>
          <w:lang w:val="ro-RO"/>
        </w:rPr>
        <w:t>(pancitopenie)</w:t>
      </w:r>
    </w:p>
    <w:bookmarkEnd w:id="27"/>
    <w:p w14:paraId="1C65D41A" w14:textId="77777777" w:rsidR="008540B6" w:rsidRPr="000070D8" w:rsidRDefault="008540B6" w:rsidP="008540B6">
      <w:pPr>
        <w:ind w:right="-2"/>
        <w:rPr>
          <w:lang w:val="ro-RO"/>
        </w:rPr>
      </w:pPr>
    </w:p>
    <w:p w14:paraId="09869B6D" w14:textId="77777777" w:rsidR="008540B6" w:rsidRPr="000070D8" w:rsidRDefault="008540B6" w:rsidP="008540B6">
      <w:pPr>
        <w:ind w:right="-2"/>
        <w:rPr>
          <w:noProof/>
          <w:szCs w:val="22"/>
          <w:lang w:val="ro-RO"/>
        </w:rPr>
      </w:pPr>
      <w:r w:rsidRPr="000070D8">
        <w:rPr>
          <w:noProof/>
          <w:szCs w:val="22"/>
          <w:lang w:val="ro-RO"/>
        </w:rPr>
        <w:t>Contactați imediat medicul dumneavoastră dacă manifestați oricare dintre reacțiile adverse prezentate mai sus.</w:t>
      </w:r>
    </w:p>
    <w:p w14:paraId="0C055DFF" w14:textId="77777777" w:rsidR="008540B6" w:rsidRPr="000070D8" w:rsidRDefault="008540B6" w:rsidP="00D077A6">
      <w:pPr>
        <w:rPr>
          <w:b/>
          <w:noProof/>
          <w:szCs w:val="22"/>
          <w:lang w:val="ro-RO"/>
        </w:rPr>
      </w:pPr>
    </w:p>
    <w:p w14:paraId="44F3B85C" w14:textId="77777777" w:rsidR="008540B6" w:rsidRPr="00CD3F63" w:rsidRDefault="008540B6" w:rsidP="008540B6">
      <w:pPr>
        <w:keepNext/>
        <w:rPr>
          <w:b/>
          <w:noProof/>
          <w:szCs w:val="22"/>
          <w:lang w:val="ro-RO"/>
        </w:rPr>
      </w:pPr>
      <w:r w:rsidRPr="000070D8">
        <w:rPr>
          <w:b/>
          <w:noProof/>
          <w:szCs w:val="22"/>
          <w:lang w:val="ro-RO"/>
        </w:rPr>
        <w:t>Raportarea reac</w:t>
      </w:r>
      <w:r w:rsidRPr="00CD3F63">
        <w:rPr>
          <w:b/>
          <w:noProof/>
          <w:szCs w:val="22"/>
          <w:lang w:val="ro-RO"/>
        </w:rPr>
        <w:t>țiilor adverse</w:t>
      </w:r>
    </w:p>
    <w:p w14:paraId="54F46827" w14:textId="77777777" w:rsidR="008540B6" w:rsidRPr="000070D8" w:rsidRDefault="008540B6" w:rsidP="00D077A6">
      <w:pPr>
        <w:rPr>
          <w:noProof/>
          <w:szCs w:val="22"/>
          <w:lang w:val="ro-RO"/>
        </w:rPr>
      </w:pPr>
      <w:r w:rsidRPr="000070D8">
        <w:rPr>
          <w:noProof/>
          <w:szCs w:val="22"/>
          <w:lang w:val="ro-RO"/>
        </w:rPr>
        <w:t xml:space="preserve">Dacă manifestați orice reacții adverse, adresați-vă medicului dumneavoastră. Acestea includ orice posibile reacții adverse nemenționate în acest prospect. </w:t>
      </w:r>
      <w:r w:rsidRPr="000070D8">
        <w:rPr>
          <w:szCs w:val="22"/>
          <w:lang w:val="ro-RO"/>
        </w:rPr>
        <w:t xml:space="preserve">De asemenea, puteți raporta reacțiile adverse direct prin intermediul </w:t>
      </w:r>
      <w:r w:rsidRPr="000070D8">
        <w:rPr>
          <w:szCs w:val="22"/>
          <w:highlight w:val="lightGray"/>
          <w:lang w:val="ro-RO"/>
        </w:rPr>
        <w:t xml:space="preserve">sistemului național de raportare, așa cum este menționat în </w:t>
      </w:r>
      <w:hyperlink r:id="rId38">
        <w:r w:rsidRPr="000070D8">
          <w:rPr>
            <w:rStyle w:val="Hyperlink"/>
            <w:szCs w:val="22"/>
            <w:highlight w:val="lightGray"/>
            <w:lang w:val="ro-RO"/>
          </w:rPr>
          <w:t>Anexa V</w:t>
        </w:r>
      </w:hyperlink>
      <w:r w:rsidRPr="000070D8">
        <w:rPr>
          <w:szCs w:val="22"/>
          <w:lang w:val="ro-RO"/>
        </w:rPr>
        <w:t>.</w:t>
      </w:r>
      <w:r w:rsidR="0004034D" w:rsidRPr="000070D8">
        <w:rPr>
          <w:szCs w:val="22"/>
          <w:lang w:val="ro-RO"/>
        </w:rPr>
        <w:t xml:space="preserve"> </w:t>
      </w:r>
      <w:r w:rsidR="00983DF3" w:rsidRPr="000070D8">
        <w:rPr>
          <w:szCs w:val="22"/>
          <w:lang w:val="ro-RO"/>
        </w:rPr>
        <w:t>R</w:t>
      </w:r>
      <w:r w:rsidRPr="000070D8">
        <w:rPr>
          <w:szCs w:val="22"/>
          <w:lang w:val="ro-RO"/>
        </w:rPr>
        <w:t>aportând reacțiile adverse, puteți contribui la furnizarea de informații suplimentare privind siguranța acestui medicament</w:t>
      </w:r>
      <w:r w:rsidR="0004034D" w:rsidRPr="000070D8">
        <w:rPr>
          <w:szCs w:val="22"/>
          <w:lang w:val="ro-RO"/>
        </w:rPr>
        <w:t>.</w:t>
      </w:r>
    </w:p>
    <w:p w14:paraId="3F4C8BFD" w14:textId="77777777" w:rsidR="008540B6" w:rsidRPr="000070D8" w:rsidRDefault="008540B6" w:rsidP="008540B6">
      <w:pPr>
        <w:rPr>
          <w:szCs w:val="22"/>
          <w:lang w:val="ro-RO"/>
        </w:rPr>
      </w:pPr>
    </w:p>
    <w:p w14:paraId="76A3515B" w14:textId="77777777" w:rsidR="008540B6" w:rsidRPr="000070D8" w:rsidRDefault="008540B6" w:rsidP="008540B6">
      <w:pPr>
        <w:autoSpaceDE w:val="0"/>
        <w:autoSpaceDN w:val="0"/>
        <w:adjustRightInd w:val="0"/>
        <w:rPr>
          <w:szCs w:val="22"/>
          <w:lang w:val="ro-RO"/>
        </w:rPr>
      </w:pPr>
    </w:p>
    <w:p w14:paraId="72751833" w14:textId="77777777" w:rsidR="008540B6" w:rsidRPr="000070D8" w:rsidRDefault="008540B6" w:rsidP="008540B6">
      <w:pPr>
        <w:numPr>
          <w:ilvl w:val="12"/>
          <w:numId w:val="0"/>
        </w:numPr>
        <w:ind w:left="567" w:right="-2" w:hanging="567"/>
        <w:rPr>
          <w:b/>
          <w:noProof/>
          <w:szCs w:val="22"/>
          <w:lang w:val="ro-RO"/>
        </w:rPr>
      </w:pPr>
      <w:r w:rsidRPr="000070D8">
        <w:rPr>
          <w:b/>
          <w:noProof/>
          <w:szCs w:val="22"/>
          <w:lang w:val="ro-RO"/>
        </w:rPr>
        <w:t>5.</w:t>
      </w:r>
      <w:r w:rsidRPr="000070D8">
        <w:rPr>
          <w:b/>
          <w:noProof/>
          <w:szCs w:val="22"/>
          <w:lang w:val="ro-RO"/>
        </w:rPr>
        <w:tab/>
        <w:t>Cum se păstrează IMFINZI</w:t>
      </w:r>
    </w:p>
    <w:p w14:paraId="112E5E62" w14:textId="77777777" w:rsidR="008540B6" w:rsidRPr="000070D8" w:rsidRDefault="008540B6" w:rsidP="008540B6">
      <w:pPr>
        <w:numPr>
          <w:ilvl w:val="12"/>
          <w:numId w:val="0"/>
        </w:numPr>
        <w:ind w:left="567" w:right="-2" w:hanging="567"/>
        <w:rPr>
          <w:b/>
          <w:noProof/>
          <w:szCs w:val="22"/>
          <w:lang w:val="ro-RO"/>
        </w:rPr>
      </w:pPr>
    </w:p>
    <w:p w14:paraId="3AE780D6" w14:textId="77777777" w:rsidR="008540B6" w:rsidRPr="000070D8" w:rsidRDefault="008540B6" w:rsidP="008540B6">
      <w:pPr>
        <w:numPr>
          <w:ilvl w:val="12"/>
          <w:numId w:val="0"/>
        </w:numPr>
        <w:ind w:right="-2"/>
        <w:rPr>
          <w:noProof/>
          <w:szCs w:val="22"/>
          <w:lang w:val="ro-RO"/>
        </w:rPr>
      </w:pPr>
      <w:r w:rsidRPr="000070D8">
        <w:rPr>
          <w:noProof/>
          <w:szCs w:val="22"/>
          <w:lang w:val="ro-RO"/>
        </w:rPr>
        <w:t>IMFINZI vă va fi dat într-un spital sau clinică, iar profesionistul din domeniul sănătății va fi responsabil pentru depozitarea acestuia. Detaliile de depozitare sunt după cum urmează:</w:t>
      </w:r>
    </w:p>
    <w:p w14:paraId="5E466429" w14:textId="77777777" w:rsidR="008540B6" w:rsidRPr="000070D8" w:rsidRDefault="008540B6" w:rsidP="008540B6">
      <w:pPr>
        <w:rPr>
          <w:noProof/>
          <w:szCs w:val="22"/>
          <w:lang w:val="ro-RO"/>
        </w:rPr>
      </w:pPr>
      <w:r w:rsidRPr="000070D8">
        <w:rPr>
          <w:szCs w:val="22"/>
          <w:lang w:val="ro-RO"/>
        </w:rPr>
        <w:t>Nu lăsaţi acest medicament la vederea şi îndemâna copiilor.</w:t>
      </w:r>
    </w:p>
    <w:p w14:paraId="4D7D719A" w14:textId="77777777" w:rsidR="008540B6" w:rsidRPr="000070D8" w:rsidRDefault="008540B6" w:rsidP="008540B6">
      <w:pPr>
        <w:rPr>
          <w:noProof/>
          <w:szCs w:val="22"/>
          <w:lang w:val="ro-RO"/>
        </w:rPr>
      </w:pPr>
      <w:r w:rsidRPr="000070D8">
        <w:rPr>
          <w:szCs w:val="22"/>
          <w:lang w:val="ro-RO"/>
        </w:rPr>
        <w:t>Nu utilizaţi acest medicament după data de expirare înscrisă pe cutie sau pe eticheta flaconului după EXP. Data de expirare se referă la ultima zi a lunii respective</w:t>
      </w:r>
      <w:r w:rsidR="00983DF3" w:rsidRPr="000070D8">
        <w:rPr>
          <w:szCs w:val="22"/>
          <w:lang w:val="ro-RO"/>
        </w:rPr>
        <w:t>.</w:t>
      </w:r>
    </w:p>
    <w:p w14:paraId="607C12AF" w14:textId="77777777" w:rsidR="008540B6" w:rsidRPr="000070D8" w:rsidRDefault="008540B6" w:rsidP="008540B6">
      <w:pPr>
        <w:numPr>
          <w:ilvl w:val="12"/>
          <w:numId w:val="0"/>
        </w:numPr>
        <w:ind w:right="-2"/>
        <w:rPr>
          <w:noProof/>
          <w:szCs w:val="22"/>
          <w:lang w:val="ro-RO"/>
        </w:rPr>
      </w:pPr>
    </w:p>
    <w:p w14:paraId="12E5B971" w14:textId="77777777" w:rsidR="008540B6" w:rsidRPr="000070D8" w:rsidRDefault="008540B6" w:rsidP="008540B6">
      <w:pPr>
        <w:rPr>
          <w:noProof/>
          <w:szCs w:val="22"/>
          <w:lang w:val="ro-RO"/>
        </w:rPr>
      </w:pPr>
      <w:r w:rsidRPr="000070D8">
        <w:rPr>
          <w:szCs w:val="22"/>
          <w:lang w:val="ro-RO"/>
        </w:rPr>
        <w:t>A se păstra la frigider</w:t>
      </w:r>
      <w:r w:rsidRPr="000070D8">
        <w:rPr>
          <w:noProof/>
          <w:szCs w:val="22"/>
          <w:lang w:val="ro-RO"/>
        </w:rPr>
        <w:t xml:space="preserve"> (2°C </w:t>
      </w:r>
      <w:r w:rsidR="003D7079" w:rsidRPr="000070D8">
        <w:rPr>
          <w:noProof/>
          <w:szCs w:val="22"/>
          <w:lang w:val="ro-RO"/>
        </w:rPr>
        <w:t xml:space="preserve">- </w:t>
      </w:r>
      <w:r w:rsidRPr="000070D8">
        <w:rPr>
          <w:noProof/>
          <w:szCs w:val="22"/>
          <w:lang w:val="ro-RO"/>
        </w:rPr>
        <w:t>8°C).</w:t>
      </w:r>
    </w:p>
    <w:p w14:paraId="1207CCD1" w14:textId="0EC2639E" w:rsidR="008540B6" w:rsidRPr="000070D8" w:rsidRDefault="008540B6" w:rsidP="008540B6">
      <w:pPr>
        <w:rPr>
          <w:noProof/>
          <w:szCs w:val="22"/>
          <w:lang w:val="ro-RO"/>
        </w:rPr>
      </w:pPr>
      <w:r w:rsidRPr="000070D8">
        <w:rPr>
          <w:noProof/>
          <w:szCs w:val="22"/>
          <w:lang w:val="ro-RO"/>
        </w:rPr>
        <w:t>A nu se congela.</w:t>
      </w:r>
    </w:p>
    <w:p w14:paraId="50491A35" w14:textId="77777777" w:rsidR="008540B6" w:rsidRPr="000070D8" w:rsidRDefault="008540B6" w:rsidP="008540B6">
      <w:pPr>
        <w:rPr>
          <w:noProof/>
          <w:szCs w:val="22"/>
          <w:lang w:val="ro-RO"/>
        </w:rPr>
      </w:pPr>
      <w:r w:rsidRPr="000070D8">
        <w:rPr>
          <w:noProof/>
          <w:szCs w:val="22"/>
          <w:lang w:val="ro-RO"/>
        </w:rPr>
        <w:t>A se păstra în ambalajul original pentru a fi protejat de lumină.</w:t>
      </w:r>
    </w:p>
    <w:p w14:paraId="1F7F4A82" w14:textId="77777777" w:rsidR="008540B6" w:rsidRPr="000070D8" w:rsidRDefault="008540B6" w:rsidP="008540B6">
      <w:pPr>
        <w:rPr>
          <w:noProof/>
          <w:szCs w:val="22"/>
          <w:lang w:val="ro-RO"/>
        </w:rPr>
      </w:pPr>
      <w:r w:rsidRPr="000070D8">
        <w:rPr>
          <w:noProof/>
          <w:szCs w:val="22"/>
          <w:lang w:val="ro-RO"/>
        </w:rPr>
        <w:t>Nu utilizați dacă soluția este tulbure, prezintă modificări de culoare sau conține particule vizibile.</w:t>
      </w:r>
    </w:p>
    <w:p w14:paraId="715A1C3D" w14:textId="77777777" w:rsidR="008540B6" w:rsidRPr="000070D8" w:rsidRDefault="008540B6" w:rsidP="008540B6">
      <w:pPr>
        <w:numPr>
          <w:ilvl w:val="12"/>
          <w:numId w:val="0"/>
        </w:numPr>
        <w:ind w:right="-2"/>
        <w:rPr>
          <w:noProof/>
          <w:szCs w:val="22"/>
          <w:lang w:val="ro-RO"/>
        </w:rPr>
      </w:pPr>
    </w:p>
    <w:p w14:paraId="28FA4726" w14:textId="77777777" w:rsidR="008540B6" w:rsidRPr="000070D8" w:rsidRDefault="008540B6" w:rsidP="008540B6">
      <w:pPr>
        <w:numPr>
          <w:ilvl w:val="12"/>
          <w:numId w:val="0"/>
        </w:numPr>
        <w:ind w:right="-2"/>
        <w:rPr>
          <w:noProof/>
          <w:szCs w:val="22"/>
          <w:lang w:val="ro-RO"/>
        </w:rPr>
      </w:pPr>
      <w:r w:rsidRPr="000070D8">
        <w:rPr>
          <w:szCs w:val="22"/>
          <w:lang w:val="ro-RO"/>
        </w:rPr>
        <w:t>Nu păstraţi cantităţile neutilizate de soluţie perfuzabilă în vederea reutilizării. Orice medicament neutilizat sau material rezidual trebuie eliminat în conformitate cu reglementările locale.</w:t>
      </w:r>
    </w:p>
    <w:p w14:paraId="2488415E" w14:textId="30FE98E7" w:rsidR="008540B6" w:rsidRPr="000070D8" w:rsidRDefault="008540B6" w:rsidP="008540B6">
      <w:pPr>
        <w:numPr>
          <w:ilvl w:val="12"/>
          <w:numId w:val="0"/>
        </w:numPr>
        <w:ind w:right="-2"/>
        <w:rPr>
          <w:noProof/>
          <w:szCs w:val="22"/>
          <w:lang w:val="ro-RO"/>
        </w:rPr>
      </w:pPr>
    </w:p>
    <w:p w14:paraId="1A406E58" w14:textId="77777777" w:rsidR="008540B6" w:rsidRPr="000070D8" w:rsidRDefault="008540B6" w:rsidP="008540B6">
      <w:pPr>
        <w:numPr>
          <w:ilvl w:val="12"/>
          <w:numId w:val="0"/>
        </w:numPr>
        <w:ind w:right="-2"/>
        <w:rPr>
          <w:noProof/>
          <w:szCs w:val="22"/>
          <w:lang w:val="ro-RO"/>
        </w:rPr>
      </w:pPr>
    </w:p>
    <w:p w14:paraId="34D5EC7A" w14:textId="77777777" w:rsidR="008540B6" w:rsidRPr="000070D8" w:rsidRDefault="008540B6" w:rsidP="008540B6">
      <w:pPr>
        <w:numPr>
          <w:ilvl w:val="12"/>
          <w:numId w:val="0"/>
        </w:numPr>
        <w:ind w:right="-2"/>
        <w:rPr>
          <w:b/>
          <w:szCs w:val="22"/>
          <w:lang w:val="ro-RO"/>
        </w:rPr>
      </w:pPr>
      <w:r w:rsidRPr="000070D8">
        <w:rPr>
          <w:b/>
          <w:szCs w:val="22"/>
          <w:lang w:val="ro-RO"/>
        </w:rPr>
        <w:t>6.</w:t>
      </w:r>
      <w:r w:rsidRPr="000070D8">
        <w:rPr>
          <w:b/>
          <w:szCs w:val="22"/>
          <w:lang w:val="ro-RO"/>
        </w:rPr>
        <w:tab/>
        <w:t>Conținutul ambalajului și alte informații</w:t>
      </w:r>
    </w:p>
    <w:p w14:paraId="0DDDDB3E" w14:textId="77777777" w:rsidR="008540B6" w:rsidRPr="000070D8" w:rsidRDefault="008540B6" w:rsidP="008540B6">
      <w:pPr>
        <w:numPr>
          <w:ilvl w:val="12"/>
          <w:numId w:val="0"/>
        </w:numPr>
        <w:rPr>
          <w:szCs w:val="22"/>
          <w:lang w:val="ro-RO"/>
        </w:rPr>
      </w:pPr>
    </w:p>
    <w:p w14:paraId="1330819D" w14:textId="77777777" w:rsidR="008540B6" w:rsidRPr="000070D8" w:rsidRDefault="008540B6" w:rsidP="008540B6">
      <w:pPr>
        <w:numPr>
          <w:ilvl w:val="12"/>
          <w:numId w:val="0"/>
        </w:numPr>
        <w:ind w:right="-2"/>
        <w:rPr>
          <w:b/>
          <w:szCs w:val="22"/>
          <w:lang w:val="ro-RO"/>
        </w:rPr>
      </w:pPr>
      <w:r w:rsidRPr="000070D8">
        <w:rPr>
          <w:b/>
          <w:szCs w:val="22"/>
          <w:lang w:val="ro-RO"/>
        </w:rPr>
        <w:t>Ce conține IMFINZI</w:t>
      </w:r>
    </w:p>
    <w:p w14:paraId="46E91E54" w14:textId="77777777" w:rsidR="008540B6" w:rsidRPr="000070D8" w:rsidRDefault="008540B6" w:rsidP="008540B6">
      <w:pPr>
        <w:ind w:right="-2"/>
        <w:rPr>
          <w:szCs w:val="22"/>
          <w:lang w:val="ro-RO"/>
        </w:rPr>
      </w:pPr>
      <w:r w:rsidRPr="000070D8">
        <w:rPr>
          <w:szCs w:val="22"/>
          <w:lang w:val="ro-RO"/>
        </w:rPr>
        <w:t>Substanța activă este durvalumab.</w:t>
      </w:r>
    </w:p>
    <w:p w14:paraId="783D627D" w14:textId="77777777" w:rsidR="008540B6" w:rsidRPr="000070D8" w:rsidRDefault="008540B6" w:rsidP="008540B6">
      <w:pPr>
        <w:ind w:right="-2"/>
        <w:rPr>
          <w:szCs w:val="22"/>
          <w:lang w:val="ro-RO"/>
        </w:rPr>
      </w:pPr>
    </w:p>
    <w:p w14:paraId="65F85DC7" w14:textId="77777777" w:rsidR="008540B6" w:rsidRPr="000070D8" w:rsidRDefault="008540B6" w:rsidP="008540B6">
      <w:pPr>
        <w:rPr>
          <w:szCs w:val="22"/>
          <w:lang w:val="ro-RO"/>
        </w:rPr>
      </w:pPr>
      <w:r w:rsidRPr="000070D8">
        <w:rPr>
          <w:szCs w:val="22"/>
          <w:lang w:val="ro-RO"/>
        </w:rPr>
        <w:t xml:space="preserve">Fiecare ml de </w:t>
      </w:r>
      <w:r w:rsidRPr="000070D8">
        <w:rPr>
          <w:noProof/>
          <w:szCs w:val="22"/>
          <w:lang w:val="ro-RO"/>
        </w:rPr>
        <w:t>concentrat pentru soluție perfuzabilă conține</w:t>
      </w:r>
      <w:r w:rsidRPr="000070D8">
        <w:rPr>
          <w:szCs w:val="22"/>
          <w:lang w:val="ro-RO"/>
        </w:rPr>
        <w:t xml:space="preserve"> durvalumab 50 mg.</w:t>
      </w:r>
    </w:p>
    <w:p w14:paraId="04328B9D" w14:textId="77777777" w:rsidR="008540B6" w:rsidRPr="000070D8" w:rsidRDefault="008540B6" w:rsidP="008540B6">
      <w:pPr>
        <w:rPr>
          <w:szCs w:val="22"/>
          <w:lang w:val="ro-RO"/>
        </w:rPr>
      </w:pPr>
    </w:p>
    <w:p w14:paraId="2222C43A" w14:textId="77777777" w:rsidR="008540B6" w:rsidRPr="000070D8" w:rsidRDefault="008540B6" w:rsidP="008540B6">
      <w:pPr>
        <w:rPr>
          <w:szCs w:val="22"/>
          <w:lang w:val="ro-RO"/>
        </w:rPr>
      </w:pPr>
      <w:r w:rsidRPr="000070D8">
        <w:rPr>
          <w:szCs w:val="22"/>
          <w:lang w:val="ro-RO"/>
        </w:rPr>
        <w:t>Fiecare flacon conține durvalumab 500 mg în 10 ml de concentrat sau durvalumab 120 mg în 2,4 ml de concentrat.</w:t>
      </w:r>
    </w:p>
    <w:p w14:paraId="2ACEB5C5" w14:textId="77777777" w:rsidR="008540B6" w:rsidRPr="000070D8" w:rsidRDefault="008540B6" w:rsidP="008540B6">
      <w:pPr>
        <w:ind w:right="-2"/>
        <w:rPr>
          <w:szCs w:val="22"/>
          <w:lang w:val="ro-RO"/>
        </w:rPr>
      </w:pPr>
    </w:p>
    <w:p w14:paraId="57201218" w14:textId="065C602D" w:rsidR="008540B6" w:rsidRPr="000070D8" w:rsidRDefault="008540B6" w:rsidP="008540B6">
      <w:pPr>
        <w:rPr>
          <w:szCs w:val="22"/>
          <w:lang w:val="ro-RO"/>
        </w:rPr>
      </w:pPr>
      <w:r w:rsidRPr="000070D8">
        <w:rPr>
          <w:szCs w:val="22"/>
          <w:lang w:val="ro-RO"/>
        </w:rPr>
        <w:t xml:space="preserve">Celelalte componente sunt: </w:t>
      </w:r>
      <w:r w:rsidRPr="000070D8">
        <w:rPr>
          <w:noProof/>
          <w:szCs w:val="22"/>
          <w:lang w:val="ro-RO"/>
        </w:rPr>
        <w:t>histidină, clorhidat de histidină monohidrat, trehaloză dihidrat, polisorbat 80</w:t>
      </w:r>
      <w:r w:rsidR="00FB11D2">
        <w:rPr>
          <w:noProof/>
          <w:szCs w:val="22"/>
          <w:lang w:val="ro-RO"/>
        </w:rPr>
        <w:t xml:space="preserve"> (E</w:t>
      </w:r>
      <w:r w:rsidR="00975685">
        <w:rPr>
          <w:noProof/>
          <w:szCs w:val="22"/>
          <w:lang w:val="ro-RO"/>
        </w:rPr>
        <w:t xml:space="preserve"> </w:t>
      </w:r>
      <w:r w:rsidR="00FB11D2">
        <w:rPr>
          <w:noProof/>
          <w:szCs w:val="22"/>
          <w:lang w:val="ro-RO"/>
        </w:rPr>
        <w:t>433)</w:t>
      </w:r>
      <w:r w:rsidRPr="000070D8">
        <w:rPr>
          <w:noProof/>
          <w:szCs w:val="22"/>
          <w:lang w:val="ro-RO"/>
        </w:rPr>
        <w:t>, apă pentru preparate injectabile</w:t>
      </w:r>
      <w:r w:rsidRPr="000070D8">
        <w:rPr>
          <w:szCs w:val="22"/>
          <w:lang w:val="ro-RO"/>
        </w:rPr>
        <w:t>.</w:t>
      </w:r>
    </w:p>
    <w:p w14:paraId="04630029" w14:textId="77777777" w:rsidR="008540B6" w:rsidRPr="000070D8" w:rsidRDefault="008540B6" w:rsidP="008540B6">
      <w:pPr>
        <w:ind w:right="-2"/>
        <w:rPr>
          <w:noProof/>
          <w:szCs w:val="22"/>
          <w:lang w:val="ro-RO"/>
        </w:rPr>
      </w:pPr>
    </w:p>
    <w:p w14:paraId="6509C569" w14:textId="77777777" w:rsidR="008540B6" w:rsidRPr="000070D8" w:rsidRDefault="008540B6" w:rsidP="008540B6">
      <w:pPr>
        <w:numPr>
          <w:ilvl w:val="12"/>
          <w:numId w:val="0"/>
        </w:numPr>
        <w:ind w:right="-2"/>
        <w:rPr>
          <w:b/>
          <w:szCs w:val="22"/>
          <w:lang w:val="ro-RO"/>
        </w:rPr>
      </w:pPr>
      <w:r w:rsidRPr="000070D8">
        <w:rPr>
          <w:b/>
          <w:szCs w:val="22"/>
          <w:lang w:val="ro-RO"/>
        </w:rPr>
        <w:t>Cum arată IMFINZI și conținutul ambalajului</w:t>
      </w:r>
    </w:p>
    <w:p w14:paraId="42E746E7" w14:textId="52746091" w:rsidR="008540B6" w:rsidRPr="000070D8" w:rsidRDefault="008540B6" w:rsidP="008540B6">
      <w:pPr>
        <w:rPr>
          <w:szCs w:val="22"/>
          <w:lang w:val="ro-RO"/>
        </w:rPr>
      </w:pPr>
      <w:r w:rsidRPr="000070D8">
        <w:rPr>
          <w:szCs w:val="22"/>
          <w:lang w:val="ro-RO"/>
        </w:rPr>
        <w:t xml:space="preserve">IMFINZI </w:t>
      </w:r>
      <w:r w:rsidRPr="000070D8">
        <w:rPr>
          <w:noProof/>
          <w:szCs w:val="22"/>
          <w:lang w:val="ro-RO"/>
        </w:rPr>
        <w:t>concentrat pentru soluție perfuzabilă</w:t>
      </w:r>
      <w:r w:rsidR="00393233" w:rsidRPr="000070D8">
        <w:rPr>
          <w:noProof/>
          <w:szCs w:val="22"/>
          <w:lang w:val="ro-RO"/>
        </w:rPr>
        <w:t xml:space="preserve"> (concentrat steril)</w:t>
      </w:r>
      <w:r w:rsidRPr="000070D8">
        <w:rPr>
          <w:noProof/>
          <w:szCs w:val="22"/>
          <w:lang w:val="ro-RO"/>
        </w:rPr>
        <w:t xml:space="preserve"> este un lichid fără conservanți, limpede până la opalescent, incolor până la galben deschis, fără particule vizibile.</w:t>
      </w:r>
    </w:p>
    <w:p w14:paraId="3D97EC20" w14:textId="77777777" w:rsidR="008540B6" w:rsidRPr="000070D8" w:rsidRDefault="008540B6" w:rsidP="008540B6">
      <w:pPr>
        <w:numPr>
          <w:ilvl w:val="12"/>
          <w:numId w:val="0"/>
        </w:numPr>
        <w:rPr>
          <w:szCs w:val="22"/>
          <w:lang w:val="ro-RO"/>
        </w:rPr>
      </w:pPr>
    </w:p>
    <w:p w14:paraId="084A6A29" w14:textId="77777777" w:rsidR="008540B6" w:rsidRPr="000070D8" w:rsidRDefault="008540B6" w:rsidP="008540B6">
      <w:pPr>
        <w:numPr>
          <w:ilvl w:val="12"/>
          <w:numId w:val="0"/>
        </w:numPr>
        <w:rPr>
          <w:szCs w:val="22"/>
          <w:lang w:val="ro-RO"/>
        </w:rPr>
      </w:pPr>
      <w:r w:rsidRPr="000070D8">
        <w:rPr>
          <w:szCs w:val="22"/>
          <w:lang w:val="ro-RO"/>
        </w:rPr>
        <w:t>Este disponibil în cutii conţinând 1 flacon din sticlă de 2,4 ml concentrat sau 1 flacon din sticlă de 10 ml concentrat.</w:t>
      </w:r>
    </w:p>
    <w:p w14:paraId="29D754E7" w14:textId="77777777" w:rsidR="008540B6" w:rsidRPr="000070D8" w:rsidRDefault="008540B6" w:rsidP="008540B6">
      <w:pPr>
        <w:numPr>
          <w:ilvl w:val="12"/>
          <w:numId w:val="0"/>
        </w:numPr>
        <w:rPr>
          <w:szCs w:val="22"/>
          <w:lang w:val="ro-RO"/>
        </w:rPr>
      </w:pPr>
    </w:p>
    <w:p w14:paraId="44E0E9A0" w14:textId="77777777" w:rsidR="008540B6" w:rsidRPr="000070D8" w:rsidRDefault="008540B6" w:rsidP="008540B6">
      <w:pPr>
        <w:numPr>
          <w:ilvl w:val="12"/>
          <w:numId w:val="0"/>
        </w:numPr>
        <w:ind w:right="-2"/>
        <w:rPr>
          <w:b/>
          <w:szCs w:val="22"/>
          <w:lang w:val="ro-RO"/>
        </w:rPr>
      </w:pPr>
      <w:r w:rsidRPr="000070D8">
        <w:rPr>
          <w:b/>
          <w:szCs w:val="22"/>
          <w:lang w:val="ro-RO"/>
        </w:rPr>
        <w:t>Deținătorul autorizației de punere pe piață</w:t>
      </w:r>
    </w:p>
    <w:p w14:paraId="036F7273" w14:textId="77777777" w:rsidR="008540B6" w:rsidRPr="000070D8" w:rsidRDefault="008540B6" w:rsidP="008540B6">
      <w:pPr>
        <w:numPr>
          <w:ilvl w:val="12"/>
          <w:numId w:val="0"/>
        </w:numPr>
        <w:ind w:right="-2"/>
        <w:rPr>
          <w:noProof/>
          <w:szCs w:val="22"/>
          <w:lang w:val="ro-RO"/>
        </w:rPr>
      </w:pPr>
      <w:r w:rsidRPr="000070D8">
        <w:rPr>
          <w:noProof/>
          <w:szCs w:val="22"/>
          <w:lang w:val="ro-RO"/>
        </w:rPr>
        <w:t>AstraZeneca AB</w:t>
      </w:r>
    </w:p>
    <w:p w14:paraId="658658A7" w14:textId="77777777" w:rsidR="008540B6" w:rsidRPr="000070D8" w:rsidRDefault="008540B6" w:rsidP="008540B6">
      <w:pPr>
        <w:numPr>
          <w:ilvl w:val="12"/>
          <w:numId w:val="0"/>
        </w:numPr>
        <w:ind w:right="-2"/>
        <w:rPr>
          <w:noProof/>
          <w:szCs w:val="22"/>
          <w:lang w:val="ro-RO"/>
        </w:rPr>
      </w:pPr>
      <w:r w:rsidRPr="000070D8">
        <w:rPr>
          <w:noProof/>
          <w:szCs w:val="22"/>
          <w:lang w:val="ro-RO"/>
        </w:rPr>
        <w:t>SE</w:t>
      </w:r>
      <w:r w:rsidRPr="000070D8">
        <w:rPr>
          <w:noProof/>
          <w:szCs w:val="22"/>
          <w:lang w:val="ro-RO"/>
        </w:rPr>
        <w:noBreakHyphen/>
        <w:t>151 85 Södertälje</w:t>
      </w:r>
    </w:p>
    <w:p w14:paraId="6E03E551" w14:textId="77777777" w:rsidR="008540B6" w:rsidRPr="000070D8" w:rsidRDefault="008540B6" w:rsidP="008540B6">
      <w:pPr>
        <w:numPr>
          <w:ilvl w:val="12"/>
          <w:numId w:val="0"/>
        </w:numPr>
        <w:ind w:right="-2"/>
        <w:rPr>
          <w:noProof/>
          <w:szCs w:val="22"/>
          <w:lang w:val="ro-RO"/>
        </w:rPr>
      </w:pPr>
      <w:r w:rsidRPr="000070D8">
        <w:rPr>
          <w:noProof/>
          <w:szCs w:val="22"/>
          <w:lang w:val="ro-RO"/>
        </w:rPr>
        <w:t>Suedia</w:t>
      </w:r>
    </w:p>
    <w:p w14:paraId="26814EC9" w14:textId="77777777" w:rsidR="008540B6" w:rsidRPr="000070D8" w:rsidRDefault="008540B6" w:rsidP="008540B6">
      <w:pPr>
        <w:numPr>
          <w:ilvl w:val="12"/>
          <w:numId w:val="0"/>
        </w:numPr>
        <w:ind w:right="-2"/>
        <w:rPr>
          <w:noProof/>
          <w:szCs w:val="22"/>
          <w:lang w:val="ro-RO"/>
        </w:rPr>
      </w:pPr>
    </w:p>
    <w:p w14:paraId="49B84052" w14:textId="77777777" w:rsidR="008540B6" w:rsidRPr="000070D8" w:rsidRDefault="008540B6" w:rsidP="008540B6">
      <w:pPr>
        <w:keepNext/>
        <w:numPr>
          <w:ilvl w:val="12"/>
          <w:numId w:val="0"/>
        </w:numPr>
        <w:rPr>
          <w:b/>
          <w:szCs w:val="22"/>
          <w:lang w:val="ro-RO"/>
        </w:rPr>
      </w:pPr>
      <w:r w:rsidRPr="000070D8">
        <w:rPr>
          <w:b/>
          <w:szCs w:val="22"/>
          <w:lang w:val="ro-RO"/>
        </w:rPr>
        <w:t>Fabricantul</w:t>
      </w:r>
    </w:p>
    <w:p w14:paraId="3C8878AF" w14:textId="77777777" w:rsidR="008540B6" w:rsidRPr="000070D8" w:rsidRDefault="008540B6" w:rsidP="008540B6">
      <w:pPr>
        <w:numPr>
          <w:ilvl w:val="12"/>
          <w:numId w:val="0"/>
        </w:numPr>
        <w:rPr>
          <w:color w:val="000000"/>
          <w:szCs w:val="22"/>
          <w:lang w:val="ro-RO"/>
        </w:rPr>
      </w:pPr>
      <w:r w:rsidRPr="000070D8">
        <w:rPr>
          <w:color w:val="000000"/>
          <w:szCs w:val="22"/>
          <w:lang w:val="ro-RO"/>
        </w:rPr>
        <w:t>AstraZeneca AB</w:t>
      </w:r>
    </w:p>
    <w:p w14:paraId="5A8AA4D1" w14:textId="77777777" w:rsidR="008540B6" w:rsidRPr="000070D8" w:rsidRDefault="008540B6" w:rsidP="008540B6">
      <w:pPr>
        <w:numPr>
          <w:ilvl w:val="12"/>
          <w:numId w:val="0"/>
        </w:numPr>
        <w:rPr>
          <w:color w:val="000000"/>
          <w:szCs w:val="22"/>
          <w:lang w:val="ro-RO"/>
        </w:rPr>
      </w:pPr>
      <w:r w:rsidRPr="000070D8">
        <w:rPr>
          <w:color w:val="000000"/>
          <w:szCs w:val="22"/>
          <w:lang w:val="ro-RO"/>
        </w:rPr>
        <w:t>Gärtunavägen</w:t>
      </w:r>
    </w:p>
    <w:p w14:paraId="13E1DE90" w14:textId="77777777" w:rsidR="008540B6" w:rsidRPr="000070D8" w:rsidRDefault="008540B6" w:rsidP="008540B6">
      <w:pPr>
        <w:numPr>
          <w:ilvl w:val="12"/>
          <w:numId w:val="0"/>
        </w:numPr>
        <w:rPr>
          <w:color w:val="000000"/>
          <w:szCs w:val="22"/>
          <w:lang w:val="ro-RO"/>
        </w:rPr>
      </w:pPr>
      <w:r w:rsidRPr="000070D8">
        <w:rPr>
          <w:color w:val="000000"/>
          <w:szCs w:val="22"/>
          <w:lang w:val="ro-RO"/>
        </w:rPr>
        <w:t>SE-</w:t>
      </w:r>
      <w:r w:rsidR="00C32035" w:rsidRPr="000070D8">
        <w:rPr>
          <w:rFonts w:eastAsia="MS Mincho"/>
          <w:color w:val="000000"/>
          <w:lang w:val="ro-RO"/>
        </w:rPr>
        <w:t xml:space="preserve">152 57 </w:t>
      </w:r>
      <w:r w:rsidRPr="000070D8">
        <w:rPr>
          <w:color w:val="000000"/>
          <w:szCs w:val="22"/>
          <w:lang w:val="ro-RO"/>
        </w:rPr>
        <w:t>Södertälje</w:t>
      </w:r>
    </w:p>
    <w:p w14:paraId="5B23FEB8" w14:textId="77777777" w:rsidR="008540B6" w:rsidRPr="000070D8" w:rsidRDefault="008540B6" w:rsidP="008540B6">
      <w:pPr>
        <w:numPr>
          <w:ilvl w:val="12"/>
          <w:numId w:val="0"/>
        </w:numPr>
        <w:rPr>
          <w:color w:val="000000"/>
          <w:szCs w:val="22"/>
          <w:lang w:val="ro-RO"/>
        </w:rPr>
      </w:pPr>
      <w:r w:rsidRPr="000070D8">
        <w:rPr>
          <w:color w:val="000000"/>
          <w:szCs w:val="22"/>
          <w:lang w:val="ro-RO"/>
        </w:rPr>
        <w:t>Suedia</w:t>
      </w:r>
    </w:p>
    <w:p w14:paraId="0EEFD2D5" w14:textId="77777777" w:rsidR="008540B6" w:rsidRPr="000070D8" w:rsidRDefault="008540B6" w:rsidP="008540B6">
      <w:pPr>
        <w:numPr>
          <w:ilvl w:val="12"/>
          <w:numId w:val="0"/>
        </w:numPr>
        <w:ind w:right="-2"/>
        <w:rPr>
          <w:noProof/>
          <w:szCs w:val="22"/>
          <w:lang w:val="ro-RO"/>
        </w:rPr>
      </w:pPr>
    </w:p>
    <w:p w14:paraId="2177DDC4" w14:textId="77777777" w:rsidR="008540B6" w:rsidRPr="000070D8" w:rsidRDefault="008540B6" w:rsidP="008540B6">
      <w:pPr>
        <w:numPr>
          <w:ilvl w:val="12"/>
          <w:numId w:val="0"/>
        </w:numPr>
        <w:ind w:right="-2"/>
        <w:rPr>
          <w:noProof/>
          <w:szCs w:val="22"/>
          <w:lang w:val="ro-RO"/>
        </w:rPr>
      </w:pPr>
      <w:r w:rsidRPr="000070D8">
        <w:rPr>
          <w:szCs w:val="22"/>
          <w:lang w:val="ro-RO"/>
        </w:rPr>
        <w:t>Pentru orice informații referitoare la acest medicament, vă rugăm să contactați reprezentanța locală a deținătorului autorizației de punere pe piață</w:t>
      </w:r>
      <w:r w:rsidRPr="000070D8">
        <w:rPr>
          <w:noProof/>
          <w:szCs w:val="22"/>
          <w:lang w:val="ro-RO"/>
        </w:rPr>
        <w:t>:</w:t>
      </w:r>
    </w:p>
    <w:p w14:paraId="0E837E60" w14:textId="77777777" w:rsidR="008540B6" w:rsidRPr="000070D8" w:rsidRDefault="008540B6" w:rsidP="008540B6">
      <w:pPr>
        <w:rPr>
          <w:noProof/>
          <w:szCs w:val="22"/>
          <w:lang w:val="ro-RO"/>
        </w:rPr>
      </w:pPr>
    </w:p>
    <w:tbl>
      <w:tblPr>
        <w:tblW w:w="8253" w:type="dxa"/>
        <w:tblInd w:w="-34" w:type="dxa"/>
        <w:tblLayout w:type="fixed"/>
        <w:tblLook w:val="0000" w:firstRow="0" w:lastRow="0" w:firstColumn="0" w:lastColumn="0" w:noHBand="0" w:noVBand="0"/>
      </w:tblPr>
      <w:tblGrid>
        <w:gridCol w:w="4126"/>
        <w:gridCol w:w="4127"/>
      </w:tblGrid>
      <w:tr w:rsidR="008540B6" w:rsidRPr="00CD3F63" w14:paraId="6085A34E" w14:textId="77777777" w:rsidTr="004E4F46">
        <w:tc>
          <w:tcPr>
            <w:tcW w:w="4109" w:type="dxa"/>
            <w:vAlign w:val="center"/>
          </w:tcPr>
          <w:p w14:paraId="6593D801" w14:textId="77777777" w:rsidR="008540B6" w:rsidRPr="000070D8" w:rsidRDefault="008540B6" w:rsidP="006F5D9F">
            <w:pPr>
              <w:rPr>
                <w:noProof/>
                <w:szCs w:val="22"/>
                <w:lang w:val="ro-RO"/>
              </w:rPr>
            </w:pPr>
            <w:r w:rsidRPr="000070D8">
              <w:rPr>
                <w:b/>
                <w:noProof/>
                <w:szCs w:val="22"/>
                <w:lang w:val="ro-RO"/>
              </w:rPr>
              <w:t>België/Belgique/Belgien</w:t>
            </w:r>
          </w:p>
          <w:p w14:paraId="73D281DD" w14:textId="77777777" w:rsidR="008540B6" w:rsidRPr="000070D8" w:rsidRDefault="008540B6" w:rsidP="006F5D9F">
            <w:pPr>
              <w:rPr>
                <w:noProof/>
                <w:szCs w:val="22"/>
                <w:lang w:val="ro-RO"/>
              </w:rPr>
            </w:pPr>
            <w:r w:rsidRPr="000070D8">
              <w:rPr>
                <w:noProof/>
                <w:szCs w:val="22"/>
                <w:lang w:val="ro-RO"/>
              </w:rPr>
              <w:t>AstraZeneca S.A./N.V.</w:t>
            </w:r>
          </w:p>
          <w:p w14:paraId="6DCD03E1" w14:textId="77777777" w:rsidR="008540B6" w:rsidRPr="000070D8" w:rsidRDefault="008540B6" w:rsidP="006F5D9F">
            <w:pPr>
              <w:rPr>
                <w:noProof/>
                <w:szCs w:val="22"/>
                <w:lang w:val="ro-RO"/>
              </w:rPr>
            </w:pPr>
            <w:r w:rsidRPr="000070D8">
              <w:rPr>
                <w:noProof/>
                <w:szCs w:val="22"/>
                <w:lang w:val="ro-RO"/>
              </w:rPr>
              <w:t>Tel: +32 2 370 48 11</w:t>
            </w:r>
          </w:p>
          <w:p w14:paraId="6D1AADAC" w14:textId="77777777" w:rsidR="008540B6" w:rsidRPr="000070D8" w:rsidRDefault="008540B6" w:rsidP="006F5D9F">
            <w:pPr>
              <w:ind w:right="34"/>
              <w:rPr>
                <w:noProof/>
                <w:szCs w:val="22"/>
                <w:lang w:val="ro-RO"/>
              </w:rPr>
            </w:pPr>
          </w:p>
        </w:tc>
        <w:tc>
          <w:tcPr>
            <w:tcW w:w="4110" w:type="dxa"/>
            <w:vAlign w:val="center"/>
          </w:tcPr>
          <w:p w14:paraId="33857EB8" w14:textId="77777777" w:rsidR="008540B6" w:rsidRPr="000070D8" w:rsidRDefault="008540B6" w:rsidP="006F5D9F">
            <w:pPr>
              <w:rPr>
                <w:noProof/>
                <w:szCs w:val="22"/>
                <w:lang w:val="ro-RO"/>
              </w:rPr>
            </w:pPr>
            <w:r w:rsidRPr="000070D8">
              <w:rPr>
                <w:b/>
                <w:noProof/>
                <w:szCs w:val="22"/>
                <w:lang w:val="ro-RO"/>
              </w:rPr>
              <w:t>Lietuva</w:t>
            </w:r>
          </w:p>
          <w:p w14:paraId="235B2D97" w14:textId="77777777" w:rsidR="008540B6" w:rsidRPr="000070D8" w:rsidRDefault="008540B6" w:rsidP="006F5D9F">
            <w:pPr>
              <w:rPr>
                <w:szCs w:val="22"/>
                <w:lang w:val="ro-RO"/>
              </w:rPr>
            </w:pPr>
            <w:r w:rsidRPr="000070D8">
              <w:rPr>
                <w:szCs w:val="22"/>
                <w:lang w:val="ro-RO"/>
              </w:rPr>
              <w:t>UAB AstraZeneca</w:t>
            </w:r>
            <w:r w:rsidRPr="000070D8">
              <w:rPr>
                <w:b/>
                <w:bCs/>
                <w:szCs w:val="22"/>
                <w:lang w:val="ro-RO"/>
              </w:rPr>
              <w:t xml:space="preserve"> </w:t>
            </w:r>
            <w:r w:rsidRPr="000070D8">
              <w:rPr>
                <w:szCs w:val="22"/>
                <w:lang w:val="ro-RO"/>
              </w:rPr>
              <w:t>Lietuva</w:t>
            </w:r>
          </w:p>
          <w:p w14:paraId="7BF0BE09" w14:textId="77777777" w:rsidR="008540B6" w:rsidRPr="000070D8" w:rsidRDefault="008540B6" w:rsidP="006F5D9F">
            <w:pPr>
              <w:rPr>
                <w:szCs w:val="22"/>
                <w:lang w:val="ro-RO"/>
              </w:rPr>
            </w:pPr>
            <w:r w:rsidRPr="000070D8">
              <w:rPr>
                <w:szCs w:val="22"/>
                <w:lang w:val="ro-RO"/>
              </w:rPr>
              <w:t>Tel: +370 5 2660550</w:t>
            </w:r>
          </w:p>
          <w:p w14:paraId="5DB76AB6" w14:textId="77777777" w:rsidR="008540B6" w:rsidRPr="000070D8" w:rsidRDefault="008540B6" w:rsidP="006F5D9F">
            <w:pPr>
              <w:pStyle w:val="A-TableText"/>
              <w:tabs>
                <w:tab w:val="left" w:pos="567"/>
              </w:tabs>
              <w:autoSpaceDE w:val="0"/>
              <w:autoSpaceDN w:val="0"/>
              <w:adjustRightInd w:val="0"/>
              <w:spacing w:before="0" w:after="0"/>
              <w:rPr>
                <w:noProof/>
                <w:szCs w:val="22"/>
                <w:lang w:val="ro-RO"/>
              </w:rPr>
            </w:pPr>
          </w:p>
        </w:tc>
      </w:tr>
      <w:tr w:rsidR="008540B6" w:rsidRPr="00CD3F63" w14:paraId="79E85E15" w14:textId="77777777" w:rsidTr="004E4F46">
        <w:tc>
          <w:tcPr>
            <w:tcW w:w="4109" w:type="dxa"/>
            <w:vAlign w:val="center"/>
          </w:tcPr>
          <w:p w14:paraId="01D6C35A" w14:textId="77777777" w:rsidR="008540B6" w:rsidRPr="000070D8" w:rsidRDefault="008540B6" w:rsidP="00381163">
            <w:pPr>
              <w:autoSpaceDE w:val="0"/>
              <w:autoSpaceDN w:val="0"/>
              <w:adjustRightInd w:val="0"/>
              <w:rPr>
                <w:b/>
                <w:bCs/>
                <w:szCs w:val="22"/>
                <w:highlight w:val="green"/>
                <w:lang w:val="ro-RO"/>
              </w:rPr>
            </w:pPr>
            <w:r w:rsidRPr="000070D8">
              <w:rPr>
                <w:b/>
                <w:bCs/>
                <w:szCs w:val="22"/>
                <w:lang w:val="ro-RO"/>
              </w:rPr>
              <w:t>България</w:t>
            </w:r>
          </w:p>
          <w:p w14:paraId="27110945" w14:textId="77777777" w:rsidR="008540B6" w:rsidRPr="000070D8" w:rsidRDefault="008540B6" w:rsidP="00381163">
            <w:pPr>
              <w:rPr>
                <w:noProof/>
                <w:szCs w:val="22"/>
                <w:lang w:val="ro-RO"/>
              </w:rPr>
            </w:pPr>
            <w:r w:rsidRPr="000070D8">
              <w:rPr>
                <w:noProof/>
                <w:szCs w:val="22"/>
                <w:lang w:val="ro-RO"/>
              </w:rPr>
              <w:t>АстраЗенека България ЕООД</w:t>
            </w:r>
          </w:p>
          <w:p w14:paraId="539D7109" w14:textId="77777777" w:rsidR="008540B6" w:rsidRPr="000070D8" w:rsidRDefault="008540B6" w:rsidP="00381163">
            <w:pPr>
              <w:rPr>
                <w:noProof/>
                <w:szCs w:val="22"/>
                <w:lang w:val="ro-RO"/>
              </w:rPr>
            </w:pPr>
            <w:r w:rsidRPr="000070D8">
              <w:rPr>
                <w:noProof/>
                <w:szCs w:val="22"/>
                <w:lang w:val="ro-RO"/>
              </w:rPr>
              <w:t>Тел.: +359 24455000</w:t>
            </w:r>
          </w:p>
          <w:p w14:paraId="5A06565C" w14:textId="77777777" w:rsidR="008540B6" w:rsidRPr="000070D8" w:rsidRDefault="008540B6" w:rsidP="00381163">
            <w:pPr>
              <w:pStyle w:val="A-TableText"/>
              <w:tabs>
                <w:tab w:val="left" w:pos="567"/>
              </w:tabs>
              <w:autoSpaceDE w:val="0"/>
              <w:autoSpaceDN w:val="0"/>
              <w:adjustRightInd w:val="0"/>
              <w:spacing w:before="0" w:after="0"/>
              <w:rPr>
                <w:noProof/>
                <w:szCs w:val="22"/>
                <w:lang w:val="ro-RO"/>
              </w:rPr>
            </w:pPr>
          </w:p>
        </w:tc>
        <w:tc>
          <w:tcPr>
            <w:tcW w:w="4110" w:type="dxa"/>
            <w:vAlign w:val="center"/>
          </w:tcPr>
          <w:p w14:paraId="402BFD6F" w14:textId="77777777" w:rsidR="008540B6" w:rsidRPr="000070D8" w:rsidRDefault="008540B6" w:rsidP="006F5D9F">
            <w:pPr>
              <w:keepNext/>
              <w:rPr>
                <w:noProof/>
                <w:szCs w:val="22"/>
                <w:lang w:val="ro-RO"/>
              </w:rPr>
            </w:pPr>
            <w:r w:rsidRPr="000070D8">
              <w:rPr>
                <w:b/>
                <w:noProof/>
                <w:szCs w:val="22"/>
                <w:lang w:val="ro-RO"/>
              </w:rPr>
              <w:t>Luxembourg/Luxemburg</w:t>
            </w:r>
          </w:p>
          <w:p w14:paraId="72A66862" w14:textId="77777777" w:rsidR="008540B6" w:rsidRPr="000070D8" w:rsidRDefault="008540B6" w:rsidP="006F5D9F">
            <w:pPr>
              <w:keepNext/>
              <w:rPr>
                <w:noProof/>
                <w:szCs w:val="22"/>
                <w:lang w:val="ro-RO"/>
              </w:rPr>
            </w:pPr>
            <w:r w:rsidRPr="000070D8">
              <w:rPr>
                <w:noProof/>
                <w:szCs w:val="22"/>
                <w:lang w:val="ro-RO"/>
              </w:rPr>
              <w:t>AstraZeneca S.A./N.V.</w:t>
            </w:r>
          </w:p>
          <w:p w14:paraId="74FF685E" w14:textId="77777777" w:rsidR="008540B6" w:rsidRPr="000070D8" w:rsidRDefault="008540B6" w:rsidP="006F5D9F">
            <w:pPr>
              <w:keepNext/>
              <w:rPr>
                <w:noProof/>
                <w:szCs w:val="22"/>
                <w:lang w:val="ro-RO"/>
              </w:rPr>
            </w:pPr>
            <w:r w:rsidRPr="000070D8">
              <w:rPr>
                <w:noProof/>
                <w:szCs w:val="22"/>
                <w:lang w:val="ro-RO"/>
              </w:rPr>
              <w:t>Tél/Tel: +32 2 370 48 11</w:t>
            </w:r>
          </w:p>
          <w:p w14:paraId="0553C63A" w14:textId="77777777" w:rsidR="008540B6" w:rsidRPr="000070D8" w:rsidRDefault="008540B6" w:rsidP="006F5D9F">
            <w:pPr>
              <w:pStyle w:val="A-TableText"/>
              <w:keepNext/>
              <w:tabs>
                <w:tab w:val="left" w:pos="567"/>
              </w:tabs>
              <w:autoSpaceDE w:val="0"/>
              <w:autoSpaceDN w:val="0"/>
              <w:adjustRightInd w:val="0"/>
              <w:spacing w:before="0" w:after="0"/>
              <w:rPr>
                <w:noProof/>
                <w:szCs w:val="22"/>
                <w:lang w:val="ro-RO"/>
              </w:rPr>
            </w:pPr>
          </w:p>
        </w:tc>
      </w:tr>
      <w:tr w:rsidR="008540B6" w:rsidRPr="00CD3F63" w14:paraId="58CEC43F" w14:textId="77777777" w:rsidTr="004E4F46">
        <w:trPr>
          <w:trHeight w:val="1015"/>
        </w:trPr>
        <w:tc>
          <w:tcPr>
            <w:tcW w:w="4109" w:type="dxa"/>
            <w:vAlign w:val="center"/>
          </w:tcPr>
          <w:p w14:paraId="626E429D" w14:textId="77777777" w:rsidR="008540B6" w:rsidRPr="000070D8" w:rsidRDefault="008540B6" w:rsidP="006F5D9F">
            <w:pPr>
              <w:tabs>
                <w:tab w:val="left" w:pos="-720"/>
              </w:tabs>
              <w:suppressAutoHyphens/>
              <w:rPr>
                <w:noProof/>
                <w:szCs w:val="22"/>
                <w:lang w:val="ro-RO"/>
              </w:rPr>
            </w:pPr>
            <w:r w:rsidRPr="000070D8">
              <w:rPr>
                <w:b/>
                <w:noProof/>
                <w:szCs w:val="22"/>
                <w:lang w:val="ro-RO"/>
              </w:rPr>
              <w:t>Česká republika</w:t>
            </w:r>
          </w:p>
          <w:p w14:paraId="3AFE6BF5" w14:textId="77777777" w:rsidR="008540B6" w:rsidRPr="000070D8" w:rsidRDefault="008540B6" w:rsidP="006F5D9F">
            <w:pPr>
              <w:tabs>
                <w:tab w:val="left" w:pos="-720"/>
              </w:tabs>
              <w:suppressAutoHyphens/>
              <w:rPr>
                <w:noProof/>
                <w:szCs w:val="22"/>
                <w:lang w:val="ro-RO"/>
              </w:rPr>
            </w:pPr>
            <w:r w:rsidRPr="000070D8">
              <w:rPr>
                <w:noProof/>
                <w:szCs w:val="22"/>
                <w:lang w:val="ro-RO"/>
              </w:rPr>
              <w:t>AstraZeneca Czech Republic s.r.o.</w:t>
            </w:r>
          </w:p>
          <w:p w14:paraId="4D80778F" w14:textId="77777777" w:rsidR="008540B6" w:rsidRPr="000070D8" w:rsidRDefault="008540B6" w:rsidP="006F5D9F">
            <w:pPr>
              <w:rPr>
                <w:noProof/>
                <w:szCs w:val="22"/>
                <w:lang w:val="ro-RO"/>
              </w:rPr>
            </w:pPr>
            <w:r w:rsidRPr="000070D8">
              <w:rPr>
                <w:noProof/>
                <w:szCs w:val="22"/>
                <w:lang w:val="ro-RO"/>
              </w:rPr>
              <w:t xml:space="preserve">Tel: </w:t>
            </w:r>
            <w:r w:rsidRPr="000070D8">
              <w:rPr>
                <w:szCs w:val="22"/>
                <w:lang w:val="ro-RO"/>
              </w:rPr>
              <w:t>+420 222 807 111</w:t>
            </w:r>
          </w:p>
          <w:p w14:paraId="547795D2" w14:textId="77777777" w:rsidR="008540B6" w:rsidRPr="000070D8" w:rsidRDefault="008540B6" w:rsidP="006F5D9F">
            <w:pPr>
              <w:rPr>
                <w:noProof/>
                <w:szCs w:val="22"/>
                <w:lang w:val="ro-RO"/>
              </w:rPr>
            </w:pPr>
          </w:p>
        </w:tc>
        <w:tc>
          <w:tcPr>
            <w:tcW w:w="4110" w:type="dxa"/>
            <w:vAlign w:val="center"/>
          </w:tcPr>
          <w:p w14:paraId="0ABB7036" w14:textId="77777777" w:rsidR="008540B6" w:rsidRPr="000070D8" w:rsidRDefault="008540B6" w:rsidP="006F5D9F">
            <w:pPr>
              <w:rPr>
                <w:b/>
                <w:noProof/>
                <w:szCs w:val="22"/>
                <w:lang w:val="ro-RO"/>
              </w:rPr>
            </w:pPr>
            <w:r w:rsidRPr="000070D8">
              <w:rPr>
                <w:b/>
                <w:noProof/>
                <w:szCs w:val="22"/>
                <w:lang w:val="ro-RO"/>
              </w:rPr>
              <w:t>Magyarország</w:t>
            </w:r>
          </w:p>
          <w:p w14:paraId="53CC6FB4" w14:textId="77777777" w:rsidR="008540B6" w:rsidRPr="000070D8" w:rsidRDefault="008540B6" w:rsidP="006F5D9F">
            <w:pPr>
              <w:rPr>
                <w:noProof/>
                <w:szCs w:val="22"/>
                <w:lang w:val="ro-RO"/>
              </w:rPr>
            </w:pPr>
            <w:r w:rsidRPr="000070D8">
              <w:rPr>
                <w:noProof/>
                <w:szCs w:val="22"/>
                <w:lang w:val="ro-RO"/>
              </w:rPr>
              <w:t>AstraZeneca Kft.</w:t>
            </w:r>
          </w:p>
          <w:p w14:paraId="64E62D0C" w14:textId="77777777" w:rsidR="008540B6" w:rsidRPr="000070D8" w:rsidRDefault="008540B6" w:rsidP="006F5D9F">
            <w:pPr>
              <w:rPr>
                <w:noProof/>
                <w:szCs w:val="22"/>
                <w:lang w:val="ro-RO"/>
              </w:rPr>
            </w:pPr>
            <w:r w:rsidRPr="000070D8">
              <w:rPr>
                <w:noProof/>
                <w:szCs w:val="22"/>
                <w:lang w:val="ro-RO"/>
              </w:rPr>
              <w:t>Tel.: +36 1 883 6500</w:t>
            </w:r>
          </w:p>
          <w:p w14:paraId="6D5B0B56" w14:textId="77777777" w:rsidR="008540B6" w:rsidRPr="000070D8" w:rsidRDefault="008540B6" w:rsidP="006F5D9F">
            <w:pPr>
              <w:pStyle w:val="A-TableText"/>
              <w:tabs>
                <w:tab w:val="left" w:pos="-720"/>
                <w:tab w:val="left" w:pos="567"/>
              </w:tabs>
              <w:suppressAutoHyphens/>
              <w:spacing w:before="0" w:after="0"/>
              <w:rPr>
                <w:strike/>
                <w:noProof/>
                <w:szCs w:val="22"/>
                <w:lang w:val="ro-RO"/>
              </w:rPr>
            </w:pPr>
          </w:p>
        </w:tc>
      </w:tr>
      <w:tr w:rsidR="008540B6" w:rsidRPr="00CD3F63" w14:paraId="60F9B2BF" w14:textId="77777777" w:rsidTr="004E4F46">
        <w:tc>
          <w:tcPr>
            <w:tcW w:w="4109" w:type="dxa"/>
            <w:vAlign w:val="center"/>
          </w:tcPr>
          <w:p w14:paraId="0F4B9535" w14:textId="77777777" w:rsidR="008540B6" w:rsidRPr="000070D8" w:rsidRDefault="008540B6" w:rsidP="006F5D9F">
            <w:pPr>
              <w:rPr>
                <w:noProof/>
                <w:szCs w:val="22"/>
                <w:lang w:val="ro-RO"/>
              </w:rPr>
            </w:pPr>
            <w:r w:rsidRPr="000070D8">
              <w:rPr>
                <w:b/>
                <w:noProof/>
                <w:szCs w:val="22"/>
                <w:lang w:val="ro-RO"/>
              </w:rPr>
              <w:t>Danmark</w:t>
            </w:r>
          </w:p>
          <w:p w14:paraId="61A7D071" w14:textId="77777777" w:rsidR="008540B6" w:rsidRPr="000070D8" w:rsidRDefault="008540B6" w:rsidP="006F5D9F">
            <w:pPr>
              <w:rPr>
                <w:noProof/>
                <w:szCs w:val="22"/>
                <w:lang w:val="ro-RO"/>
              </w:rPr>
            </w:pPr>
            <w:r w:rsidRPr="000070D8">
              <w:rPr>
                <w:noProof/>
                <w:szCs w:val="22"/>
                <w:lang w:val="ro-RO"/>
              </w:rPr>
              <w:t>AstraZeneca A/S</w:t>
            </w:r>
          </w:p>
          <w:p w14:paraId="7DF4761C" w14:textId="7E3F328A" w:rsidR="008540B6" w:rsidRPr="000070D8" w:rsidRDefault="008540B6" w:rsidP="006F5D9F">
            <w:pPr>
              <w:rPr>
                <w:noProof/>
                <w:szCs w:val="22"/>
                <w:lang w:val="ro-RO"/>
              </w:rPr>
            </w:pPr>
            <w:r w:rsidRPr="000070D8">
              <w:rPr>
                <w:noProof/>
                <w:szCs w:val="22"/>
                <w:lang w:val="ro-RO"/>
              </w:rPr>
              <w:t>Tlf</w:t>
            </w:r>
            <w:r w:rsidR="003310BB" w:rsidRPr="000070D8">
              <w:rPr>
                <w:noProof/>
                <w:szCs w:val="22"/>
                <w:lang w:val="ro-RO"/>
              </w:rPr>
              <w:t>.</w:t>
            </w:r>
            <w:r w:rsidRPr="000070D8">
              <w:rPr>
                <w:noProof/>
                <w:szCs w:val="22"/>
                <w:lang w:val="ro-RO"/>
              </w:rPr>
              <w:t>: +45 43 66 64 62</w:t>
            </w:r>
          </w:p>
          <w:p w14:paraId="26640211" w14:textId="77777777" w:rsidR="008540B6" w:rsidRPr="000070D8" w:rsidRDefault="008540B6" w:rsidP="006F5D9F">
            <w:pPr>
              <w:pStyle w:val="A-TableText"/>
              <w:tabs>
                <w:tab w:val="left" w:pos="-720"/>
                <w:tab w:val="left" w:pos="567"/>
              </w:tabs>
              <w:suppressAutoHyphens/>
              <w:spacing w:before="0" w:after="0"/>
              <w:rPr>
                <w:noProof/>
                <w:szCs w:val="22"/>
                <w:lang w:val="ro-RO"/>
              </w:rPr>
            </w:pPr>
          </w:p>
        </w:tc>
        <w:tc>
          <w:tcPr>
            <w:tcW w:w="4110" w:type="dxa"/>
            <w:vAlign w:val="center"/>
          </w:tcPr>
          <w:p w14:paraId="65AFFD3F" w14:textId="77777777" w:rsidR="008540B6" w:rsidRPr="000070D8" w:rsidRDefault="008540B6" w:rsidP="006F5D9F">
            <w:pPr>
              <w:tabs>
                <w:tab w:val="left" w:pos="-720"/>
                <w:tab w:val="left" w:pos="4536"/>
              </w:tabs>
              <w:suppressAutoHyphens/>
              <w:rPr>
                <w:b/>
                <w:noProof/>
                <w:szCs w:val="22"/>
                <w:lang w:val="ro-RO"/>
              </w:rPr>
            </w:pPr>
            <w:r w:rsidRPr="000070D8">
              <w:rPr>
                <w:b/>
                <w:noProof/>
                <w:szCs w:val="22"/>
                <w:lang w:val="ro-RO"/>
              </w:rPr>
              <w:t>Malta</w:t>
            </w:r>
          </w:p>
          <w:p w14:paraId="2B934722" w14:textId="77777777" w:rsidR="008540B6" w:rsidRPr="000070D8" w:rsidRDefault="008540B6" w:rsidP="006F5D9F">
            <w:pPr>
              <w:rPr>
                <w:noProof/>
                <w:szCs w:val="22"/>
                <w:lang w:val="ro-RO"/>
              </w:rPr>
            </w:pPr>
            <w:r w:rsidRPr="000070D8">
              <w:rPr>
                <w:noProof/>
                <w:szCs w:val="22"/>
                <w:lang w:val="ro-RO"/>
              </w:rPr>
              <w:t>Associated Drug Co. Ltd</w:t>
            </w:r>
          </w:p>
          <w:p w14:paraId="4C1CB6BF" w14:textId="77777777" w:rsidR="008540B6" w:rsidRPr="000070D8" w:rsidRDefault="008540B6" w:rsidP="006F5D9F">
            <w:pPr>
              <w:pStyle w:val="A-TableText"/>
              <w:tabs>
                <w:tab w:val="left" w:pos="567"/>
              </w:tabs>
              <w:spacing w:before="0" w:after="0"/>
              <w:rPr>
                <w:noProof/>
                <w:szCs w:val="22"/>
                <w:lang w:val="ro-RO"/>
              </w:rPr>
            </w:pPr>
            <w:r w:rsidRPr="000070D8">
              <w:rPr>
                <w:noProof/>
                <w:szCs w:val="22"/>
                <w:lang w:val="ro-RO"/>
              </w:rPr>
              <w:t>Tel: +356 2277 8000</w:t>
            </w:r>
          </w:p>
          <w:p w14:paraId="049B9D99" w14:textId="77777777" w:rsidR="008540B6" w:rsidRPr="000070D8" w:rsidRDefault="008540B6" w:rsidP="006F5D9F">
            <w:pPr>
              <w:pStyle w:val="A-TableText"/>
              <w:tabs>
                <w:tab w:val="left" w:pos="567"/>
              </w:tabs>
              <w:spacing w:before="0" w:after="0"/>
              <w:rPr>
                <w:strike/>
                <w:noProof/>
                <w:szCs w:val="22"/>
                <w:lang w:val="ro-RO"/>
              </w:rPr>
            </w:pPr>
          </w:p>
        </w:tc>
      </w:tr>
      <w:tr w:rsidR="008540B6" w:rsidRPr="00CD3F63" w14:paraId="3C158D8E" w14:textId="77777777" w:rsidTr="004E4F46">
        <w:tc>
          <w:tcPr>
            <w:tcW w:w="4109" w:type="dxa"/>
            <w:vAlign w:val="center"/>
          </w:tcPr>
          <w:p w14:paraId="664B441E" w14:textId="77777777" w:rsidR="008540B6" w:rsidRPr="000070D8" w:rsidRDefault="008540B6" w:rsidP="006F5D9F">
            <w:pPr>
              <w:rPr>
                <w:noProof/>
                <w:szCs w:val="22"/>
                <w:lang w:val="ro-RO"/>
              </w:rPr>
            </w:pPr>
            <w:r w:rsidRPr="000070D8">
              <w:rPr>
                <w:b/>
                <w:noProof/>
                <w:szCs w:val="22"/>
                <w:lang w:val="ro-RO"/>
              </w:rPr>
              <w:t>Deutschland</w:t>
            </w:r>
          </w:p>
          <w:p w14:paraId="708120F7" w14:textId="77777777" w:rsidR="008540B6" w:rsidRPr="000070D8" w:rsidRDefault="008540B6" w:rsidP="006F5D9F">
            <w:pPr>
              <w:rPr>
                <w:noProof/>
                <w:szCs w:val="22"/>
                <w:lang w:val="ro-RO"/>
              </w:rPr>
            </w:pPr>
            <w:r w:rsidRPr="000070D8">
              <w:rPr>
                <w:noProof/>
                <w:szCs w:val="22"/>
                <w:lang w:val="ro-RO"/>
              </w:rPr>
              <w:t>AstraZeneca GmbH</w:t>
            </w:r>
          </w:p>
          <w:p w14:paraId="24DA9D6A" w14:textId="77777777" w:rsidR="008540B6" w:rsidRPr="000070D8" w:rsidRDefault="008540B6" w:rsidP="006F5D9F">
            <w:pPr>
              <w:rPr>
                <w:noProof/>
                <w:szCs w:val="22"/>
                <w:lang w:val="ro-RO"/>
              </w:rPr>
            </w:pPr>
            <w:r w:rsidRPr="000070D8">
              <w:rPr>
                <w:noProof/>
                <w:szCs w:val="22"/>
                <w:lang w:val="ro-RO"/>
              </w:rPr>
              <w:t xml:space="preserve">Tel: +49 </w:t>
            </w:r>
            <w:r w:rsidR="00804D50" w:rsidRPr="000070D8">
              <w:rPr>
                <w:noProof/>
                <w:lang w:val="ro-RO"/>
              </w:rPr>
              <w:t>40 809034100</w:t>
            </w:r>
          </w:p>
          <w:p w14:paraId="71D5C4BF" w14:textId="77777777" w:rsidR="008540B6" w:rsidRPr="000070D8" w:rsidRDefault="008540B6" w:rsidP="006F5D9F">
            <w:pPr>
              <w:pStyle w:val="A-TableText"/>
              <w:tabs>
                <w:tab w:val="left" w:pos="-720"/>
                <w:tab w:val="left" w:pos="567"/>
              </w:tabs>
              <w:suppressAutoHyphens/>
              <w:spacing w:before="0" w:after="0"/>
              <w:rPr>
                <w:noProof/>
                <w:szCs w:val="22"/>
                <w:lang w:val="ro-RO"/>
              </w:rPr>
            </w:pPr>
          </w:p>
        </w:tc>
        <w:tc>
          <w:tcPr>
            <w:tcW w:w="4110" w:type="dxa"/>
            <w:vAlign w:val="center"/>
          </w:tcPr>
          <w:p w14:paraId="30E9BA0A" w14:textId="77777777" w:rsidR="008540B6" w:rsidRPr="000070D8" w:rsidRDefault="008540B6" w:rsidP="006F5D9F">
            <w:pPr>
              <w:suppressAutoHyphens/>
              <w:rPr>
                <w:noProof/>
                <w:szCs w:val="22"/>
                <w:lang w:val="ro-RO"/>
              </w:rPr>
            </w:pPr>
            <w:r w:rsidRPr="000070D8">
              <w:rPr>
                <w:b/>
                <w:noProof/>
                <w:szCs w:val="22"/>
                <w:lang w:val="ro-RO"/>
              </w:rPr>
              <w:t>Nederland</w:t>
            </w:r>
          </w:p>
          <w:p w14:paraId="1192E5C8" w14:textId="77777777" w:rsidR="008540B6" w:rsidRPr="000070D8" w:rsidRDefault="008540B6" w:rsidP="006F5D9F">
            <w:pPr>
              <w:rPr>
                <w:iCs/>
                <w:noProof/>
                <w:szCs w:val="22"/>
                <w:lang w:val="ro-RO"/>
              </w:rPr>
            </w:pPr>
            <w:r w:rsidRPr="000070D8">
              <w:rPr>
                <w:iCs/>
                <w:noProof/>
                <w:szCs w:val="22"/>
                <w:lang w:val="ro-RO"/>
              </w:rPr>
              <w:t>AstraZeneca BV</w:t>
            </w:r>
          </w:p>
          <w:p w14:paraId="4B85DC75" w14:textId="3321EB4E" w:rsidR="008540B6" w:rsidRPr="000070D8" w:rsidRDefault="008540B6" w:rsidP="006F5D9F">
            <w:pPr>
              <w:rPr>
                <w:noProof/>
                <w:szCs w:val="22"/>
                <w:lang w:val="ro-RO"/>
              </w:rPr>
            </w:pPr>
            <w:r w:rsidRPr="000070D8">
              <w:rPr>
                <w:noProof/>
                <w:szCs w:val="22"/>
                <w:lang w:val="ro-RO"/>
              </w:rPr>
              <w:t xml:space="preserve">Tel: +31 </w:t>
            </w:r>
            <w:r w:rsidR="0096303D" w:rsidRPr="000070D8">
              <w:rPr>
                <w:noProof/>
                <w:lang w:val="ro-RO"/>
              </w:rPr>
              <w:t>85 808 9900</w:t>
            </w:r>
          </w:p>
          <w:p w14:paraId="6967542F" w14:textId="77777777" w:rsidR="008540B6" w:rsidRPr="000070D8" w:rsidRDefault="008540B6" w:rsidP="006F5D9F">
            <w:pPr>
              <w:rPr>
                <w:strike/>
                <w:noProof/>
                <w:szCs w:val="22"/>
                <w:lang w:val="ro-RO"/>
              </w:rPr>
            </w:pPr>
            <w:r w:rsidRPr="000070D8">
              <w:rPr>
                <w:noProof/>
                <w:szCs w:val="22"/>
                <w:lang w:val="ro-RO"/>
              </w:rPr>
              <w:t xml:space="preserve"> </w:t>
            </w:r>
          </w:p>
        </w:tc>
      </w:tr>
      <w:tr w:rsidR="008540B6" w:rsidRPr="00CD3F63" w14:paraId="0891639E" w14:textId="77777777" w:rsidTr="004E4F46">
        <w:tc>
          <w:tcPr>
            <w:tcW w:w="4109" w:type="dxa"/>
            <w:vAlign w:val="center"/>
          </w:tcPr>
          <w:p w14:paraId="21E44B71" w14:textId="77777777" w:rsidR="008540B6" w:rsidRPr="000070D8" w:rsidRDefault="008540B6" w:rsidP="006F5D9F">
            <w:pPr>
              <w:tabs>
                <w:tab w:val="left" w:pos="-720"/>
              </w:tabs>
              <w:suppressAutoHyphens/>
              <w:rPr>
                <w:b/>
                <w:bCs/>
                <w:noProof/>
                <w:szCs w:val="22"/>
                <w:lang w:val="ro-RO"/>
              </w:rPr>
            </w:pPr>
            <w:r w:rsidRPr="000070D8">
              <w:rPr>
                <w:b/>
                <w:bCs/>
                <w:noProof/>
                <w:szCs w:val="22"/>
                <w:lang w:val="ro-RO"/>
              </w:rPr>
              <w:t>Eesti</w:t>
            </w:r>
          </w:p>
          <w:p w14:paraId="4E2EF322" w14:textId="77777777" w:rsidR="008540B6" w:rsidRPr="000070D8" w:rsidRDefault="008540B6" w:rsidP="006F5D9F">
            <w:pPr>
              <w:tabs>
                <w:tab w:val="left" w:pos="-720"/>
              </w:tabs>
              <w:suppressAutoHyphens/>
              <w:rPr>
                <w:noProof/>
                <w:szCs w:val="22"/>
                <w:lang w:val="ro-RO"/>
              </w:rPr>
            </w:pPr>
            <w:r w:rsidRPr="000070D8">
              <w:rPr>
                <w:noProof/>
                <w:szCs w:val="22"/>
                <w:lang w:val="ro-RO"/>
              </w:rPr>
              <w:t xml:space="preserve">AstraZeneca </w:t>
            </w:r>
          </w:p>
          <w:p w14:paraId="7A324B52" w14:textId="77777777" w:rsidR="008540B6" w:rsidRPr="000070D8" w:rsidRDefault="008540B6" w:rsidP="006F5D9F">
            <w:pPr>
              <w:tabs>
                <w:tab w:val="left" w:pos="-720"/>
              </w:tabs>
              <w:suppressAutoHyphens/>
              <w:rPr>
                <w:noProof/>
                <w:szCs w:val="22"/>
                <w:lang w:val="ro-RO"/>
              </w:rPr>
            </w:pPr>
            <w:r w:rsidRPr="000070D8">
              <w:rPr>
                <w:noProof/>
                <w:szCs w:val="22"/>
                <w:lang w:val="ro-RO"/>
              </w:rPr>
              <w:t>Tel: +372 6549 600</w:t>
            </w:r>
          </w:p>
          <w:p w14:paraId="76807F2C" w14:textId="77777777" w:rsidR="008540B6" w:rsidRPr="000070D8" w:rsidRDefault="008540B6" w:rsidP="006F5D9F">
            <w:pPr>
              <w:pStyle w:val="A-TableText"/>
              <w:tabs>
                <w:tab w:val="left" w:pos="-720"/>
                <w:tab w:val="left" w:pos="567"/>
              </w:tabs>
              <w:suppressAutoHyphens/>
              <w:spacing w:before="0" w:after="0"/>
              <w:rPr>
                <w:noProof/>
                <w:szCs w:val="22"/>
                <w:lang w:val="ro-RO"/>
              </w:rPr>
            </w:pPr>
          </w:p>
        </w:tc>
        <w:tc>
          <w:tcPr>
            <w:tcW w:w="4110" w:type="dxa"/>
            <w:vAlign w:val="center"/>
          </w:tcPr>
          <w:p w14:paraId="3A9BBAE3" w14:textId="77777777" w:rsidR="008540B6" w:rsidRPr="000070D8" w:rsidRDefault="008540B6" w:rsidP="006F5D9F">
            <w:pPr>
              <w:rPr>
                <w:noProof/>
                <w:szCs w:val="22"/>
                <w:lang w:val="ro-RO"/>
              </w:rPr>
            </w:pPr>
            <w:r w:rsidRPr="000070D8">
              <w:rPr>
                <w:b/>
                <w:noProof/>
                <w:szCs w:val="22"/>
                <w:lang w:val="ro-RO"/>
              </w:rPr>
              <w:t>Norge</w:t>
            </w:r>
          </w:p>
          <w:p w14:paraId="035D72B5" w14:textId="77777777" w:rsidR="008540B6" w:rsidRPr="000070D8" w:rsidRDefault="008540B6" w:rsidP="006F5D9F">
            <w:pPr>
              <w:rPr>
                <w:noProof/>
                <w:szCs w:val="22"/>
                <w:lang w:val="ro-RO"/>
              </w:rPr>
            </w:pPr>
            <w:r w:rsidRPr="000070D8">
              <w:rPr>
                <w:noProof/>
                <w:szCs w:val="22"/>
                <w:lang w:val="ro-RO"/>
              </w:rPr>
              <w:t>AstraZeneca AS</w:t>
            </w:r>
          </w:p>
          <w:p w14:paraId="33062DDF" w14:textId="77777777" w:rsidR="008540B6" w:rsidRPr="000070D8" w:rsidRDefault="008540B6" w:rsidP="006F5D9F">
            <w:pPr>
              <w:rPr>
                <w:noProof/>
                <w:szCs w:val="22"/>
                <w:lang w:val="ro-RO"/>
              </w:rPr>
            </w:pPr>
            <w:r w:rsidRPr="000070D8">
              <w:rPr>
                <w:noProof/>
                <w:szCs w:val="22"/>
                <w:lang w:val="ro-RO"/>
              </w:rPr>
              <w:t>Tlf: +47 21 00 64 00</w:t>
            </w:r>
          </w:p>
          <w:p w14:paraId="0F1A8C9F" w14:textId="77777777" w:rsidR="008540B6" w:rsidRPr="000070D8" w:rsidRDefault="008540B6" w:rsidP="006F5D9F">
            <w:pPr>
              <w:pStyle w:val="A-TableText"/>
              <w:tabs>
                <w:tab w:val="left" w:pos="-720"/>
                <w:tab w:val="left" w:pos="567"/>
              </w:tabs>
              <w:suppressAutoHyphens/>
              <w:spacing w:before="0" w:after="0"/>
              <w:rPr>
                <w:strike/>
                <w:noProof/>
                <w:szCs w:val="22"/>
                <w:lang w:val="ro-RO"/>
              </w:rPr>
            </w:pPr>
          </w:p>
        </w:tc>
      </w:tr>
      <w:tr w:rsidR="008540B6" w:rsidRPr="00CD3F63" w14:paraId="1B44B9EF" w14:textId="77777777" w:rsidTr="004E4F46">
        <w:tc>
          <w:tcPr>
            <w:tcW w:w="4109" w:type="dxa"/>
            <w:vAlign w:val="center"/>
          </w:tcPr>
          <w:p w14:paraId="4CA74C2F" w14:textId="77777777" w:rsidR="008540B6" w:rsidRPr="000070D8" w:rsidRDefault="008540B6" w:rsidP="006F5D9F">
            <w:pPr>
              <w:rPr>
                <w:noProof/>
                <w:szCs w:val="22"/>
                <w:lang w:val="ro-RO"/>
              </w:rPr>
            </w:pPr>
            <w:r w:rsidRPr="000070D8">
              <w:rPr>
                <w:b/>
                <w:noProof/>
                <w:szCs w:val="22"/>
                <w:lang w:val="ro-RO"/>
              </w:rPr>
              <w:t>Ελλάδα</w:t>
            </w:r>
          </w:p>
          <w:p w14:paraId="49229239" w14:textId="77777777" w:rsidR="008540B6" w:rsidRPr="000070D8" w:rsidRDefault="008540B6" w:rsidP="006F5D9F">
            <w:pPr>
              <w:rPr>
                <w:noProof/>
                <w:szCs w:val="22"/>
                <w:lang w:val="ro-RO"/>
              </w:rPr>
            </w:pPr>
            <w:r w:rsidRPr="000070D8">
              <w:rPr>
                <w:noProof/>
                <w:szCs w:val="22"/>
                <w:lang w:val="ro-RO"/>
              </w:rPr>
              <w:t>AstraZeneca A.E.</w:t>
            </w:r>
          </w:p>
          <w:p w14:paraId="4E5064CE" w14:textId="77777777" w:rsidR="008540B6" w:rsidRPr="000070D8" w:rsidRDefault="008540B6" w:rsidP="006F5D9F">
            <w:pPr>
              <w:rPr>
                <w:noProof/>
                <w:szCs w:val="22"/>
                <w:lang w:val="ro-RO"/>
              </w:rPr>
            </w:pPr>
            <w:r w:rsidRPr="000070D8">
              <w:rPr>
                <w:noProof/>
                <w:szCs w:val="22"/>
                <w:lang w:val="ro-RO"/>
              </w:rPr>
              <w:t xml:space="preserve">Τηλ: </w:t>
            </w:r>
            <w:r w:rsidRPr="000070D8">
              <w:rPr>
                <w:szCs w:val="22"/>
                <w:lang w:val="ro-RO"/>
              </w:rPr>
              <w:t>+30 210 6871500</w:t>
            </w:r>
          </w:p>
          <w:p w14:paraId="7D381357" w14:textId="77777777" w:rsidR="008540B6" w:rsidRPr="000070D8" w:rsidRDefault="008540B6" w:rsidP="006F5D9F">
            <w:pPr>
              <w:tabs>
                <w:tab w:val="left" w:pos="-720"/>
              </w:tabs>
              <w:suppressAutoHyphens/>
              <w:rPr>
                <w:noProof/>
                <w:szCs w:val="22"/>
                <w:lang w:val="ro-RO"/>
              </w:rPr>
            </w:pPr>
          </w:p>
        </w:tc>
        <w:tc>
          <w:tcPr>
            <w:tcW w:w="4110" w:type="dxa"/>
            <w:vAlign w:val="center"/>
          </w:tcPr>
          <w:p w14:paraId="6B4AEF02" w14:textId="77777777" w:rsidR="008540B6" w:rsidRPr="000070D8" w:rsidRDefault="008540B6" w:rsidP="006F5D9F">
            <w:pPr>
              <w:rPr>
                <w:noProof/>
                <w:szCs w:val="22"/>
                <w:lang w:val="ro-RO"/>
              </w:rPr>
            </w:pPr>
            <w:r w:rsidRPr="000070D8">
              <w:rPr>
                <w:b/>
                <w:noProof/>
                <w:szCs w:val="22"/>
                <w:lang w:val="ro-RO"/>
              </w:rPr>
              <w:t>Österreich</w:t>
            </w:r>
          </w:p>
          <w:p w14:paraId="34C00A0D" w14:textId="77777777" w:rsidR="008540B6" w:rsidRPr="000070D8" w:rsidRDefault="008540B6" w:rsidP="006F5D9F">
            <w:pPr>
              <w:rPr>
                <w:noProof/>
                <w:szCs w:val="22"/>
                <w:lang w:val="ro-RO"/>
              </w:rPr>
            </w:pPr>
            <w:r w:rsidRPr="000070D8">
              <w:rPr>
                <w:noProof/>
                <w:szCs w:val="22"/>
                <w:lang w:val="ro-RO"/>
              </w:rPr>
              <w:t>AstraZeneca Österreich GmbH</w:t>
            </w:r>
          </w:p>
          <w:p w14:paraId="464E64F9" w14:textId="77777777" w:rsidR="008540B6" w:rsidRPr="000070D8" w:rsidRDefault="008540B6" w:rsidP="006F5D9F">
            <w:pPr>
              <w:rPr>
                <w:noProof/>
                <w:szCs w:val="22"/>
                <w:lang w:val="ro-RO"/>
              </w:rPr>
            </w:pPr>
            <w:r w:rsidRPr="000070D8">
              <w:rPr>
                <w:noProof/>
                <w:szCs w:val="22"/>
                <w:lang w:val="ro-RO"/>
              </w:rPr>
              <w:t>Tel: +43 1 711 31 0</w:t>
            </w:r>
          </w:p>
          <w:p w14:paraId="48846C8A" w14:textId="77777777" w:rsidR="008540B6" w:rsidRPr="000070D8" w:rsidRDefault="008540B6" w:rsidP="006F5D9F">
            <w:pPr>
              <w:pStyle w:val="A-TableText"/>
              <w:tabs>
                <w:tab w:val="left" w:pos="567"/>
              </w:tabs>
              <w:spacing w:before="0" w:after="0"/>
              <w:rPr>
                <w:strike/>
                <w:noProof/>
                <w:szCs w:val="22"/>
                <w:lang w:val="ro-RO"/>
              </w:rPr>
            </w:pPr>
          </w:p>
        </w:tc>
      </w:tr>
      <w:tr w:rsidR="008540B6" w:rsidRPr="00CD3F63" w14:paraId="6573D58D" w14:textId="77777777" w:rsidTr="006F5D9F">
        <w:tc>
          <w:tcPr>
            <w:tcW w:w="4109" w:type="dxa"/>
            <w:vAlign w:val="center"/>
          </w:tcPr>
          <w:p w14:paraId="369DCA76" w14:textId="77777777" w:rsidR="008540B6" w:rsidRPr="000070D8" w:rsidRDefault="008540B6" w:rsidP="006F5D9F">
            <w:pPr>
              <w:tabs>
                <w:tab w:val="left" w:pos="-720"/>
                <w:tab w:val="left" w:pos="4536"/>
              </w:tabs>
              <w:suppressAutoHyphens/>
              <w:rPr>
                <w:b/>
                <w:noProof/>
                <w:szCs w:val="22"/>
                <w:lang w:val="ro-RO"/>
              </w:rPr>
            </w:pPr>
            <w:r w:rsidRPr="000070D8">
              <w:rPr>
                <w:b/>
                <w:noProof/>
                <w:szCs w:val="22"/>
                <w:lang w:val="ro-RO"/>
              </w:rPr>
              <w:t>España</w:t>
            </w:r>
          </w:p>
          <w:p w14:paraId="5E6CD307" w14:textId="77777777" w:rsidR="008540B6" w:rsidRPr="000070D8" w:rsidRDefault="008540B6" w:rsidP="006F5D9F">
            <w:pPr>
              <w:rPr>
                <w:noProof/>
                <w:szCs w:val="22"/>
                <w:lang w:val="ro-RO"/>
              </w:rPr>
            </w:pPr>
            <w:r w:rsidRPr="000070D8">
              <w:rPr>
                <w:noProof/>
                <w:szCs w:val="22"/>
                <w:lang w:val="ro-RO"/>
              </w:rPr>
              <w:t>AstraZeneca Farmacéutica Spain, S.A.</w:t>
            </w:r>
          </w:p>
          <w:p w14:paraId="0FE89C4C" w14:textId="77777777" w:rsidR="008540B6" w:rsidRPr="000070D8" w:rsidRDefault="008540B6" w:rsidP="006F5D9F">
            <w:pPr>
              <w:rPr>
                <w:noProof/>
                <w:szCs w:val="22"/>
                <w:lang w:val="ro-RO"/>
              </w:rPr>
            </w:pPr>
            <w:r w:rsidRPr="000070D8">
              <w:rPr>
                <w:noProof/>
                <w:szCs w:val="22"/>
                <w:lang w:val="ro-RO"/>
              </w:rPr>
              <w:t>Tel: +34 91 301 91 00</w:t>
            </w:r>
          </w:p>
          <w:p w14:paraId="69C0C089" w14:textId="77777777" w:rsidR="008540B6" w:rsidRPr="000070D8" w:rsidRDefault="008540B6" w:rsidP="006F5D9F">
            <w:pPr>
              <w:tabs>
                <w:tab w:val="left" w:pos="-720"/>
              </w:tabs>
              <w:suppressAutoHyphens/>
              <w:rPr>
                <w:noProof/>
                <w:szCs w:val="22"/>
                <w:lang w:val="ro-RO"/>
              </w:rPr>
            </w:pPr>
          </w:p>
        </w:tc>
        <w:tc>
          <w:tcPr>
            <w:tcW w:w="4110" w:type="dxa"/>
            <w:vAlign w:val="center"/>
          </w:tcPr>
          <w:p w14:paraId="22A73910" w14:textId="77777777" w:rsidR="008540B6" w:rsidRPr="000070D8" w:rsidRDefault="008540B6" w:rsidP="006F5D9F">
            <w:pPr>
              <w:tabs>
                <w:tab w:val="left" w:pos="-720"/>
                <w:tab w:val="left" w:pos="4536"/>
              </w:tabs>
              <w:suppressAutoHyphens/>
              <w:rPr>
                <w:b/>
                <w:bCs/>
                <w:i/>
                <w:iCs/>
                <w:noProof/>
                <w:szCs w:val="22"/>
                <w:lang w:val="ro-RO"/>
              </w:rPr>
            </w:pPr>
            <w:r w:rsidRPr="000070D8">
              <w:rPr>
                <w:b/>
                <w:noProof/>
                <w:szCs w:val="22"/>
                <w:lang w:val="ro-RO"/>
              </w:rPr>
              <w:t>Polska</w:t>
            </w:r>
          </w:p>
          <w:p w14:paraId="0444E6DE" w14:textId="77777777" w:rsidR="008540B6" w:rsidRPr="000070D8" w:rsidRDefault="008540B6" w:rsidP="006F5D9F">
            <w:pPr>
              <w:rPr>
                <w:noProof/>
                <w:szCs w:val="22"/>
                <w:lang w:val="ro-RO"/>
              </w:rPr>
            </w:pPr>
            <w:r w:rsidRPr="000070D8">
              <w:rPr>
                <w:noProof/>
                <w:szCs w:val="22"/>
                <w:lang w:val="ro-RO"/>
              </w:rPr>
              <w:t>AstraZeneca Pharma Poland Sp. z o.o.</w:t>
            </w:r>
          </w:p>
          <w:p w14:paraId="62599422" w14:textId="77777777" w:rsidR="008540B6" w:rsidRPr="000070D8" w:rsidRDefault="008540B6" w:rsidP="006F5D9F">
            <w:pPr>
              <w:rPr>
                <w:noProof/>
                <w:szCs w:val="22"/>
                <w:lang w:val="ro-RO"/>
              </w:rPr>
            </w:pPr>
            <w:r w:rsidRPr="000070D8">
              <w:rPr>
                <w:noProof/>
                <w:szCs w:val="22"/>
                <w:lang w:val="ro-RO"/>
              </w:rPr>
              <w:t xml:space="preserve">Tel.: </w:t>
            </w:r>
            <w:r w:rsidRPr="000070D8">
              <w:rPr>
                <w:szCs w:val="22"/>
                <w:lang w:val="ro-RO"/>
              </w:rPr>
              <w:t>+48 22 245 73 00</w:t>
            </w:r>
          </w:p>
          <w:p w14:paraId="2194D31D" w14:textId="77777777" w:rsidR="008540B6" w:rsidRPr="000070D8" w:rsidRDefault="008540B6" w:rsidP="006F5D9F">
            <w:pPr>
              <w:pStyle w:val="A-TableText"/>
              <w:tabs>
                <w:tab w:val="left" w:pos="-720"/>
                <w:tab w:val="left" w:pos="567"/>
              </w:tabs>
              <w:suppressAutoHyphens/>
              <w:spacing w:before="0" w:after="0"/>
              <w:rPr>
                <w:strike/>
                <w:noProof/>
                <w:szCs w:val="22"/>
                <w:lang w:val="ro-RO"/>
              </w:rPr>
            </w:pPr>
          </w:p>
        </w:tc>
      </w:tr>
      <w:tr w:rsidR="008540B6" w:rsidRPr="00CD3F63" w14:paraId="1B16BC4F" w14:textId="77777777" w:rsidTr="006F5D9F">
        <w:tc>
          <w:tcPr>
            <w:tcW w:w="4109" w:type="dxa"/>
            <w:vAlign w:val="center"/>
          </w:tcPr>
          <w:p w14:paraId="27D47025" w14:textId="77777777" w:rsidR="008540B6" w:rsidRPr="000070D8" w:rsidRDefault="008540B6" w:rsidP="006F5D9F">
            <w:pPr>
              <w:tabs>
                <w:tab w:val="left" w:pos="-720"/>
                <w:tab w:val="left" w:pos="4536"/>
              </w:tabs>
              <w:suppressAutoHyphens/>
              <w:rPr>
                <w:b/>
                <w:noProof/>
                <w:szCs w:val="22"/>
                <w:lang w:val="ro-RO"/>
              </w:rPr>
            </w:pPr>
            <w:r w:rsidRPr="000070D8">
              <w:rPr>
                <w:b/>
                <w:noProof/>
                <w:szCs w:val="22"/>
                <w:lang w:val="ro-RO"/>
              </w:rPr>
              <w:t>France</w:t>
            </w:r>
          </w:p>
          <w:p w14:paraId="1BDF00D4" w14:textId="77777777" w:rsidR="008540B6" w:rsidRPr="000070D8" w:rsidRDefault="008540B6" w:rsidP="006F5D9F">
            <w:pPr>
              <w:rPr>
                <w:noProof/>
                <w:szCs w:val="22"/>
                <w:lang w:val="ro-RO"/>
              </w:rPr>
            </w:pPr>
            <w:r w:rsidRPr="000070D8">
              <w:rPr>
                <w:noProof/>
                <w:szCs w:val="22"/>
                <w:lang w:val="ro-RO"/>
              </w:rPr>
              <w:t>AstraZeneca</w:t>
            </w:r>
          </w:p>
          <w:p w14:paraId="552F8022" w14:textId="77777777" w:rsidR="008540B6" w:rsidRPr="000070D8" w:rsidRDefault="008540B6" w:rsidP="006F5D9F">
            <w:pPr>
              <w:rPr>
                <w:noProof/>
                <w:szCs w:val="22"/>
                <w:lang w:val="ro-RO"/>
              </w:rPr>
            </w:pPr>
            <w:r w:rsidRPr="000070D8">
              <w:rPr>
                <w:noProof/>
                <w:szCs w:val="22"/>
                <w:lang w:val="ro-RO"/>
              </w:rPr>
              <w:t>Tél: +33 1 41 29 40 00</w:t>
            </w:r>
          </w:p>
          <w:p w14:paraId="1A537E42" w14:textId="77777777" w:rsidR="008540B6" w:rsidRPr="000070D8" w:rsidRDefault="008540B6" w:rsidP="006F5D9F">
            <w:pPr>
              <w:pStyle w:val="A-TableText"/>
              <w:tabs>
                <w:tab w:val="left" w:pos="567"/>
              </w:tabs>
              <w:spacing w:before="0" w:after="0"/>
              <w:rPr>
                <w:b/>
                <w:noProof/>
                <w:szCs w:val="22"/>
                <w:lang w:val="ro-RO"/>
              </w:rPr>
            </w:pPr>
          </w:p>
        </w:tc>
        <w:tc>
          <w:tcPr>
            <w:tcW w:w="4110" w:type="dxa"/>
            <w:vAlign w:val="center"/>
          </w:tcPr>
          <w:p w14:paraId="101F5EA8" w14:textId="77777777" w:rsidR="008540B6" w:rsidRPr="000070D8" w:rsidRDefault="008540B6" w:rsidP="006F5D9F">
            <w:pPr>
              <w:rPr>
                <w:noProof/>
                <w:szCs w:val="22"/>
                <w:lang w:val="ro-RO"/>
              </w:rPr>
            </w:pPr>
            <w:r w:rsidRPr="000070D8">
              <w:rPr>
                <w:b/>
                <w:noProof/>
                <w:szCs w:val="22"/>
                <w:lang w:val="ro-RO"/>
              </w:rPr>
              <w:t>Portugal</w:t>
            </w:r>
          </w:p>
          <w:p w14:paraId="1E7EFABF" w14:textId="77777777" w:rsidR="008540B6" w:rsidRPr="000070D8" w:rsidRDefault="008540B6" w:rsidP="006F5D9F">
            <w:pPr>
              <w:rPr>
                <w:noProof/>
                <w:szCs w:val="22"/>
                <w:lang w:val="ro-RO"/>
              </w:rPr>
            </w:pPr>
            <w:r w:rsidRPr="000070D8">
              <w:rPr>
                <w:noProof/>
                <w:szCs w:val="22"/>
                <w:lang w:val="ro-RO"/>
              </w:rPr>
              <w:t>AstraZeneca Produtos Farmacêuticos, Lda.</w:t>
            </w:r>
          </w:p>
          <w:p w14:paraId="08662F35" w14:textId="77777777" w:rsidR="008540B6" w:rsidRPr="000070D8" w:rsidRDefault="008540B6" w:rsidP="006F5D9F">
            <w:pPr>
              <w:rPr>
                <w:noProof/>
                <w:szCs w:val="22"/>
                <w:lang w:val="ro-RO"/>
              </w:rPr>
            </w:pPr>
            <w:r w:rsidRPr="000070D8">
              <w:rPr>
                <w:noProof/>
                <w:szCs w:val="22"/>
                <w:lang w:val="ro-RO"/>
              </w:rPr>
              <w:t>Tel: +351 21 434 61 00</w:t>
            </w:r>
          </w:p>
          <w:p w14:paraId="532DB21C" w14:textId="77777777" w:rsidR="008540B6" w:rsidRPr="000070D8" w:rsidRDefault="008540B6" w:rsidP="006F5D9F">
            <w:pPr>
              <w:pStyle w:val="A-TableText"/>
              <w:tabs>
                <w:tab w:val="left" w:pos="-720"/>
                <w:tab w:val="left" w:pos="567"/>
              </w:tabs>
              <w:suppressAutoHyphens/>
              <w:spacing w:before="0" w:after="0"/>
              <w:rPr>
                <w:strike/>
                <w:noProof/>
                <w:szCs w:val="22"/>
                <w:lang w:val="ro-RO"/>
              </w:rPr>
            </w:pPr>
          </w:p>
        </w:tc>
      </w:tr>
      <w:tr w:rsidR="008540B6" w:rsidRPr="00CD3F63" w14:paraId="27C71414" w14:textId="77777777" w:rsidTr="006F5D9F">
        <w:tc>
          <w:tcPr>
            <w:tcW w:w="4109" w:type="dxa"/>
            <w:vAlign w:val="center"/>
          </w:tcPr>
          <w:p w14:paraId="5242D7E6" w14:textId="77777777" w:rsidR="008540B6" w:rsidRPr="000070D8" w:rsidRDefault="008540B6" w:rsidP="00381163">
            <w:pPr>
              <w:pStyle w:val="Default"/>
              <w:rPr>
                <w:rFonts w:ascii="Times New Roman" w:hAnsi="Times New Roman" w:cs="Times New Roman"/>
                <w:color w:val="auto"/>
                <w:sz w:val="22"/>
                <w:szCs w:val="22"/>
                <w:lang w:val="ro-RO"/>
              </w:rPr>
            </w:pPr>
            <w:r w:rsidRPr="000070D8">
              <w:rPr>
                <w:rFonts w:ascii="Times New Roman" w:hAnsi="Times New Roman" w:cs="Times New Roman"/>
                <w:b/>
                <w:bCs/>
                <w:color w:val="auto"/>
                <w:sz w:val="22"/>
                <w:szCs w:val="22"/>
                <w:lang w:val="ro-RO"/>
              </w:rPr>
              <w:t>Hrvatska</w:t>
            </w:r>
          </w:p>
          <w:p w14:paraId="69616B0B" w14:textId="77777777" w:rsidR="008540B6" w:rsidRPr="000070D8" w:rsidRDefault="008540B6" w:rsidP="006F5D9F">
            <w:pPr>
              <w:pStyle w:val="A-TableText"/>
              <w:keepNext/>
              <w:spacing w:before="0" w:after="0"/>
              <w:rPr>
                <w:szCs w:val="22"/>
                <w:lang w:val="ro-RO"/>
              </w:rPr>
            </w:pPr>
            <w:r w:rsidRPr="000070D8">
              <w:rPr>
                <w:szCs w:val="22"/>
                <w:lang w:val="ro-RO"/>
              </w:rPr>
              <w:t>AstraZeneca d.o.o.</w:t>
            </w:r>
          </w:p>
          <w:p w14:paraId="595472B1" w14:textId="77777777" w:rsidR="008540B6" w:rsidRPr="000070D8" w:rsidRDefault="008540B6" w:rsidP="006F5D9F">
            <w:pPr>
              <w:keepNext/>
              <w:rPr>
                <w:szCs w:val="22"/>
                <w:lang w:val="ro-RO"/>
              </w:rPr>
            </w:pPr>
            <w:r w:rsidRPr="000070D8">
              <w:rPr>
                <w:szCs w:val="22"/>
                <w:lang w:val="ro-RO"/>
              </w:rPr>
              <w:t>Tel: +385 1 4628 000</w:t>
            </w:r>
          </w:p>
          <w:p w14:paraId="17C0C725" w14:textId="77777777" w:rsidR="008540B6" w:rsidRPr="000070D8" w:rsidRDefault="008540B6" w:rsidP="006F5D9F">
            <w:pPr>
              <w:keepNext/>
              <w:rPr>
                <w:noProof/>
                <w:szCs w:val="22"/>
                <w:lang w:val="ro-RO"/>
              </w:rPr>
            </w:pPr>
          </w:p>
        </w:tc>
        <w:tc>
          <w:tcPr>
            <w:tcW w:w="4110" w:type="dxa"/>
            <w:vAlign w:val="center"/>
          </w:tcPr>
          <w:p w14:paraId="59A49DEC" w14:textId="77777777" w:rsidR="008540B6" w:rsidRPr="000070D8" w:rsidRDefault="008540B6" w:rsidP="006F5D9F">
            <w:pPr>
              <w:keepNext/>
              <w:tabs>
                <w:tab w:val="left" w:pos="-720"/>
                <w:tab w:val="left" w:pos="4536"/>
              </w:tabs>
              <w:suppressAutoHyphens/>
              <w:rPr>
                <w:b/>
                <w:noProof/>
                <w:szCs w:val="22"/>
                <w:highlight w:val="green"/>
                <w:lang w:val="ro-RO"/>
              </w:rPr>
            </w:pPr>
            <w:r w:rsidRPr="000070D8">
              <w:rPr>
                <w:b/>
                <w:noProof/>
                <w:szCs w:val="22"/>
                <w:lang w:val="ro-RO"/>
              </w:rPr>
              <w:t>România</w:t>
            </w:r>
          </w:p>
          <w:p w14:paraId="1B4B4B84" w14:textId="77777777" w:rsidR="008540B6" w:rsidRPr="000070D8" w:rsidRDefault="008540B6" w:rsidP="006F5D9F">
            <w:pPr>
              <w:keepNext/>
              <w:tabs>
                <w:tab w:val="left" w:pos="-720"/>
                <w:tab w:val="left" w:pos="4536"/>
              </w:tabs>
              <w:suppressAutoHyphens/>
              <w:rPr>
                <w:noProof/>
                <w:szCs w:val="22"/>
                <w:lang w:val="ro-RO"/>
              </w:rPr>
            </w:pPr>
            <w:r w:rsidRPr="000070D8">
              <w:rPr>
                <w:noProof/>
                <w:szCs w:val="22"/>
                <w:lang w:val="ro-RO"/>
              </w:rPr>
              <w:t>AstraZeneca Pharma SRL</w:t>
            </w:r>
          </w:p>
          <w:p w14:paraId="329CC632" w14:textId="77777777" w:rsidR="008540B6" w:rsidRPr="000070D8" w:rsidRDefault="008540B6" w:rsidP="006F5D9F">
            <w:pPr>
              <w:keepNext/>
              <w:tabs>
                <w:tab w:val="left" w:pos="-720"/>
                <w:tab w:val="left" w:pos="4536"/>
              </w:tabs>
              <w:suppressAutoHyphens/>
              <w:rPr>
                <w:noProof/>
                <w:szCs w:val="22"/>
                <w:lang w:val="ro-RO"/>
              </w:rPr>
            </w:pPr>
            <w:r w:rsidRPr="000070D8">
              <w:rPr>
                <w:noProof/>
                <w:szCs w:val="22"/>
                <w:lang w:val="ro-RO"/>
              </w:rPr>
              <w:t>Tel: +40 21 317 60 41</w:t>
            </w:r>
          </w:p>
          <w:p w14:paraId="436C2B54" w14:textId="77777777" w:rsidR="008540B6" w:rsidRPr="000070D8" w:rsidRDefault="008540B6" w:rsidP="006F5D9F">
            <w:pPr>
              <w:keepNext/>
              <w:tabs>
                <w:tab w:val="left" w:pos="-720"/>
              </w:tabs>
              <w:suppressAutoHyphens/>
              <w:rPr>
                <w:noProof/>
                <w:szCs w:val="22"/>
                <w:lang w:val="ro-RO"/>
              </w:rPr>
            </w:pPr>
          </w:p>
        </w:tc>
      </w:tr>
      <w:tr w:rsidR="008540B6" w:rsidRPr="00CD3F63" w14:paraId="11FB7E44" w14:textId="77777777" w:rsidTr="006F5D9F">
        <w:tc>
          <w:tcPr>
            <w:tcW w:w="4109" w:type="dxa"/>
            <w:vAlign w:val="center"/>
          </w:tcPr>
          <w:p w14:paraId="1B59FF96" w14:textId="77777777" w:rsidR="008540B6" w:rsidRPr="000070D8" w:rsidRDefault="008540B6" w:rsidP="006F5D9F">
            <w:pPr>
              <w:rPr>
                <w:noProof/>
                <w:szCs w:val="22"/>
                <w:lang w:val="ro-RO"/>
              </w:rPr>
            </w:pPr>
            <w:r w:rsidRPr="000070D8">
              <w:rPr>
                <w:noProof/>
                <w:szCs w:val="22"/>
                <w:lang w:val="ro-RO"/>
              </w:rPr>
              <w:br w:type="page"/>
            </w:r>
            <w:r w:rsidRPr="000070D8">
              <w:rPr>
                <w:b/>
                <w:noProof/>
                <w:szCs w:val="22"/>
                <w:lang w:val="ro-RO"/>
              </w:rPr>
              <w:t>Ireland</w:t>
            </w:r>
          </w:p>
          <w:p w14:paraId="66AED96F" w14:textId="77777777" w:rsidR="008540B6" w:rsidRPr="000070D8" w:rsidRDefault="008540B6" w:rsidP="006F5D9F">
            <w:pPr>
              <w:rPr>
                <w:noProof/>
                <w:szCs w:val="22"/>
                <w:lang w:val="ro-RO"/>
              </w:rPr>
            </w:pPr>
            <w:r w:rsidRPr="000070D8">
              <w:rPr>
                <w:noProof/>
                <w:szCs w:val="22"/>
                <w:lang w:val="ro-RO"/>
              </w:rPr>
              <w:t>AstraZeneca Pharmaceuticals (Ireland) DAC</w:t>
            </w:r>
          </w:p>
          <w:p w14:paraId="5CD85D26" w14:textId="77777777" w:rsidR="008540B6" w:rsidRPr="000070D8" w:rsidRDefault="008540B6" w:rsidP="006F5D9F">
            <w:pPr>
              <w:rPr>
                <w:noProof/>
                <w:szCs w:val="22"/>
                <w:lang w:val="ro-RO"/>
              </w:rPr>
            </w:pPr>
            <w:r w:rsidRPr="000070D8">
              <w:rPr>
                <w:noProof/>
                <w:szCs w:val="22"/>
                <w:lang w:val="ro-RO"/>
              </w:rPr>
              <w:t>Tel: +353 1609 7100</w:t>
            </w:r>
          </w:p>
          <w:p w14:paraId="737A753C" w14:textId="77777777" w:rsidR="008540B6" w:rsidRPr="000070D8" w:rsidRDefault="008540B6" w:rsidP="006F5D9F">
            <w:pPr>
              <w:pStyle w:val="A-TableText"/>
              <w:tabs>
                <w:tab w:val="left" w:pos="-720"/>
                <w:tab w:val="left" w:pos="567"/>
              </w:tabs>
              <w:suppressAutoHyphens/>
              <w:spacing w:before="0" w:after="0"/>
              <w:rPr>
                <w:noProof/>
                <w:szCs w:val="22"/>
                <w:lang w:val="ro-RO"/>
              </w:rPr>
            </w:pPr>
          </w:p>
        </w:tc>
        <w:tc>
          <w:tcPr>
            <w:tcW w:w="4110" w:type="dxa"/>
            <w:vAlign w:val="center"/>
          </w:tcPr>
          <w:p w14:paraId="3BF0775B" w14:textId="77777777" w:rsidR="008540B6" w:rsidRPr="000070D8" w:rsidRDefault="008540B6" w:rsidP="006F5D9F">
            <w:pPr>
              <w:rPr>
                <w:noProof/>
                <w:szCs w:val="22"/>
                <w:highlight w:val="green"/>
                <w:lang w:val="ro-RO"/>
              </w:rPr>
            </w:pPr>
            <w:r w:rsidRPr="000070D8">
              <w:rPr>
                <w:b/>
                <w:noProof/>
                <w:szCs w:val="22"/>
                <w:lang w:val="ro-RO"/>
              </w:rPr>
              <w:t>Slovenija</w:t>
            </w:r>
          </w:p>
          <w:p w14:paraId="131FC1F1" w14:textId="77777777" w:rsidR="008540B6" w:rsidRPr="000070D8" w:rsidRDefault="008540B6" w:rsidP="006F5D9F">
            <w:pPr>
              <w:rPr>
                <w:noProof/>
                <w:szCs w:val="22"/>
                <w:lang w:val="ro-RO"/>
              </w:rPr>
            </w:pPr>
            <w:r w:rsidRPr="000070D8">
              <w:rPr>
                <w:noProof/>
                <w:szCs w:val="22"/>
                <w:lang w:val="ro-RO"/>
              </w:rPr>
              <w:t>AstraZeneca UK Limited</w:t>
            </w:r>
          </w:p>
          <w:p w14:paraId="445FF2E6" w14:textId="77777777" w:rsidR="008540B6" w:rsidRPr="000070D8" w:rsidRDefault="008540B6" w:rsidP="006F5D9F">
            <w:pPr>
              <w:rPr>
                <w:noProof/>
                <w:szCs w:val="22"/>
                <w:lang w:val="ro-RO"/>
              </w:rPr>
            </w:pPr>
            <w:r w:rsidRPr="000070D8">
              <w:rPr>
                <w:noProof/>
                <w:szCs w:val="22"/>
                <w:lang w:val="ro-RO"/>
              </w:rPr>
              <w:t>Tel: +386 1 51 35 600</w:t>
            </w:r>
          </w:p>
          <w:p w14:paraId="2FF62BCF" w14:textId="77777777" w:rsidR="008540B6" w:rsidRPr="000070D8" w:rsidRDefault="008540B6" w:rsidP="006F5D9F">
            <w:pPr>
              <w:pStyle w:val="A-TableText"/>
              <w:tabs>
                <w:tab w:val="left" w:pos="-720"/>
                <w:tab w:val="left" w:pos="567"/>
              </w:tabs>
              <w:suppressAutoHyphens/>
              <w:spacing w:before="0" w:after="0"/>
              <w:rPr>
                <w:strike/>
                <w:noProof/>
                <w:szCs w:val="22"/>
                <w:lang w:val="ro-RO"/>
              </w:rPr>
            </w:pPr>
          </w:p>
        </w:tc>
      </w:tr>
      <w:tr w:rsidR="008540B6" w:rsidRPr="00CD3F63" w14:paraId="60423522" w14:textId="77777777" w:rsidTr="006F5D9F">
        <w:tc>
          <w:tcPr>
            <w:tcW w:w="4109" w:type="dxa"/>
            <w:vAlign w:val="center"/>
          </w:tcPr>
          <w:p w14:paraId="7827B6EA" w14:textId="77777777" w:rsidR="008540B6" w:rsidRPr="000070D8" w:rsidRDefault="008540B6" w:rsidP="006F5D9F">
            <w:pPr>
              <w:rPr>
                <w:b/>
                <w:noProof/>
                <w:szCs w:val="22"/>
                <w:lang w:val="ro-RO"/>
              </w:rPr>
            </w:pPr>
            <w:r w:rsidRPr="000070D8">
              <w:rPr>
                <w:b/>
                <w:noProof/>
                <w:szCs w:val="22"/>
                <w:lang w:val="ro-RO"/>
              </w:rPr>
              <w:t>Ísland</w:t>
            </w:r>
          </w:p>
          <w:p w14:paraId="26A12266" w14:textId="6E42C85D" w:rsidR="008540B6" w:rsidRPr="000070D8" w:rsidRDefault="008540B6" w:rsidP="006F5D9F">
            <w:pPr>
              <w:rPr>
                <w:noProof/>
                <w:szCs w:val="22"/>
                <w:lang w:val="ro-RO"/>
              </w:rPr>
            </w:pPr>
            <w:r w:rsidRPr="000070D8">
              <w:rPr>
                <w:noProof/>
                <w:szCs w:val="22"/>
                <w:lang w:val="ro-RO"/>
              </w:rPr>
              <w:t xml:space="preserve">Vistor </w:t>
            </w:r>
          </w:p>
          <w:p w14:paraId="0EB17268" w14:textId="77777777" w:rsidR="008540B6" w:rsidRPr="000070D8" w:rsidRDefault="008540B6" w:rsidP="006F5D9F">
            <w:pPr>
              <w:tabs>
                <w:tab w:val="left" w:pos="-720"/>
              </w:tabs>
              <w:suppressAutoHyphens/>
              <w:rPr>
                <w:noProof/>
                <w:szCs w:val="22"/>
                <w:lang w:val="ro-RO"/>
              </w:rPr>
            </w:pPr>
            <w:r w:rsidRPr="000070D8">
              <w:rPr>
                <w:noProof/>
                <w:szCs w:val="22"/>
                <w:lang w:val="ro-RO"/>
              </w:rPr>
              <w:t>Sími: +354 535 7000</w:t>
            </w:r>
          </w:p>
          <w:p w14:paraId="487EC0F8" w14:textId="77777777" w:rsidR="008540B6" w:rsidRPr="000070D8" w:rsidRDefault="008540B6" w:rsidP="006F5D9F">
            <w:pPr>
              <w:tabs>
                <w:tab w:val="left" w:pos="-720"/>
              </w:tabs>
              <w:suppressAutoHyphens/>
              <w:rPr>
                <w:noProof/>
                <w:szCs w:val="22"/>
                <w:lang w:val="ro-RO"/>
              </w:rPr>
            </w:pPr>
          </w:p>
        </w:tc>
        <w:tc>
          <w:tcPr>
            <w:tcW w:w="4110" w:type="dxa"/>
            <w:vAlign w:val="center"/>
          </w:tcPr>
          <w:p w14:paraId="41BDC4FB" w14:textId="77777777" w:rsidR="008540B6" w:rsidRPr="000070D8" w:rsidRDefault="008540B6" w:rsidP="006F5D9F">
            <w:pPr>
              <w:tabs>
                <w:tab w:val="left" w:pos="-720"/>
              </w:tabs>
              <w:suppressAutoHyphens/>
              <w:rPr>
                <w:b/>
                <w:noProof/>
                <w:szCs w:val="22"/>
                <w:lang w:val="ro-RO"/>
              </w:rPr>
            </w:pPr>
            <w:r w:rsidRPr="000070D8">
              <w:rPr>
                <w:b/>
                <w:noProof/>
                <w:szCs w:val="22"/>
                <w:lang w:val="ro-RO"/>
              </w:rPr>
              <w:t>Slovenská republika</w:t>
            </w:r>
          </w:p>
          <w:p w14:paraId="283AB7B0" w14:textId="77777777" w:rsidR="008540B6" w:rsidRPr="000070D8" w:rsidRDefault="008540B6" w:rsidP="006F5D9F">
            <w:pPr>
              <w:rPr>
                <w:noProof/>
                <w:szCs w:val="22"/>
                <w:lang w:val="ro-RO"/>
              </w:rPr>
            </w:pPr>
            <w:r w:rsidRPr="000070D8">
              <w:rPr>
                <w:noProof/>
                <w:szCs w:val="22"/>
                <w:lang w:val="ro-RO"/>
              </w:rPr>
              <w:t>AstraZeneca AB, o.z.</w:t>
            </w:r>
          </w:p>
          <w:p w14:paraId="6FA5A0FE" w14:textId="77777777" w:rsidR="008540B6" w:rsidRPr="000070D8" w:rsidRDefault="008540B6" w:rsidP="006F5D9F">
            <w:pPr>
              <w:rPr>
                <w:noProof/>
                <w:szCs w:val="22"/>
                <w:highlight w:val="green"/>
                <w:lang w:val="ro-RO"/>
              </w:rPr>
            </w:pPr>
            <w:r w:rsidRPr="000070D8">
              <w:rPr>
                <w:noProof/>
                <w:szCs w:val="22"/>
                <w:lang w:val="ro-RO"/>
              </w:rPr>
              <w:t xml:space="preserve">Tel: +421 2 5737 7777 </w:t>
            </w:r>
          </w:p>
          <w:p w14:paraId="401E2A1B" w14:textId="77777777" w:rsidR="008540B6" w:rsidRPr="000070D8" w:rsidRDefault="008540B6" w:rsidP="006F5D9F">
            <w:pPr>
              <w:pStyle w:val="A-TableText"/>
              <w:tabs>
                <w:tab w:val="left" w:pos="-720"/>
                <w:tab w:val="left" w:pos="567"/>
              </w:tabs>
              <w:suppressAutoHyphens/>
              <w:spacing w:before="0" w:after="0"/>
              <w:rPr>
                <w:noProof/>
                <w:szCs w:val="22"/>
                <w:lang w:val="ro-RO"/>
              </w:rPr>
            </w:pPr>
          </w:p>
        </w:tc>
      </w:tr>
      <w:tr w:rsidR="008540B6" w:rsidRPr="00CD3F63" w14:paraId="1324064F" w14:textId="77777777" w:rsidTr="006F5D9F">
        <w:tc>
          <w:tcPr>
            <w:tcW w:w="4109" w:type="dxa"/>
            <w:vAlign w:val="center"/>
          </w:tcPr>
          <w:p w14:paraId="66FD45B2" w14:textId="77777777" w:rsidR="008540B6" w:rsidRPr="000070D8" w:rsidRDefault="008540B6" w:rsidP="006F5D9F">
            <w:pPr>
              <w:rPr>
                <w:noProof/>
                <w:szCs w:val="22"/>
                <w:lang w:val="ro-RO"/>
              </w:rPr>
            </w:pPr>
            <w:r w:rsidRPr="000070D8">
              <w:rPr>
                <w:b/>
                <w:noProof/>
                <w:szCs w:val="22"/>
                <w:lang w:val="ro-RO"/>
              </w:rPr>
              <w:t>Italia</w:t>
            </w:r>
          </w:p>
          <w:p w14:paraId="1D67B088" w14:textId="77777777" w:rsidR="008540B6" w:rsidRPr="000070D8" w:rsidRDefault="008540B6" w:rsidP="006F5D9F">
            <w:pPr>
              <w:rPr>
                <w:szCs w:val="22"/>
                <w:lang w:val="ro-RO"/>
              </w:rPr>
            </w:pPr>
            <w:r w:rsidRPr="000070D8">
              <w:rPr>
                <w:szCs w:val="22"/>
                <w:lang w:val="ro-RO"/>
              </w:rPr>
              <w:t>AstraZeneca S.p.A.</w:t>
            </w:r>
          </w:p>
          <w:p w14:paraId="2DEC1657" w14:textId="77777777" w:rsidR="008540B6" w:rsidRPr="000070D8" w:rsidRDefault="008540B6" w:rsidP="006F5D9F">
            <w:pPr>
              <w:rPr>
                <w:szCs w:val="22"/>
                <w:lang w:val="ro-RO"/>
              </w:rPr>
            </w:pPr>
            <w:r w:rsidRPr="000070D8">
              <w:rPr>
                <w:szCs w:val="22"/>
                <w:lang w:val="ro-RO"/>
              </w:rPr>
              <w:t xml:space="preserve">Tel: +39 02 </w:t>
            </w:r>
            <w:r w:rsidR="00804D50" w:rsidRPr="000070D8">
              <w:rPr>
                <w:szCs w:val="22"/>
                <w:lang w:val="ro-RO"/>
              </w:rPr>
              <w:t>00704500</w:t>
            </w:r>
          </w:p>
          <w:p w14:paraId="5521E5A4" w14:textId="77777777" w:rsidR="008540B6" w:rsidRPr="000070D8" w:rsidRDefault="008540B6" w:rsidP="006F5D9F">
            <w:pPr>
              <w:pStyle w:val="A-TableText"/>
              <w:tabs>
                <w:tab w:val="left" w:pos="567"/>
              </w:tabs>
              <w:spacing w:before="0" w:after="0"/>
              <w:rPr>
                <w:noProof/>
                <w:szCs w:val="22"/>
                <w:lang w:val="ro-RO"/>
              </w:rPr>
            </w:pPr>
          </w:p>
        </w:tc>
        <w:tc>
          <w:tcPr>
            <w:tcW w:w="4110" w:type="dxa"/>
            <w:vAlign w:val="center"/>
          </w:tcPr>
          <w:p w14:paraId="10739CD9" w14:textId="77777777" w:rsidR="008540B6" w:rsidRPr="000070D8" w:rsidRDefault="008540B6" w:rsidP="006F5D9F">
            <w:pPr>
              <w:tabs>
                <w:tab w:val="left" w:pos="-720"/>
                <w:tab w:val="left" w:pos="4536"/>
              </w:tabs>
              <w:suppressAutoHyphens/>
              <w:rPr>
                <w:noProof/>
                <w:szCs w:val="22"/>
                <w:lang w:val="ro-RO"/>
              </w:rPr>
            </w:pPr>
            <w:r w:rsidRPr="000070D8">
              <w:rPr>
                <w:b/>
                <w:noProof/>
                <w:szCs w:val="22"/>
                <w:lang w:val="ro-RO"/>
              </w:rPr>
              <w:t>Suomi/Finland</w:t>
            </w:r>
          </w:p>
          <w:p w14:paraId="3E54E342" w14:textId="77777777" w:rsidR="008540B6" w:rsidRPr="000070D8" w:rsidRDefault="008540B6" w:rsidP="006F5D9F">
            <w:pPr>
              <w:rPr>
                <w:noProof/>
                <w:szCs w:val="22"/>
                <w:lang w:val="ro-RO"/>
              </w:rPr>
            </w:pPr>
            <w:r w:rsidRPr="000070D8">
              <w:rPr>
                <w:noProof/>
                <w:szCs w:val="22"/>
                <w:lang w:val="ro-RO"/>
              </w:rPr>
              <w:t>AstraZeneca Oy</w:t>
            </w:r>
          </w:p>
          <w:p w14:paraId="599F3E2E" w14:textId="77777777" w:rsidR="008540B6" w:rsidRPr="000070D8" w:rsidRDefault="008540B6" w:rsidP="006F5D9F">
            <w:pPr>
              <w:rPr>
                <w:noProof/>
                <w:szCs w:val="22"/>
                <w:lang w:val="ro-RO"/>
              </w:rPr>
            </w:pPr>
            <w:r w:rsidRPr="000070D8">
              <w:rPr>
                <w:noProof/>
                <w:szCs w:val="22"/>
                <w:lang w:val="ro-RO"/>
              </w:rPr>
              <w:t>Puh/Tel: +358 10 23 010</w:t>
            </w:r>
          </w:p>
          <w:p w14:paraId="4D21576E" w14:textId="77777777" w:rsidR="008540B6" w:rsidRPr="000070D8" w:rsidRDefault="008540B6" w:rsidP="006F5D9F">
            <w:pPr>
              <w:tabs>
                <w:tab w:val="left" w:pos="-720"/>
              </w:tabs>
              <w:suppressAutoHyphens/>
              <w:rPr>
                <w:noProof/>
                <w:szCs w:val="22"/>
                <w:lang w:val="ro-RO"/>
              </w:rPr>
            </w:pPr>
          </w:p>
        </w:tc>
      </w:tr>
      <w:tr w:rsidR="008540B6" w:rsidRPr="00CD3F63" w14:paraId="289DDD38" w14:textId="77777777" w:rsidTr="006F5D9F">
        <w:tc>
          <w:tcPr>
            <w:tcW w:w="4109" w:type="dxa"/>
            <w:vAlign w:val="center"/>
          </w:tcPr>
          <w:p w14:paraId="6812B507" w14:textId="77777777" w:rsidR="008540B6" w:rsidRPr="000070D8" w:rsidRDefault="008540B6" w:rsidP="006F5D9F">
            <w:pPr>
              <w:rPr>
                <w:b/>
                <w:noProof/>
                <w:szCs w:val="22"/>
                <w:lang w:val="ro-RO"/>
              </w:rPr>
            </w:pPr>
            <w:r w:rsidRPr="000070D8">
              <w:rPr>
                <w:b/>
                <w:noProof/>
                <w:szCs w:val="22"/>
                <w:lang w:val="ro-RO"/>
              </w:rPr>
              <w:t>Κύπρος</w:t>
            </w:r>
          </w:p>
          <w:p w14:paraId="30B7AD74" w14:textId="77777777" w:rsidR="008540B6" w:rsidRPr="000070D8" w:rsidRDefault="008540B6" w:rsidP="006F5D9F">
            <w:pPr>
              <w:rPr>
                <w:noProof/>
                <w:szCs w:val="22"/>
                <w:lang w:val="ro-RO"/>
              </w:rPr>
            </w:pPr>
            <w:r w:rsidRPr="000070D8">
              <w:rPr>
                <w:noProof/>
                <w:szCs w:val="22"/>
                <w:lang w:val="ro-RO"/>
              </w:rPr>
              <w:t>Αλέκτωρ Φαρµακευτική Λτδ</w:t>
            </w:r>
          </w:p>
          <w:p w14:paraId="118601CD" w14:textId="77777777" w:rsidR="008540B6" w:rsidRPr="000070D8" w:rsidRDefault="008540B6" w:rsidP="006F5D9F">
            <w:pPr>
              <w:rPr>
                <w:noProof/>
                <w:szCs w:val="22"/>
                <w:lang w:val="ro-RO"/>
              </w:rPr>
            </w:pPr>
            <w:r w:rsidRPr="000070D8">
              <w:rPr>
                <w:noProof/>
                <w:szCs w:val="22"/>
                <w:lang w:val="ro-RO"/>
              </w:rPr>
              <w:t>Τηλ: +357 22490305</w:t>
            </w:r>
          </w:p>
          <w:p w14:paraId="5CFFD3F6" w14:textId="77777777" w:rsidR="008540B6" w:rsidRPr="000070D8" w:rsidRDefault="008540B6" w:rsidP="006F5D9F">
            <w:pPr>
              <w:pStyle w:val="A-TableText"/>
              <w:tabs>
                <w:tab w:val="left" w:pos="567"/>
              </w:tabs>
              <w:spacing w:before="0" w:after="0"/>
              <w:rPr>
                <w:noProof/>
                <w:szCs w:val="22"/>
                <w:lang w:val="ro-RO"/>
              </w:rPr>
            </w:pPr>
          </w:p>
        </w:tc>
        <w:tc>
          <w:tcPr>
            <w:tcW w:w="4110" w:type="dxa"/>
            <w:vAlign w:val="center"/>
          </w:tcPr>
          <w:p w14:paraId="5D7370F0" w14:textId="77777777" w:rsidR="008540B6" w:rsidRPr="000070D8" w:rsidRDefault="008540B6" w:rsidP="006F5D9F">
            <w:pPr>
              <w:tabs>
                <w:tab w:val="left" w:pos="-720"/>
                <w:tab w:val="left" w:pos="4536"/>
              </w:tabs>
              <w:suppressAutoHyphens/>
              <w:rPr>
                <w:b/>
                <w:noProof/>
                <w:szCs w:val="22"/>
                <w:lang w:val="ro-RO"/>
              </w:rPr>
            </w:pPr>
            <w:r w:rsidRPr="000070D8">
              <w:rPr>
                <w:b/>
                <w:noProof/>
                <w:szCs w:val="22"/>
                <w:lang w:val="ro-RO"/>
              </w:rPr>
              <w:t>Sverige</w:t>
            </w:r>
          </w:p>
          <w:p w14:paraId="30C08898" w14:textId="77777777" w:rsidR="008540B6" w:rsidRPr="000070D8" w:rsidRDefault="008540B6" w:rsidP="006F5D9F">
            <w:pPr>
              <w:rPr>
                <w:noProof/>
                <w:szCs w:val="22"/>
                <w:lang w:val="ro-RO"/>
              </w:rPr>
            </w:pPr>
            <w:r w:rsidRPr="000070D8">
              <w:rPr>
                <w:noProof/>
                <w:szCs w:val="22"/>
                <w:lang w:val="ro-RO"/>
              </w:rPr>
              <w:t>AstraZeneca AB</w:t>
            </w:r>
          </w:p>
          <w:p w14:paraId="65450E27" w14:textId="77777777" w:rsidR="008540B6" w:rsidRPr="000070D8" w:rsidRDefault="008540B6" w:rsidP="006F5D9F">
            <w:pPr>
              <w:rPr>
                <w:noProof/>
                <w:szCs w:val="22"/>
                <w:lang w:val="ro-RO"/>
              </w:rPr>
            </w:pPr>
            <w:r w:rsidRPr="000070D8">
              <w:rPr>
                <w:noProof/>
                <w:szCs w:val="22"/>
                <w:lang w:val="ro-RO"/>
              </w:rPr>
              <w:t>Tel: +46 8 553 26 000</w:t>
            </w:r>
          </w:p>
          <w:p w14:paraId="253CCD54" w14:textId="77777777" w:rsidR="008540B6" w:rsidRPr="000070D8" w:rsidRDefault="008540B6" w:rsidP="006F5D9F">
            <w:pPr>
              <w:tabs>
                <w:tab w:val="left" w:pos="-720"/>
              </w:tabs>
              <w:suppressAutoHyphens/>
              <w:rPr>
                <w:noProof/>
                <w:szCs w:val="22"/>
                <w:lang w:val="ro-RO"/>
              </w:rPr>
            </w:pPr>
          </w:p>
        </w:tc>
      </w:tr>
      <w:tr w:rsidR="008540B6" w:rsidRPr="00CD3F63" w14:paraId="7265D533" w14:textId="77777777" w:rsidTr="006F5D9F">
        <w:tc>
          <w:tcPr>
            <w:tcW w:w="4109" w:type="dxa"/>
            <w:vAlign w:val="center"/>
          </w:tcPr>
          <w:p w14:paraId="4B3C6EAE" w14:textId="77777777" w:rsidR="008540B6" w:rsidRPr="000070D8" w:rsidRDefault="008540B6" w:rsidP="006F5D9F">
            <w:pPr>
              <w:rPr>
                <w:b/>
                <w:noProof/>
                <w:szCs w:val="22"/>
                <w:lang w:val="ro-RO"/>
              </w:rPr>
            </w:pPr>
            <w:r w:rsidRPr="000070D8">
              <w:rPr>
                <w:b/>
                <w:noProof/>
                <w:szCs w:val="22"/>
                <w:lang w:val="ro-RO"/>
              </w:rPr>
              <w:t>Latvija</w:t>
            </w:r>
          </w:p>
          <w:p w14:paraId="686EF209" w14:textId="77777777" w:rsidR="008540B6" w:rsidRPr="000070D8" w:rsidRDefault="008540B6" w:rsidP="006F5D9F">
            <w:pPr>
              <w:tabs>
                <w:tab w:val="left" w:pos="-720"/>
              </w:tabs>
              <w:suppressAutoHyphens/>
              <w:rPr>
                <w:noProof/>
                <w:szCs w:val="22"/>
                <w:lang w:val="ro-RO"/>
              </w:rPr>
            </w:pPr>
            <w:r w:rsidRPr="000070D8">
              <w:rPr>
                <w:noProof/>
                <w:szCs w:val="22"/>
                <w:lang w:val="ro-RO"/>
              </w:rPr>
              <w:t>SIA AstraZeneca Latvija</w:t>
            </w:r>
          </w:p>
          <w:p w14:paraId="03482189" w14:textId="77777777" w:rsidR="008540B6" w:rsidRPr="000070D8" w:rsidRDefault="008540B6" w:rsidP="006F5D9F">
            <w:pPr>
              <w:tabs>
                <w:tab w:val="left" w:pos="-720"/>
              </w:tabs>
              <w:suppressAutoHyphens/>
              <w:rPr>
                <w:noProof/>
                <w:szCs w:val="22"/>
                <w:lang w:val="ro-RO"/>
              </w:rPr>
            </w:pPr>
            <w:r w:rsidRPr="000070D8">
              <w:rPr>
                <w:noProof/>
                <w:szCs w:val="22"/>
                <w:lang w:val="ro-RO"/>
              </w:rPr>
              <w:t>Tel: +</w:t>
            </w:r>
            <w:r w:rsidRPr="000070D8">
              <w:rPr>
                <w:szCs w:val="22"/>
                <w:lang w:val="ro-RO"/>
              </w:rPr>
              <w:t>371 67377100</w:t>
            </w:r>
          </w:p>
          <w:p w14:paraId="013B2538" w14:textId="77777777" w:rsidR="008540B6" w:rsidRPr="000070D8" w:rsidRDefault="008540B6" w:rsidP="006F5D9F">
            <w:pPr>
              <w:pStyle w:val="A-TableText"/>
              <w:tabs>
                <w:tab w:val="left" w:pos="-720"/>
                <w:tab w:val="left" w:pos="567"/>
              </w:tabs>
              <w:suppressAutoHyphens/>
              <w:spacing w:before="0" w:after="0"/>
              <w:rPr>
                <w:noProof/>
                <w:szCs w:val="22"/>
                <w:lang w:val="ro-RO"/>
              </w:rPr>
            </w:pPr>
          </w:p>
        </w:tc>
        <w:tc>
          <w:tcPr>
            <w:tcW w:w="4110" w:type="dxa"/>
            <w:vAlign w:val="center"/>
          </w:tcPr>
          <w:p w14:paraId="26ED2309" w14:textId="77777777" w:rsidR="008540B6" w:rsidRPr="000070D8" w:rsidRDefault="008540B6" w:rsidP="00353E4A">
            <w:pPr>
              <w:tabs>
                <w:tab w:val="left" w:pos="-720"/>
              </w:tabs>
              <w:suppressAutoHyphens/>
              <w:rPr>
                <w:noProof/>
                <w:szCs w:val="22"/>
                <w:lang w:val="ro-RO"/>
              </w:rPr>
            </w:pPr>
          </w:p>
        </w:tc>
      </w:tr>
    </w:tbl>
    <w:p w14:paraId="47B109ED" w14:textId="77777777" w:rsidR="00983DF3" w:rsidRPr="000070D8" w:rsidRDefault="00983DF3" w:rsidP="008540B6">
      <w:pPr>
        <w:rPr>
          <w:b/>
          <w:szCs w:val="22"/>
          <w:lang w:val="ro-RO"/>
        </w:rPr>
      </w:pPr>
    </w:p>
    <w:p w14:paraId="6DD6A170" w14:textId="77777777" w:rsidR="008540B6" w:rsidRPr="000070D8" w:rsidRDefault="008540B6" w:rsidP="008540B6">
      <w:pPr>
        <w:rPr>
          <w:b/>
          <w:noProof/>
          <w:szCs w:val="22"/>
          <w:lang w:val="ro-RO"/>
        </w:rPr>
      </w:pPr>
      <w:r w:rsidRPr="000070D8">
        <w:rPr>
          <w:b/>
          <w:szCs w:val="22"/>
          <w:lang w:val="ro-RO"/>
        </w:rPr>
        <w:t>Acest prospect a fost revizuit în</w:t>
      </w:r>
      <w:r w:rsidRPr="000070D8">
        <w:rPr>
          <w:b/>
          <w:noProof/>
          <w:szCs w:val="22"/>
          <w:lang w:val="ro-RO"/>
        </w:rPr>
        <w:t xml:space="preserve"> </w:t>
      </w:r>
    </w:p>
    <w:p w14:paraId="5DFC2572" w14:textId="77777777" w:rsidR="008540B6" w:rsidRPr="000070D8" w:rsidRDefault="008540B6" w:rsidP="008540B6">
      <w:pPr>
        <w:numPr>
          <w:ilvl w:val="12"/>
          <w:numId w:val="0"/>
        </w:numPr>
        <w:ind w:right="-2"/>
        <w:rPr>
          <w:iCs/>
          <w:noProof/>
          <w:szCs w:val="22"/>
          <w:lang w:val="ro-RO"/>
        </w:rPr>
      </w:pPr>
    </w:p>
    <w:p w14:paraId="2D3565A6" w14:textId="77777777" w:rsidR="008540B6" w:rsidRPr="000070D8" w:rsidRDefault="008540B6" w:rsidP="008540B6">
      <w:pPr>
        <w:numPr>
          <w:ilvl w:val="12"/>
          <w:numId w:val="0"/>
        </w:numPr>
        <w:ind w:right="-2"/>
        <w:rPr>
          <w:b/>
          <w:noProof/>
          <w:szCs w:val="22"/>
          <w:lang w:val="ro-RO"/>
        </w:rPr>
      </w:pPr>
      <w:r w:rsidRPr="000070D8">
        <w:rPr>
          <w:b/>
          <w:noProof/>
          <w:szCs w:val="22"/>
          <w:lang w:val="ro-RO"/>
        </w:rPr>
        <w:t>Alte surse de informații</w:t>
      </w:r>
    </w:p>
    <w:p w14:paraId="748965F9" w14:textId="77777777" w:rsidR="008540B6" w:rsidRPr="000070D8" w:rsidRDefault="008540B6" w:rsidP="008540B6">
      <w:pPr>
        <w:numPr>
          <w:ilvl w:val="12"/>
          <w:numId w:val="0"/>
        </w:numPr>
        <w:ind w:right="-2"/>
        <w:rPr>
          <w:szCs w:val="22"/>
          <w:lang w:val="ro-RO"/>
        </w:rPr>
      </w:pPr>
    </w:p>
    <w:p w14:paraId="5619E509" w14:textId="16FC3442" w:rsidR="008540B6" w:rsidRPr="000070D8" w:rsidRDefault="008540B6" w:rsidP="008540B6">
      <w:pPr>
        <w:numPr>
          <w:ilvl w:val="12"/>
          <w:numId w:val="0"/>
        </w:numPr>
        <w:ind w:right="-2"/>
        <w:rPr>
          <w:rStyle w:val="Hyperlink"/>
          <w:noProof/>
          <w:szCs w:val="22"/>
          <w:lang w:val="ro-RO"/>
        </w:rPr>
      </w:pPr>
      <w:r w:rsidRPr="000070D8">
        <w:rPr>
          <w:szCs w:val="22"/>
          <w:lang w:val="ro-RO"/>
        </w:rPr>
        <w:t xml:space="preserve">Informații detaliate privind acest medicament sunt disponibile pe site-ul Agenției Europene pentru Medicamente: </w:t>
      </w:r>
      <w:hyperlink r:id="rId39" w:history="1">
        <w:r w:rsidRPr="000070D8">
          <w:rPr>
            <w:rStyle w:val="Hyperlink"/>
            <w:noProof/>
            <w:szCs w:val="22"/>
            <w:lang w:val="ro-RO"/>
          </w:rPr>
          <w:t>http</w:t>
        </w:r>
        <w:r w:rsidR="008700C2" w:rsidRPr="000070D8">
          <w:rPr>
            <w:rStyle w:val="Hyperlink"/>
            <w:noProof/>
            <w:szCs w:val="22"/>
            <w:lang w:val="ro-RO"/>
          </w:rPr>
          <w:t>s</w:t>
        </w:r>
        <w:r w:rsidRPr="000070D8">
          <w:rPr>
            <w:rStyle w:val="Hyperlink"/>
            <w:noProof/>
            <w:szCs w:val="22"/>
            <w:lang w:val="ro-RO"/>
          </w:rPr>
          <w:t>://www.ema.europa.eu</w:t>
        </w:r>
      </w:hyperlink>
    </w:p>
    <w:p w14:paraId="3A74738B" w14:textId="77777777" w:rsidR="008540B6" w:rsidRPr="000070D8" w:rsidRDefault="008540B6" w:rsidP="008540B6">
      <w:pPr>
        <w:numPr>
          <w:ilvl w:val="12"/>
          <w:numId w:val="0"/>
        </w:numPr>
        <w:ind w:right="-2"/>
        <w:rPr>
          <w:noProof/>
          <w:szCs w:val="22"/>
          <w:lang w:val="ro-RO"/>
        </w:rPr>
      </w:pPr>
    </w:p>
    <w:p w14:paraId="20817D34" w14:textId="77777777" w:rsidR="008540B6" w:rsidRPr="000070D8" w:rsidRDefault="008540B6" w:rsidP="008540B6">
      <w:pPr>
        <w:numPr>
          <w:ilvl w:val="12"/>
          <w:numId w:val="0"/>
        </w:numPr>
        <w:ind w:right="-2"/>
        <w:rPr>
          <w:noProof/>
          <w:szCs w:val="22"/>
          <w:lang w:val="ro-RO"/>
        </w:rPr>
      </w:pPr>
      <w:r w:rsidRPr="000070D8">
        <w:rPr>
          <w:noProof/>
          <w:szCs w:val="22"/>
          <w:lang w:val="ro-RO"/>
        </w:rPr>
        <w:t>----------------------------------------------------------------------------------------------------------------</w:t>
      </w:r>
    </w:p>
    <w:p w14:paraId="22AD0856" w14:textId="77777777" w:rsidR="008540B6" w:rsidRPr="000070D8" w:rsidRDefault="008540B6" w:rsidP="008540B6">
      <w:pPr>
        <w:numPr>
          <w:ilvl w:val="12"/>
          <w:numId w:val="0"/>
        </w:numPr>
        <w:ind w:right="-28"/>
        <w:rPr>
          <w:noProof/>
          <w:szCs w:val="22"/>
          <w:lang w:val="ro-RO"/>
        </w:rPr>
      </w:pPr>
    </w:p>
    <w:p w14:paraId="632599EA" w14:textId="77777777" w:rsidR="008540B6" w:rsidRPr="000070D8" w:rsidRDefault="008540B6" w:rsidP="008540B6">
      <w:pPr>
        <w:keepNext/>
        <w:widowControl w:val="0"/>
        <w:numPr>
          <w:ilvl w:val="12"/>
          <w:numId w:val="0"/>
        </w:numPr>
        <w:ind w:left="-37" w:right="-28"/>
        <w:rPr>
          <w:noProof/>
          <w:szCs w:val="22"/>
          <w:lang w:val="ro-RO"/>
        </w:rPr>
      </w:pPr>
      <w:r w:rsidRPr="000070D8">
        <w:rPr>
          <w:szCs w:val="22"/>
          <w:lang w:val="ro-RO"/>
        </w:rPr>
        <w:t>Următoarele informaţii sunt destinate numai profesioniştilor din domeniul sănătăţii</w:t>
      </w:r>
      <w:r w:rsidRPr="000070D8">
        <w:rPr>
          <w:noProof/>
          <w:szCs w:val="22"/>
          <w:lang w:val="ro-RO"/>
        </w:rPr>
        <w:t>:</w:t>
      </w:r>
    </w:p>
    <w:p w14:paraId="348E9B92" w14:textId="77777777" w:rsidR="008540B6" w:rsidRPr="000070D8" w:rsidRDefault="008540B6" w:rsidP="008540B6">
      <w:pPr>
        <w:keepNext/>
        <w:widowControl w:val="0"/>
        <w:numPr>
          <w:ilvl w:val="12"/>
          <w:numId w:val="0"/>
        </w:numPr>
        <w:ind w:left="-37" w:right="-28"/>
        <w:rPr>
          <w:i/>
          <w:noProof/>
          <w:szCs w:val="22"/>
          <w:lang w:val="ro-RO"/>
        </w:rPr>
      </w:pPr>
    </w:p>
    <w:p w14:paraId="5DF309A7" w14:textId="77777777" w:rsidR="008540B6" w:rsidRPr="000070D8" w:rsidRDefault="008540B6" w:rsidP="008540B6">
      <w:pPr>
        <w:keepNext/>
        <w:widowControl w:val="0"/>
        <w:rPr>
          <w:noProof/>
          <w:szCs w:val="22"/>
          <w:lang w:val="ro-RO"/>
        </w:rPr>
      </w:pPr>
      <w:r w:rsidRPr="000070D8">
        <w:rPr>
          <w:noProof/>
          <w:szCs w:val="22"/>
          <w:lang w:val="ro-RO"/>
        </w:rPr>
        <w:t>Pregătirea și administrarea perfuziei</w:t>
      </w:r>
    </w:p>
    <w:p w14:paraId="4FC62ECC" w14:textId="55A96F0B" w:rsidR="008540B6" w:rsidRPr="000070D8" w:rsidRDefault="001E605A" w:rsidP="008540B6">
      <w:pPr>
        <w:numPr>
          <w:ilvl w:val="0"/>
          <w:numId w:val="34"/>
        </w:numPr>
        <w:tabs>
          <w:tab w:val="clear" w:pos="567"/>
        </w:tabs>
        <w:spacing w:line="240" w:lineRule="auto"/>
        <w:ind w:left="576" w:hanging="576"/>
        <w:rPr>
          <w:noProof/>
          <w:szCs w:val="22"/>
          <w:lang w:val="ro-RO"/>
        </w:rPr>
      </w:pPr>
      <w:r w:rsidRPr="000070D8">
        <w:rPr>
          <w:noProof/>
          <w:szCs w:val="22"/>
          <w:lang w:val="ro-RO"/>
        </w:rPr>
        <w:t>Înainte de administrare, i</w:t>
      </w:r>
      <w:r w:rsidR="008540B6" w:rsidRPr="000070D8">
        <w:rPr>
          <w:noProof/>
          <w:szCs w:val="22"/>
          <w:lang w:val="ro-RO"/>
        </w:rPr>
        <w:t xml:space="preserve">nspectați vizual medicamentul pentru observarea de particule și a modificărilor de culoare. </w:t>
      </w:r>
      <w:r w:rsidR="00F110EC" w:rsidRPr="000070D8">
        <w:rPr>
          <w:noProof/>
          <w:szCs w:val="22"/>
          <w:lang w:val="ro-RO"/>
        </w:rPr>
        <w:t xml:space="preserve">Concentratul </w:t>
      </w:r>
      <w:r w:rsidR="008540B6" w:rsidRPr="000070D8">
        <w:rPr>
          <w:noProof/>
          <w:szCs w:val="22"/>
          <w:lang w:val="ro-RO"/>
        </w:rPr>
        <w:t>este o soluție limpede până la opalescentă, incoloră până la galben deschis, fără particule vizibile. Aruncați flaconul dacă soluția este tulbure, cu modificări de culoare sau dacă se observă particule vizibile.</w:t>
      </w:r>
    </w:p>
    <w:p w14:paraId="00FE2DDE" w14:textId="77777777"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noProof/>
          <w:szCs w:val="22"/>
          <w:lang w:val="ro-RO"/>
        </w:rPr>
        <w:t>Nu agitați flaconul.</w:t>
      </w:r>
    </w:p>
    <w:p w14:paraId="32324463" w14:textId="53E222FC"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noProof/>
          <w:szCs w:val="22"/>
          <w:lang w:val="ro-RO"/>
        </w:rPr>
        <w:t>Extrageți volumul necesar din flaconul(ele) de concentrat și transferați-l într-o pungă de perfuzie intravenoasă (IV) care conține clorură de sodiu 9 mg/ml (0,9%) soluție pentru injectare sau glucoză 50 mg/ml (5%) soluție pentru injectare</w:t>
      </w:r>
      <w:r w:rsidR="009A4B09" w:rsidRPr="000070D8">
        <w:rPr>
          <w:noProof/>
          <w:szCs w:val="22"/>
          <w:lang w:val="ro-RO"/>
        </w:rPr>
        <w:t>, pentru a pregăti o soluție diluată cu concentrația finală care trebuie să fie între 1 și 15 mg/ml</w:t>
      </w:r>
      <w:r w:rsidRPr="000070D8">
        <w:rPr>
          <w:noProof/>
          <w:szCs w:val="22"/>
          <w:lang w:val="ro-RO"/>
        </w:rPr>
        <w:t>. Amestecați soluția diluată răsturnând cu grijă flaconul.</w:t>
      </w:r>
    </w:p>
    <w:p w14:paraId="4D766048" w14:textId="77777777" w:rsidR="006A077C" w:rsidRPr="000070D8" w:rsidRDefault="008540B6" w:rsidP="008540B6">
      <w:pPr>
        <w:numPr>
          <w:ilvl w:val="0"/>
          <w:numId w:val="34"/>
        </w:numPr>
        <w:tabs>
          <w:tab w:val="clear" w:pos="567"/>
        </w:tabs>
        <w:spacing w:line="240" w:lineRule="auto"/>
        <w:ind w:left="576" w:hanging="576"/>
        <w:rPr>
          <w:noProof/>
          <w:szCs w:val="22"/>
          <w:lang w:val="ro-RO"/>
        </w:rPr>
      </w:pPr>
      <w:r w:rsidRPr="000070D8">
        <w:rPr>
          <w:noProof/>
          <w:szCs w:val="22"/>
          <w:lang w:val="ro-RO"/>
        </w:rPr>
        <w:t xml:space="preserve">După diluare, medicamentul trebuie utilizat imediat. Soluția diluată nu trebuie congelată. </w:t>
      </w:r>
      <w:r w:rsidR="009C4826" w:rsidRPr="000070D8">
        <w:rPr>
          <w:noProof/>
          <w:szCs w:val="22"/>
          <w:lang w:val="ro-RO"/>
        </w:rPr>
        <w:t>S</w:t>
      </w:r>
      <w:r w:rsidR="006A077C" w:rsidRPr="000070D8">
        <w:rPr>
          <w:noProof/>
          <w:szCs w:val="22"/>
          <w:lang w:val="ro-RO"/>
        </w:rPr>
        <w:t>tabilitatea fizică și chimică a soluției diluate a fost demonstrată până la 30 zile</w:t>
      </w:r>
      <w:r w:rsidRPr="000070D8">
        <w:rPr>
          <w:noProof/>
          <w:szCs w:val="22"/>
          <w:lang w:val="ro-RO"/>
        </w:rPr>
        <w:t xml:space="preserve"> la temperaturi de 2°C până la 8°C </w:t>
      </w:r>
      <w:r w:rsidR="00812EE4" w:rsidRPr="000070D8">
        <w:rPr>
          <w:noProof/>
          <w:szCs w:val="22"/>
          <w:lang w:val="ro-RO"/>
        </w:rPr>
        <w:t>și până la</w:t>
      </w:r>
      <w:r w:rsidRPr="000070D8">
        <w:rPr>
          <w:noProof/>
          <w:szCs w:val="22"/>
          <w:lang w:val="ro-RO"/>
        </w:rPr>
        <w:t xml:space="preserve"> </w:t>
      </w:r>
      <w:r w:rsidR="006A077C" w:rsidRPr="000070D8">
        <w:rPr>
          <w:noProof/>
          <w:szCs w:val="22"/>
          <w:lang w:val="ro-RO"/>
        </w:rPr>
        <w:t xml:space="preserve">24 </w:t>
      </w:r>
      <w:r w:rsidRPr="000070D8">
        <w:rPr>
          <w:noProof/>
          <w:szCs w:val="22"/>
          <w:lang w:val="ro-RO"/>
        </w:rPr>
        <w:t>ore la temperatura camerei (până la 25°C)</w:t>
      </w:r>
      <w:r w:rsidR="006A077C" w:rsidRPr="000070D8">
        <w:rPr>
          <w:noProof/>
          <w:szCs w:val="22"/>
          <w:lang w:val="ro-RO"/>
        </w:rPr>
        <w:t xml:space="preserve"> de la momentul preparării</w:t>
      </w:r>
      <w:r w:rsidRPr="000070D8">
        <w:rPr>
          <w:noProof/>
          <w:szCs w:val="22"/>
          <w:lang w:val="ro-RO"/>
        </w:rPr>
        <w:t xml:space="preserve">. </w:t>
      </w:r>
    </w:p>
    <w:p w14:paraId="51589916" w14:textId="374CD9E4" w:rsidR="003E2D90" w:rsidRPr="000070D8" w:rsidRDefault="00812EE4" w:rsidP="008540B6">
      <w:pPr>
        <w:numPr>
          <w:ilvl w:val="0"/>
          <w:numId w:val="34"/>
        </w:numPr>
        <w:tabs>
          <w:tab w:val="clear" w:pos="567"/>
        </w:tabs>
        <w:spacing w:line="240" w:lineRule="auto"/>
        <w:ind w:left="576" w:hanging="576"/>
        <w:rPr>
          <w:noProof/>
          <w:szCs w:val="22"/>
          <w:lang w:val="ro-RO"/>
        </w:rPr>
      </w:pPr>
      <w:r w:rsidRPr="000070D8">
        <w:rPr>
          <w:noProof/>
          <w:szCs w:val="22"/>
          <w:lang w:val="ro-RO"/>
        </w:rPr>
        <w:t xml:space="preserve">Din punct de vedere microbiologic, soluția diluată trebuie utilizată imediat. Dacă nu este utilizată imediat, perioada și condițiile de stocare după diluare până în momentul administrării sunt responsabilitatea utilizatorului și nu trebuie să depășească în mod normal 24 ore la temperaturi cuprinse între 2°C și 8°C sau 12 ore la temperatura camerei (până la 25°C), cu excepția cazului în care diluarea a fost realizată în condiții aseptice controlate </w:t>
      </w:r>
      <w:r w:rsidR="00EA7FDD" w:rsidRPr="000070D8">
        <w:rPr>
          <w:noProof/>
          <w:szCs w:val="22"/>
          <w:lang w:val="ro-RO"/>
        </w:rPr>
        <w:t>ș</w:t>
      </w:r>
      <w:r w:rsidRPr="000070D8">
        <w:rPr>
          <w:noProof/>
          <w:szCs w:val="22"/>
          <w:lang w:val="ro-RO"/>
        </w:rPr>
        <w:t>i validate.</w:t>
      </w:r>
    </w:p>
    <w:p w14:paraId="4EF5CAF1" w14:textId="77777777"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noProof/>
          <w:szCs w:val="22"/>
          <w:lang w:val="ro-RO"/>
        </w:rPr>
        <w:t xml:space="preserve">Dacă se păstrează la frigider, pungile de perfuzie intravenoasă trebuie lăsate să ajungă la temperatura camerei înainte de utilizare. Administrați soluția în perfuzie intravenoasă cu durata de </w:t>
      </w:r>
      <w:r w:rsidRPr="00CD3F63">
        <w:rPr>
          <w:noProof/>
          <w:szCs w:val="22"/>
          <w:lang w:val="ro-RO"/>
        </w:rPr>
        <w:t>1 oră</w:t>
      </w:r>
      <w:r w:rsidRPr="000070D8">
        <w:rPr>
          <w:noProof/>
          <w:szCs w:val="22"/>
          <w:lang w:val="ro-RO"/>
        </w:rPr>
        <w:t xml:space="preserve"> pe o linie intravenoasă care conține un filtru steril, cu afinitate redusă pentru proteine și pori cu dimensiunea de 0,2 sau 0,22 microni.</w:t>
      </w:r>
    </w:p>
    <w:p w14:paraId="4677533F" w14:textId="77777777"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szCs w:val="22"/>
          <w:lang w:val="ro-RO"/>
        </w:rPr>
        <w:t>Nu se administrează concomitent alte medicamente prin aceeași linie intravenoasă</w:t>
      </w:r>
      <w:r w:rsidRPr="000070D8">
        <w:rPr>
          <w:noProof/>
          <w:szCs w:val="22"/>
          <w:lang w:val="ro-RO"/>
        </w:rPr>
        <w:t>.</w:t>
      </w:r>
    </w:p>
    <w:p w14:paraId="6AC16D9A" w14:textId="77777777" w:rsidR="008540B6" w:rsidRPr="000070D8" w:rsidRDefault="008540B6" w:rsidP="008540B6">
      <w:pPr>
        <w:numPr>
          <w:ilvl w:val="0"/>
          <w:numId w:val="34"/>
        </w:numPr>
        <w:tabs>
          <w:tab w:val="clear" w:pos="567"/>
        </w:tabs>
        <w:spacing w:line="240" w:lineRule="auto"/>
        <w:ind w:left="576" w:hanging="576"/>
        <w:rPr>
          <w:noProof/>
          <w:szCs w:val="22"/>
          <w:lang w:val="ro-RO"/>
        </w:rPr>
      </w:pPr>
      <w:r w:rsidRPr="000070D8">
        <w:rPr>
          <w:noProof/>
          <w:szCs w:val="22"/>
          <w:lang w:val="ro-RO"/>
        </w:rPr>
        <w:t xml:space="preserve">IMFINZI conține o doză unică. </w:t>
      </w:r>
      <w:r w:rsidRPr="000070D8">
        <w:rPr>
          <w:szCs w:val="22"/>
          <w:lang w:val="ro-RO"/>
        </w:rPr>
        <w:t>Aruncați orice cantitate neutilizată rămasă în flacon</w:t>
      </w:r>
      <w:r w:rsidRPr="000070D8">
        <w:rPr>
          <w:noProof/>
          <w:szCs w:val="22"/>
          <w:lang w:val="ro-RO"/>
        </w:rPr>
        <w:t>.</w:t>
      </w:r>
    </w:p>
    <w:p w14:paraId="1996A55C" w14:textId="77777777" w:rsidR="008540B6" w:rsidRPr="000070D8" w:rsidRDefault="008540B6" w:rsidP="008540B6">
      <w:pPr>
        <w:rPr>
          <w:szCs w:val="22"/>
          <w:lang w:val="ro-RO"/>
        </w:rPr>
      </w:pPr>
    </w:p>
    <w:p w14:paraId="435269ED" w14:textId="5911CA40" w:rsidR="005A13A2" w:rsidRPr="000070D8" w:rsidRDefault="008540B6" w:rsidP="008540B6">
      <w:pPr>
        <w:rPr>
          <w:szCs w:val="22"/>
          <w:lang w:val="ro-RO"/>
        </w:rPr>
      </w:pPr>
      <w:r w:rsidRPr="000070D8">
        <w:rPr>
          <w:szCs w:val="22"/>
          <w:lang w:val="ro-RO"/>
        </w:rPr>
        <w:t>Orice medicament neutilizat sau material rezidual trebuie eliminat în conformitate cu reglementările locale.</w:t>
      </w:r>
    </w:p>
    <w:p w14:paraId="0820455E" w14:textId="77777777" w:rsidR="00C04F1F" w:rsidRPr="000070D8" w:rsidRDefault="00C04F1F" w:rsidP="00507EBF">
      <w:pPr>
        <w:rPr>
          <w:szCs w:val="22"/>
          <w:lang w:val="ro-RO"/>
        </w:rPr>
      </w:pPr>
    </w:p>
    <w:sectPr w:rsidR="00C04F1F" w:rsidRPr="000070D8" w:rsidSect="004C103B">
      <w:footerReference w:type="default" r:id="rId40"/>
      <w:footerReference w:type="first" r:id="rId41"/>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D385B" w14:textId="77777777" w:rsidR="00660E27" w:rsidRDefault="00660E27">
      <w:r>
        <w:separator/>
      </w:r>
    </w:p>
  </w:endnote>
  <w:endnote w:type="continuationSeparator" w:id="0">
    <w:p w14:paraId="41945EEE" w14:textId="77777777" w:rsidR="00660E27" w:rsidRDefault="00660E27">
      <w:r>
        <w:continuationSeparator/>
      </w:r>
    </w:p>
  </w:endnote>
  <w:endnote w:type="continuationNotice" w:id="1">
    <w:p w14:paraId="55823CAF" w14:textId="77777777" w:rsidR="00660E27" w:rsidRDefault="00660E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 w:name="TimesNewRoman">
    <w:altName w:val="Yu Gothic UI"/>
    <w:panose1 w:val="00000000000000000000"/>
    <w:charset w:val="00"/>
    <w:family w:val="roman"/>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 New Roman,Calibri">
    <w:altName w:val="Times New Roman"/>
    <w:charset w:val="00"/>
    <w:family w:val="roman"/>
    <w:pitch w:val="default"/>
  </w:font>
  <w:font w:name="Times New Roman,Times New Roman">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0C46" w14:textId="77777777" w:rsidR="005F5FFB" w:rsidRDefault="005F5F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BAA41" w14:textId="77777777" w:rsidR="005F5FFB" w:rsidRDefault="005F5F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3677" w14:textId="77777777" w:rsidR="00660E27" w:rsidRDefault="00660E27">
      <w:r>
        <w:separator/>
      </w:r>
    </w:p>
  </w:footnote>
  <w:footnote w:type="continuationSeparator" w:id="0">
    <w:p w14:paraId="2D7DE5C4" w14:textId="77777777" w:rsidR="00660E27" w:rsidRDefault="00660E27">
      <w:r>
        <w:continuationSeparator/>
      </w:r>
    </w:p>
  </w:footnote>
  <w:footnote w:type="continuationNotice" w:id="1">
    <w:p w14:paraId="3E7AEB12" w14:textId="77777777" w:rsidR="00660E27" w:rsidRDefault="00660E2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5C0B328"/>
    <w:lvl w:ilvl="0">
      <w:start w:val="1"/>
      <w:numFmt w:val="decimal"/>
      <w:pStyle w:val="Heading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796A76"/>
    <w:multiLevelType w:val="hybridMultilevel"/>
    <w:tmpl w:val="D9D8E4D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71972BF"/>
    <w:multiLevelType w:val="hybridMultilevel"/>
    <w:tmpl w:val="A17EE3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8863C4"/>
    <w:multiLevelType w:val="singleLevel"/>
    <w:tmpl w:val="605AE6AE"/>
    <w:name w:val="MI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F8597B"/>
    <w:multiLevelType w:val="hybridMultilevel"/>
    <w:tmpl w:val="1360A9B2"/>
    <w:lvl w:ilvl="0" w:tplc="AC3E3608">
      <w:start w:val="1"/>
      <w:numFmt w:val="bullet"/>
      <w:lvlText w:val=""/>
      <w:lvlJc w:val="left"/>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26C7D"/>
    <w:multiLevelType w:val="hybridMultilevel"/>
    <w:tmpl w:val="98882C5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124C2DE6"/>
    <w:multiLevelType w:val="multilevel"/>
    <w:tmpl w:val="FF3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753D35"/>
    <w:multiLevelType w:val="hybridMultilevel"/>
    <w:tmpl w:val="92F0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D1AEA"/>
    <w:multiLevelType w:val="hybridMultilevel"/>
    <w:tmpl w:val="820C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462E9F"/>
    <w:multiLevelType w:val="hybridMultilevel"/>
    <w:tmpl w:val="98DA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1976621"/>
    <w:multiLevelType w:val="hybridMultilevel"/>
    <w:tmpl w:val="B12A378C"/>
    <w:lvl w:ilvl="0" w:tplc="0B0C3ED8">
      <w:start w:val="1"/>
      <w:numFmt w:val="lowerRoman"/>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8" w15:restartNumberingAfterBreak="0">
    <w:nsid w:val="22B95917"/>
    <w:multiLevelType w:val="multilevel"/>
    <w:tmpl w:val="FF3647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3884922"/>
    <w:multiLevelType w:val="hybridMultilevel"/>
    <w:tmpl w:val="A77CDC8A"/>
    <w:lvl w:ilvl="0" w:tplc="AC3E3608">
      <w:start w:val="1"/>
      <w:numFmt w:val="bullet"/>
      <w:lvlText w:val=""/>
      <w:lvlJc w:val="left"/>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6F765D"/>
    <w:multiLevelType w:val="hybridMultilevel"/>
    <w:tmpl w:val="3D30B9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B2403E"/>
    <w:multiLevelType w:val="hybridMultilevel"/>
    <w:tmpl w:val="A72CE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2EF352C0"/>
    <w:multiLevelType w:val="hybridMultilevel"/>
    <w:tmpl w:val="C67C064A"/>
    <w:lvl w:ilvl="0" w:tplc="AC3E3608">
      <w:start w:val="1"/>
      <w:numFmt w:val="bullet"/>
      <w:lvlText w:val=""/>
      <w:lvlJc w:val="left"/>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1B69F9"/>
    <w:multiLevelType w:val="hybridMultilevel"/>
    <w:tmpl w:val="AB4C1504"/>
    <w:lvl w:ilvl="0" w:tplc="A3E61A38">
      <w:start w:val="1"/>
      <w:numFmt w:val="bullet"/>
      <w:lvlText w:val="•"/>
      <w:lvlJc w:val="left"/>
      <w:pPr>
        <w:tabs>
          <w:tab w:val="num" w:pos="720"/>
        </w:tabs>
        <w:ind w:left="720" w:hanging="360"/>
      </w:pPr>
      <w:rPr>
        <w:rFonts w:ascii="Arial" w:hAnsi="Arial" w:hint="default"/>
      </w:rPr>
    </w:lvl>
    <w:lvl w:ilvl="1" w:tplc="193C7144" w:tentative="1">
      <w:start w:val="1"/>
      <w:numFmt w:val="bullet"/>
      <w:lvlText w:val="•"/>
      <w:lvlJc w:val="left"/>
      <w:pPr>
        <w:tabs>
          <w:tab w:val="num" w:pos="1440"/>
        </w:tabs>
        <w:ind w:left="1440" w:hanging="360"/>
      </w:pPr>
      <w:rPr>
        <w:rFonts w:ascii="Arial" w:hAnsi="Arial" w:hint="default"/>
      </w:rPr>
    </w:lvl>
    <w:lvl w:ilvl="2" w:tplc="C08C4106" w:tentative="1">
      <w:start w:val="1"/>
      <w:numFmt w:val="bullet"/>
      <w:lvlText w:val="•"/>
      <w:lvlJc w:val="left"/>
      <w:pPr>
        <w:tabs>
          <w:tab w:val="num" w:pos="2160"/>
        </w:tabs>
        <w:ind w:left="2160" w:hanging="360"/>
      </w:pPr>
      <w:rPr>
        <w:rFonts w:ascii="Arial" w:hAnsi="Arial" w:hint="default"/>
      </w:rPr>
    </w:lvl>
    <w:lvl w:ilvl="3" w:tplc="FB3CC31C" w:tentative="1">
      <w:start w:val="1"/>
      <w:numFmt w:val="bullet"/>
      <w:lvlText w:val="•"/>
      <w:lvlJc w:val="left"/>
      <w:pPr>
        <w:tabs>
          <w:tab w:val="num" w:pos="2880"/>
        </w:tabs>
        <w:ind w:left="2880" w:hanging="360"/>
      </w:pPr>
      <w:rPr>
        <w:rFonts w:ascii="Arial" w:hAnsi="Arial" w:hint="default"/>
      </w:rPr>
    </w:lvl>
    <w:lvl w:ilvl="4" w:tplc="802CB924" w:tentative="1">
      <w:start w:val="1"/>
      <w:numFmt w:val="bullet"/>
      <w:lvlText w:val="•"/>
      <w:lvlJc w:val="left"/>
      <w:pPr>
        <w:tabs>
          <w:tab w:val="num" w:pos="3600"/>
        </w:tabs>
        <w:ind w:left="3600" w:hanging="360"/>
      </w:pPr>
      <w:rPr>
        <w:rFonts w:ascii="Arial" w:hAnsi="Arial" w:hint="default"/>
      </w:rPr>
    </w:lvl>
    <w:lvl w:ilvl="5" w:tplc="38A0B44A" w:tentative="1">
      <w:start w:val="1"/>
      <w:numFmt w:val="bullet"/>
      <w:lvlText w:val="•"/>
      <w:lvlJc w:val="left"/>
      <w:pPr>
        <w:tabs>
          <w:tab w:val="num" w:pos="4320"/>
        </w:tabs>
        <w:ind w:left="4320" w:hanging="360"/>
      </w:pPr>
      <w:rPr>
        <w:rFonts w:ascii="Arial" w:hAnsi="Arial" w:hint="default"/>
      </w:rPr>
    </w:lvl>
    <w:lvl w:ilvl="6" w:tplc="2724FD1E" w:tentative="1">
      <w:start w:val="1"/>
      <w:numFmt w:val="bullet"/>
      <w:lvlText w:val="•"/>
      <w:lvlJc w:val="left"/>
      <w:pPr>
        <w:tabs>
          <w:tab w:val="num" w:pos="5040"/>
        </w:tabs>
        <w:ind w:left="5040" w:hanging="360"/>
      </w:pPr>
      <w:rPr>
        <w:rFonts w:ascii="Arial" w:hAnsi="Arial" w:hint="default"/>
      </w:rPr>
    </w:lvl>
    <w:lvl w:ilvl="7" w:tplc="31968E60" w:tentative="1">
      <w:start w:val="1"/>
      <w:numFmt w:val="bullet"/>
      <w:lvlText w:val="•"/>
      <w:lvlJc w:val="left"/>
      <w:pPr>
        <w:tabs>
          <w:tab w:val="num" w:pos="5760"/>
        </w:tabs>
        <w:ind w:left="5760" w:hanging="360"/>
      </w:pPr>
      <w:rPr>
        <w:rFonts w:ascii="Arial" w:hAnsi="Arial" w:hint="default"/>
      </w:rPr>
    </w:lvl>
    <w:lvl w:ilvl="8" w:tplc="654C80A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3772A94"/>
    <w:multiLevelType w:val="hybridMultilevel"/>
    <w:tmpl w:val="526A2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445FAF"/>
    <w:multiLevelType w:val="singleLevel"/>
    <w:tmpl w:val="DB2A6048"/>
    <w:lvl w:ilvl="0">
      <w:start w:val="1"/>
      <w:numFmt w:val="bullet"/>
      <w:lvlText w:val=""/>
      <w:lvlJc w:val="left"/>
      <w:pPr>
        <w:tabs>
          <w:tab w:val="num" w:pos="994"/>
        </w:tabs>
        <w:ind w:left="994" w:hanging="994"/>
      </w:pPr>
      <w:rPr>
        <w:rFonts w:ascii="Symbol" w:hAnsi="Symbol"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3AF03EFD"/>
    <w:multiLevelType w:val="hybridMultilevel"/>
    <w:tmpl w:val="5D2E3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43F8507E"/>
    <w:multiLevelType w:val="hybridMultilevel"/>
    <w:tmpl w:val="AB56A97E"/>
    <w:lvl w:ilvl="0" w:tplc="31DC3AB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4DB42AFD"/>
    <w:multiLevelType w:val="hybridMultilevel"/>
    <w:tmpl w:val="EDFA14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2E90D6E"/>
    <w:multiLevelType w:val="hybridMultilevel"/>
    <w:tmpl w:val="4D4E4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5A36186B"/>
    <w:multiLevelType w:val="hybridMultilevel"/>
    <w:tmpl w:val="A6E2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E977D0"/>
    <w:multiLevelType w:val="hybridMultilevel"/>
    <w:tmpl w:val="8FE6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4A57A2"/>
    <w:multiLevelType w:val="hybridMultilevel"/>
    <w:tmpl w:val="6E5EA70A"/>
    <w:lvl w:ilvl="0" w:tplc="31DC3AB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6E79BC"/>
    <w:multiLevelType w:val="hybridMultilevel"/>
    <w:tmpl w:val="A9300C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6"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B61270C"/>
    <w:multiLevelType w:val="hybridMultilevel"/>
    <w:tmpl w:val="928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0" w15:restartNumberingAfterBreak="0">
    <w:nsid w:val="6F9337D0"/>
    <w:multiLevelType w:val="hybridMultilevel"/>
    <w:tmpl w:val="B6C885E6"/>
    <w:lvl w:ilvl="0" w:tplc="04090001">
      <w:start w:val="1"/>
      <w:numFmt w:val="bullet"/>
      <w:lvlText w:val=""/>
      <w:lvlJc w:val="left"/>
      <w:pPr>
        <w:tabs>
          <w:tab w:val="num" w:pos="38"/>
        </w:tabs>
        <w:ind w:left="38" w:hanging="360"/>
      </w:pPr>
      <w:rPr>
        <w:rFonts w:ascii="Symbol" w:hAnsi="Symbol" w:hint="default"/>
      </w:rPr>
    </w:lvl>
    <w:lvl w:ilvl="1" w:tplc="04090003" w:tentative="1">
      <w:start w:val="1"/>
      <w:numFmt w:val="bullet"/>
      <w:lvlText w:val="o"/>
      <w:lvlJc w:val="left"/>
      <w:pPr>
        <w:tabs>
          <w:tab w:val="num" w:pos="758"/>
        </w:tabs>
        <w:ind w:left="758" w:hanging="360"/>
      </w:pPr>
      <w:rPr>
        <w:rFonts w:ascii="Courier New" w:hAnsi="Courier New" w:cs="Courier New" w:hint="default"/>
      </w:rPr>
    </w:lvl>
    <w:lvl w:ilvl="2" w:tplc="04090005" w:tentative="1">
      <w:start w:val="1"/>
      <w:numFmt w:val="bullet"/>
      <w:lvlText w:val=""/>
      <w:lvlJc w:val="left"/>
      <w:pPr>
        <w:tabs>
          <w:tab w:val="num" w:pos="1478"/>
        </w:tabs>
        <w:ind w:left="1478" w:hanging="360"/>
      </w:pPr>
      <w:rPr>
        <w:rFonts w:ascii="Wingdings" w:hAnsi="Wingdings" w:hint="default"/>
      </w:rPr>
    </w:lvl>
    <w:lvl w:ilvl="3" w:tplc="04090001" w:tentative="1">
      <w:start w:val="1"/>
      <w:numFmt w:val="bullet"/>
      <w:lvlText w:val=""/>
      <w:lvlJc w:val="left"/>
      <w:pPr>
        <w:tabs>
          <w:tab w:val="num" w:pos="2198"/>
        </w:tabs>
        <w:ind w:left="2198" w:hanging="360"/>
      </w:pPr>
      <w:rPr>
        <w:rFonts w:ascii="Symbol" w:hAnsi="Symbol" w:hint="default"/>
      </w:rPr>
    </w:lvl>
    <w:lvl w:ilvl="4" w:tplc="04090003" w:tentative="1">
      <w:start w:val="1"/>
      <w:numFmt w:val="bullet"/>
      <w:lvlText w:val="o"/>
      <w:lvlJc w:val="left"/>
      <w:pPr>
        <w:tabs>
          <w:tab w:val="num" w:pos="2918"/>
        </w:tabs>
        <w:ind w:left="2918" w:hanging="360"/>
      </w:pPr>
      <w:rPr>
        <w:rFonts w:ascii="Courier New" w:hAnsi="Courier New" w:cs="Courier New" w:hint="default"/>
      </w:rPr>
    </w:lvl>
    <w:lvl w:ilvl="5" w:tplc="04090005" w:tentative="1">
      <w:start w:val="1"/>
      <w:numFmt w:val="bullet"/>
      <w:lvlText w:val=""/>
      <w:lvlJc w:val="left"/>
      <w:pPr>
        <w:tabs>
          <w:tab w:val="num" w:pos="3638"/>
        </w:tabs>
        <w:ind w:left="3638" w:hanging="360"/>
      </w:pPr>
      <w:rPr>
        <w:rFonts w:ascii="Wingdings" w:hAnsi="Wingdings" w:hint="default"/>
      </w:rPr>
    </w:lvl>
    <w:lvl w:ilvl="6" w:tplc="04090001" w:tentative="1">
      <w:start w:val="1"/>
      <w:numFmt w:val="bullet"/>
      <w:lvlText w:val=""/>
      <w:lvlJc w:val="left"/>
      <w:pPr>
        <w:tabs>
          <w:tab w:val="num" w:pos="4358"/>
        </w:tabs>
        <w:ind w:left="4358" w:hanging="360"/>
      </w:pPr>
      <w:rPr>
        <w:rFonts w:ascii="Symbol" w:hAnsi="Symbol" w:hint="default"/>
      </w:rPr>
    </w:lvl>
    <w:lvl w:ilvl="7" w:tplc="04090003" w:tentative="1">
      <w:start w:val="1"/>
      <w:numFmt w:val="bullet"/>
      <w:lvlText w:val="o"/>
      <w:lvlJc w:val="left"/>
      <w:pPr>
        <w:tabs>
          <w:tab w:val="num" w:pos="5078"/>
        </w:tabs>
        <w:ind w:left="5078" w:hanging="360"/>
      </w:pPr>
      <w:rPr>
        <w:rFonts w:ascii="Courier New" w:hAnsi="Courier New" w:cs="Courier New" w:hint="default"/>
      </w:rPr>
    </w:lvl>
    <w:lvl w:ilvl="8" w:tplc="04090005" w:tentative="1">
      <w:start w:val="1"/>
      <w:numFmt w:val="bullet"/>
      <w:lvlText w:val=""/>
      <w:lvlJc w:val="left"/>
      <w:pPr>
        <w:tabs>
          <w:tab w:val="num" w:pos="5798"/>
        </w:tabs>
        <w:ind w:left="5798" w:hanging="360"/>
      </w:pPr>
      <w:rPr>
        <w:rFonts w:ascii="Wingdings" w:hAnsi="Wingdings" w:hint="default"/>
      </w:rPr>
    </w:lvl>
  </w:abstractNum>
  <w:abstractNum w:abstractNumId="51" w15:restartNumberingAfterBreak="0">
    <w:nsid w:val="71077021"/>
    <w:multiLevelType w:val="hybridMultilevel"/>
    <w:tmpl w:val="D040D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38504CD"/>
    <w:multiLevelType w:val="hybridMultilevel"/>
    <w:tmpl w:val="F1F8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4566F1"/>
    <w:multiLevelType w:val="hybridMultilevel"/>
    <w:tmpl w:val="11F074AA"/>
    <w:lvl w:ilvl="0" w:tplc="9D8A40F8">
      <w:start w:val="1"/>
      <w:numFmt w:val="lowerLetter"/>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79045066"/>
    <w:multiLevelType w:val="hybridMultilevel"/>
    <w:tmpl w:val="1DE67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97B3CCF"/>
    <w:multiLevelType w:val="hybridMultilevel"/>
    <w:tmpl w:val="19588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59"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0"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7614040">
    <w:abstractNumId w:val="4"/>
  </w:num>
  <w:num w:numId="2" w16cid:durableId="213271359">
    <w:abstractNumId w:val="44"/>
  </w:num>
  <w:num w:numId="3" w16cid:durableId="919489568">
    <w:abstractNumId w:val="1"/>
    <w:lvlOverride w:ilvl="0">
      <w:lvl w:ilvl="0">
        <w:start w:val="1"/>
        <w:numFmt w:val="bullet"/>
        <w:lvlText w:val="-"/>
        <w:legacy w:legacy="1" w:legacySpace="0" w:legacyIndent="360"/>
        <w:lvlJc w:val="left"/>
        <w:pPr>
          <w:ind w:left="360" w:hanging="360"/>
        </w:pPr>
      </w:lvl>
    </w:lvlOverride>
  </w:num>
  <w:num w:numId="4" w16cid:durableId="121458123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91972833">
    <w:abstractNumId w:val="45"/>
  </w:num>
  <w:num w:numId="6" w16cid:durableId="2086370257">
    <w:abstractNumId w:val="37"/>
  </w:num>
  <w:num w:numId="7" w16cid:durableId="1431002433">
    <w:abstractNumId w:val="23"/>
  </w:num>
  <w:num w:numId="8" w16cid:durableId="1029181151">
    <w:abstractNumId w:val="31"/>
  </w:num>
  <w:num w:numId="9" w16cid:durableId="6904262">
    <w:abstractNumId w:val="52"/>
  </w:num>
  <w:num w:numId="10" w16cid:durableId="1417480665">
    <w:abstractNumId w:val="2"/>
  </w:num>
  <w:num w:numId="11" w16cid:durableId="1386635476">
    <w:abstractNumId w:val="47"/>
  </w:num>
  <w:num w:numId="12" w16cid:durableId="1153447734">
    <w:abstractNumId w:val="29"/>
  </w:num>
  <w:num w:numId="13" w16cid:durableId="775830055">
    <w:abstractNumId w:val="15"/>
  </w:num>
  <w:num w:numId="14" w16cid:durableId="18313551">
    <w:abstractNumId w:val="8"/>
  </w:num>
  <w:num w:numId="15" w16cid:durableId="2097283284">
    <w:abstractNumId w:val="1"/>
    <w:lvlOverride w:ilvl="0">
      <w:lvl w:ilvl="0">
        <w:start w:val="1"/>
        <w:numFmt w:val="bullet"/>
        <w:lvlText w:val="-"/>
        <w:legacy w:legacy="1" w:legacySpace="0" w:legacyIndent="360"/>
        <w:lvlJc w:val="left"/>
        <w:pPr>
          <w:ind w:left="360" w:hanging="360"/>
        </w:pPr>
      </w:lvl>
    </w:lvlOverride>
  </w:num>
  <w:num w:numId="16" w16cid:durableId="1414815683">
    <w:abstractNumId w:val="49"/>
  </w:num>
  <w:num w:numId="17" w16cid:durableId="105543631">
    <w:abstractNumId w:val="33"/>
  </w:num>
  <w:num w:numId="18" w16cid:durableId="1774086209">
    <w:abstractNumId w:val="36"/>
  </w:num>
  <w:num w:numId="19" w16cid:durableId="857279900">
    <w:abstractNumId w:val="55"/>
  </w:num>
  <w:num w:numId="20" w16cid:durableId="320160174">
    <w:abstractNumId w:val="43"/>
  </w:num>
  <w:num w:numId="21" w16cid:durableId="1149591886">
    <w:abstractNumId w:val="50"/>
  </w:num>
  <w:num w:numId="22" w16cid:durableId="1867256949">
    <w:abstractNumId w:val="46"/>
  </w:num>
  <w:num w:numId="23" w16cid:durableId="1309048057">
    <w:abstractNumId w:val="22"/>
  </w:num>
  <w:num w:numId="24" w16cid:durableId="1455052973">
    <w:abstractNumId w:val="50"/>
  </w:num>
  <w:num w:numId="25" w16cid:durableId="2021007399">
    <w:abstractNumId w:val="8"/>
  </w:num>
  <w:num w:numId="26" w16cid:durableId="2019967765">
    <w:abstractNumId w:val="0"/>
  </w:num>
  <w:num w:numId="27" w16cid:durableId="992609952">
    <w:abstractNumId w:val="54"/>
  </w:num>
  <w:num w:numId="28" w16cid:durableId="1954356703">
    <w:abstractNumId w:val="16"/>
  </w:num>
  <w:num w:numId="29" w16cid:durableId="1560240039">
    <w:abstractNumId w:val="28"/>
  </w:num>
  <w:num w:numId="30" w16cid:durableId="872035551">
    <w:abstractNumId w:val="14"/>
  </w:num>
  <w:num w:numId="31" w16cid:durableId="591163233">
    <w:abstractNumId w:val="5"/>
  </w:num>
  <w:num w:numId="32" w16cid:durableId="871917003">
    <w:abstractNumId w:val="51"/>
  </w:num>
  <w:num w:numId="33" w16cid:durableId="1077747245">
    <w:abstractNumId w:val="32"/>
  </w:num>
  <w:num w:numId="34" w16cid:durableId="1769276145">
    <w:abstractNumId w:val="59"/>
  </w:num>
  <w:num w:numId="35" w16cid:durableId="2002467359">
    <w:abstractNumId w:val="41"/>
  </w:num>
  <w:num w:numId="36" w16cid:durableId="1281766374">
    <w:abstractNumId w:val="56"/>
  </w:num>
  <w:num w:numId="37" w16cid:durableId="440228420">
    <w:abstractNumId w:val="21"/>
  </w:num>
  <w:num w:numId="38" w16cid:durableId="246380465">
    <w:abstractNumId w:val="25"/>
  </w:num>
  <w:num w:numId="39" w16cid:durableId="1855683147">
    <w:abstractNumId w:val="10"/>
  </w:num>
  <w:num w:numId="40" w16cid:durableId="461075279">
    <w:abstractNumId w:val="48"/>
  </w:num>
  <w:num w:numId="41" w16cid:durableId="1715689371">
    <w:abstractNumId w:val="17"/>
  </w:num>
  <w:num w:numId="42" w16cid:durableId="885528083">
    <w:abstractNumId w:val="26"/>
  </w:num>
  <w:num w:numId="43" w16cid:durableId="812211699">
    <w:abstractNumId w:val="40"/>
  </w:num>
  <w:num w:numId="44" w16cid:durableId="1058280288">
    <w:abstractNumId w:val="57"/>
  </w:num>
  <w:num w:numId="45" w16cid:durableId="332680567">
    <w:abstractNumId w:val="1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1891519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52626289">
    <w:abstractNumId w:val="20"/>
  </w:num>
  <w:num w:numId="48" w16cid:durableId="537855137">
    <w:abstractNumId w:val="53"/>
  </w:num>
  <w:num w:numId="49" w16cid:durableId="589124944">
    <w:abstractNumId w:val="38"/>
  </w:num>
  <w:num w:numId="50" w16cid:durableId="1835101511">
    <w:abstractNumId w:val="39"/>
  </w:num>
  <w:num w:numId="51" w16cid:durableId="1301227140">
    <w:abstractNumId w:val="11"/>
  </w:num>
  <w:num w:numId="52" w16cid:durableId="1185097147">
    <w:abstractNumId w:val="6"/>
  </w:num>
  <w:num w:numId="53" w16cid:durableId="1257177500">
    <w:abstractNumId w:val="24"/>
  </w:num>
  <w:num w:numId="54" w16cid:durableId="528688702">
    <w:abstractNumId w:val="60"/>
  </w:num>
  <w:num w:numId="55" w16cid:durableId="1064527397">
    <w:abstractNumId w:val="19"/>
  </w:num>
  <w:num w:numId="56" w16cid:durableId="630592494">
    <w:abstractNumId w:val="9"/>
  </w:num>
  <w:num w:numId="57" w16cid:durableId="208880299">
    <w:abstractNumId w:val="3"/>
  </w:num>
  <w:num w:numId="58" w16cid:durableId="235213301">
    <w:abstractNumId w:val="34"/>
  </w:num>
  <w:num w:numId="59" w16cid:durableId="1378428952">
    <w:abstractNumId w:val="13"/>
  </w:num>
  <w:num w:numId="60" w16cid:durableId="1004631461">
    <w:abstractNumId w:val="12"/>
  </w:num>
  <w:num w:numId="61" w16cid:durableId="376201933">
    <w:abstractNumId w:val="27"/>
  </w:num>
  <w:num w:numId="62" w16cid:durableId="2096003629">
    <w:abstractNumId w:val="35"/>
  </w:num>
  <w:num w:numId="63" w16cid:durableId="1841964929">
    <w:abstractNumId w:val="42"/>
  </w:num>
  <w:num w:numId="64" w16cid:durableId="1500151594">
    <w:abstractNumId w:val="30"/>
  </w:num>
  <w:num w:numId="65" w16cid:durableId="36666117">
    <w:abstractNumId w:val="7"/>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activeWritingStyle w:appName="MSWord" w:lang="nb-NO" w:vendorID="64" w:dllVersion="6" w:nlCheck="1" w:checkStyle="0"/>
  <w:activeWritingStyle w:appName="MSWord" w:lang="es-ES"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it-IT" w:vendorID="64" w:dllVersion="0" w:nlCheck="1" w:checkStyle="0"/>
  <w:activeWritingStyle w:appName="MSWord" w:lang="de-DE" w:vendorID="64" w:dllVersion="0" w:nlCheck="1" w:checkStyle="0"/>
  <w:activeWritingStyle w:appName="MSWord" w:lang="fr-FR" w:vendorID="64" w:dllVersion="0" w:nlCheck="1" w:checkStyle="0"/>
  <w:activeWritingStyle w:appName="MSWord" w:lang="nb-NO" w:vendorID="64" w:dllVersion="0" w:nlCheck="1" w:checkStyle="0"/>
  <w:activeWritingStyle w:appName="MSWord" w:lang="fi-FI" w:vendorID="64" w:dllVersion="0" w:nlCheck="1" w:checkStyle="0"/>
  <w:activeWritingStyle w:appName="MSWord" w:lang="es-ES" w:vendorID="64" w:dllVersion="0" w:nlCheck="1" w:checkStyle="0"/>
  <w:activeWritingStyle w:appName="MSWord" w:lang="nl-NL" w:vendorID="64" w:dllVersion="0" w:nlCheck="1" w:checkStyle="0"/>
  <w:activeWritingStyle w:appName="MSWord" w:lang="pl-PL" w:vendorID="64" w:dllVersion="0" w:nlCheck="1" w:checkStyle="0"/>
  <w:activeWritingStyle w:appName="MSWord" w:lang="en-CA"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8c25cb-9973-406a-9b0d-2b0dfa1d8b8f" w:val=" "/>
    <w:docVar w:name="VAULT_ND_01a1ea11-7f2f-4841-944f-f107ad636445" w:val=" "/>
    <w:docVar w:name="VAULT_ND_060b9a48-fb26-49f8-b2eb-210239c23821" w:val=" "/>
    <w:docVar w:name="VAULT_ND_0b0a3abc-1f0b-4f3a-b60d-9582c7c44e08" w:val=" "/>
    <w:docVar w:name="VAULT_ND_22d2ec05-3148-4bda-bc20-f6974e2274e8" w:val=" "/>
    <w:docVar w:name="VAULT_ND_41366930-d345-4dcc-b444-6f6502cbdeb1" w:val=" "/>
    <w:docVar w:name="VAULT_ND_65e93eac-e0cf-47ef-8091-eb9f355f061c" w:val=" "/>
    <w:docVar w:name="VAULT_ND_986fc90b-86f1-4f5b-8d20-e18e14690e8c" w:val=" "/>
    <w:docVar w:name="VAULT_ND_9e1d1b72-353c-407b-b63f-f24a43fc3625" w:val=" "/>
    <w:docVar w:name="VAULT_ND_a3dde761-039b-4157-9ff6-b54e397ef4fe" w:val=" "/>
    <w:docVar w:name="VAULT_ND_a8bf8070-b1ef-479a-b597-40951e6e59a2" w:val=" "/>
    <w:docVar w:name="VAULT_ND_bf29538a-49a7-4c59-bc3b-b51e338eafe6" w:val=" "/>
    <w:docVar w:name="Version" w:val="0"/>
  </w:docVars>
  <w:rsids>
    <w:rsidRoot w:val="00812D16"/>
    <w:rsid w:val="000005ED"/>
    <w:rsid w:val="00000D62"/>
    <w:rsid w:val="00001587"/>
    <w:rsid w:val="0000169D"/>
    <w:rsid w:val="00001C6D"/>
    <w:rsid w:val="00001E2D"/>
    <w:rsid w:val="0000215B"/>
    <w:rsid w:val="00002C84"/>
    <w:rsid w:val="00002E11"/>
    <w:rsid w:val="00002EB2"/>
    <w:rsid w:val="0000362A"/>
    <w:rsid w:val="00004516"/>
    <w:rsid w:val="00005701"/>
    <w:rsid w:val="00006036"/>
    <w:rsid w:val="00006424"/>
    <w:rsid w:val="00006638"/>
    <w:rsid w:val="000070D8"/>
    <w:rsid w:val="00007528"/>
    <w:rsid w:val="000111EF"/>
    <w:rsid w:val="0001164F"/>
    <w:rsid w:val="000119E2"/>
    <w:rsid w:val="00011FD6"/>
    <w:rsid w:val="0001251D"/>
    <w:rsid w:val="000135CF"/>
    <w:rsid w:val="00013E8C"/>
    <w:rsid w:val="0001402D"/>
    <w:rsid w:val="000147C8"/>
    <w:rsid w:val="00014869"/>
    <w:rsid w:val="00014A8C"/>
    <w:rsid w:val="000150D3"/>
    <w:rsid w:val="000166C1"/>
    <w:rsid w:val="000166E3"/>
    <w:rsid w:val="0002006B"/>
    <w:rsid w:val="00020255"/>
    <w:rsid w:val="00020AE8"/>
    <w:rsid w:val="000212BB"/>
    <w:rsid w:val="00021788"/>
    <w:rsid w:val="00021CE2"/>
    <w:rsid w:val="00022338"/>
    <w:rsid w:val="0002237E"/>
    <w:rsid w:val="000223CD"/>
    <w:rsid w:val="0002297C"/>
    <w:rsid w:val="000231AE"/>
    <w:rsid w:val="0002321F"/>
    <w:rsid w:val="0002326A"/>
    <w:rsid w:val="00023392"/>
    <w:rsid w:val="00023A2C"/>
    <w:rsid w:val="00023ADE"/>
    <w:rsid w:val="00025EBE"/>
    <w:rsid w:val="00026BF2"/>
    <w:rsid w:val="000271F6"/>
    <w:rsid w:val="0002726A"/>
    <w:rsid w:val="00030445"/>
    <w:rsid w:val="00030E93"/>
    <w:rsid w:val="00031168"/>
    <w:rsid w:val="00031319"/>
    <w:rsid w:val="0003163B"/>
    <w:rsid w:val="000318C7"/>
    <w:rsid w:val="000322B4"/>
    <w:rsid w:val="000338F6"/>
    <w:rsid w:val="00033D26"/>
    <w:rsid w:val="00033FDB"/>
    <w:rsid w:val="000344F6"/>
    <w:rsid w:val="000345FF"/>
    <w:rsid w:val="00035126"/>
    <w:rsid w:val="000357DA"/>
    <w:rsid w:val="000358EF"/>
    <w:rsid w:val="00035A12"/>
    <w:rsid w:val="00035B8F"/>
    <w:rsid w:val="000362A1"/>
    <w:rsid w:val="00036B8D"/>
    <w:rsid w:val="0004034D"/>
    <w:rsid w:val="000412FE"/>
    <w:rsid w:val="0004166A"/>
    <w:rsid w:val="000416D7"/>
    <w:rsid w:val="0004219A"/>
    <w:rsid w:val="00042263"/>
    <w:rsid w:val="00043505"/>
    <w:rsid w:val="0004370C"/>
    <w:rsid w:val="00043C70"/>
    <w:rsid w:val="00043E88"/>
    <w:rsid w:val="00044042"/>
    <w:rsid w:val="00044AA5"/>
    <w:rsid w:val="00046611"/>
    <w:rsid w:val="00046779"/>
    <w:rsid w:val="00046D8E"/>
    <w:rsid w:val="000474D2"/>
    <w:rsid w:val="000479C5"/>
    <w:rsid w:val="0005012B"/>
    <w:rsid w:val="0005047B"/>
    <w:rsid w:val="00050DFD"/>
    <w:rsid w:val="00050FCC"/>
    <w:rsid w:val="00051650"/>
    <w:rsid w:val="000534CB"/>
    <w:rsid w:val="00053655"/>
    <w:rsid w:val="00053809"/>
    <w:rsid w:val="00053914"/>
    <w:rsid w:val="00053CBC"/>
    <w:rsid w:val="00054756"/>
    <w:rsid w:val="00054BD4"/>
    <w:rsid w:val="00054CE2"/>
    <w:rsid w:val="00055F49"/>
    <w:rsid w:val="000560C5"/>
    <w:rsid w:val="00056C49"/>
    <w:rsid w:val="00056FE0"/>
    <w:rsid w:val="000603C8"/>
    <w:rsid w:val="000608A4"/>
    <w:rsid w:val="00060AA1"/>
    <w:rsid w:val="000619B4"/>
    <w:rsid w:val="00061B0F"/>
    <w:rsid w:val="00061D09"/>
    <w:rsid w:val="000624BC"/>
    <w:rsid w:val="000631FD"/>
    <w:rsid w:val="00063288"/>
    <w:rsid w:val="000643D3"/>
    <w:rsid w:val="0006513B"/>
    <w:rsid w:val="0006567C"/>
    <w:rsid w:val="000665E8"/>
    <w:rsid w:val="00066791"/>
    <w:rsid w:val="00067B16"/>
    <w:rsid w:val="00070680"/>
    <w:rsid w:val="00071F8A"/>
    <w:rsid w:val="00072849"/>
    <w:rsid w:val="00072FF4"/>
    <w:rsid w:val="00073DFD"/>
    <w:rsid w:val="00073E04"/>
    <w:rsid w:val="0007401B"/>
    <w:rsid w:val="00074B0B"/>
    <w:rsid w:val="00074E85"/>
    <w:rsid w:val="00075DF2"/>
    <w:rsid w:val="0007628D"/>
    <w:rsid w:val="00080D5C"/>
    <w:rsid w:val="00080F95"/>
    <w:rsid w:val="00081DAB"/>
    <w:rsid w:val="00081EBD"/>
    <w:rsid w:val="000834AD"/>
    <w:rsid w:val="00083D88"/>
    <w:rsid w:val="00085821"/>
    <w:rsid w:val="00085A83"/>
    <w:rsid w:val="00085CE8"/>
    <w:rsid w:val="000868BF"/>
    <w:rsid w:val="00086C4E"/>
    <w:rsid w:val="00090782"/>
    <w:rsid w:val="00090C75"/>
    <w:rsid w:val="00090D85"/>
    <w:rsid w:val="00090FBA"/>
    <w:rsid w:val="00091959"/>
    <w:rsid w:val="00091ED6"/>
    <w:rsid w:val="0009216E"/>
    <w:rsid w:val="00092181"/>
    <w:rsid w:val="000924D2"/>
    <w:rsid w:val="00092829"/>
    <w:rsid w:val="00092B09"/>
    <w:rsid w:val="0009351E"/>
    <w:rsid w:val="000936CE"/>
    <w:rsid w:val="00093741"/>
    <w:rsid w:val="00093AC5"/>
    <w:rsid w:val="00093CF5"/>
    <w:rsid w:val="000942E2"/>
    <w:rsid w:val="0009479A"/>
    <w:rsid w:val="00094AD6"/>
    <w:rsid w:val="000953D4"/>
    <w:rsid w:val="000959E8"/>
    <w:rsid w:val="00095D49"/>
    <w:rsid w:val="00095D61"/>
    <w:rsid w:val="00095E44"/>
    <w:rsid w:val="000962F4"/>
    <w:rsid w:val="00096579"/>
    <w:rsid w:val="00096D8D"/>
    <w:rsid w:val="00096F26"/>
    <w:rsid w:val="0009755A"/>
    <w:rsid w:val="00097805"/>
    <w:rsid w:val="000A00F6"/>
    <w:rsid w:val="000A0A1E"/>
    <w:rsid w:val="000A1232"/>
    <w:rsid w:val="000A1C72"/>
    <w:rsid w:val="000A2573"/>
    <w:rsid w:val="000A30E5"/>
    <w:rsid w:val="000A40D0"/>
    <w:rsid w:val="000A49C9"/>
    <w:rsid w:val="000A4F35"/>
    <w:rsid w:val="000A514B"/>
    <w:rsid w:val="000A5A62"/>
    <w:rsid w:val="000A5E13"/>
    <w:rsid w:val="000A7F18"/>
    <w:rsid w:val="000B0097"/>
    <w:rsid w:val="000B067B"/>
    <w:rsid w:val="000B101F"/>
    <w:rsid w:val="000B1085"/>
    <w:rsid w:val="000B1693"/>
    <w:rsid w:val="000B1F4B"/>
    <w:rsid w:val="000B2CA9"/>
    <w:rsid w:val="000B2F27"/>
    <w:rsid w:val="000B2F58"/>
    <w:rsid w:val="000B3209"/>
    <w:rsid w:val="000B3595"/>
    <w:rsid w:val="000B37A8"/>
    <w:rsid w:val="000B4FE8"/>
    <w:rsid w:val="000B51D9"/>
    <w:rsid w:val="000B6024"/>
    <w:rsid w:val="000B6F00"/>
    <w:rsid w:val="000B7BBF"/>
    <w:rsid w:val="000C02B1"/>
    <w:rsid w:val="000C02C3"/>
    <w:rsid w:val="000C03FB"/>
    <w:rsid w:val="000C1160"/>
    <w:rsid w:val="000C13CD"/>
    <w:rsid w:val="000C1990"/>
    <w:rsid w:val="000C1C31"/>
    <w:rsid w:val="000C308F"/>
    <w:rsid w:val="000C3430"/>
    <w:rsid w:val="000C4ED7"/>
    <w:rsid w:val="000C5A4E"/>
    <w:rsid w:val="000C5B22"/>
    <w:rsid w:val="000C635D"/>
    <w:rsid w:val="000C6FF3"/>
    <w:rsid w:val="000C77B1"/>
    <w:rsid w:val="000C79AB"/>
    <w:rsid w:val="000C7F49"/>
    <w:rsid w:val="000D07E9"/>
    <w:rsid w:val="000D1AEE"/>
    <w:rsid w:val="000D1B63"/>
    <w:rsid w:val="000D1F4F"/>
    <w:rsid w:val="000D28BF"/>
    <w:rsid w:val="000D4D07"/>
    <w:rsid w:val="000D4E51"/>
    <w:rsid w:val="000D6A7F"/>
    <w:rsid w:val="000D7535"/>
    <w:rsid w:val="000D7865"/>
    <w:rsid w:val="000E039C"/>
    <w:rsid w:val="000E07D7"/>
    <w:rsid w:val="000E0BA0"/>
    <w:rsid w:val="000E165D"/>
    <w:rsid w:val="000E1BA2"/>
    <w:rsid w:val="000E1BAF"/>
    <w:rsid w:val="000E223E"/>
    <w:rsid w:val="000E2491"/>
    <w:rsid w:val="000E2D09"/>
    <w:rsid w:val="000E2D9F"/>
    <w:rsid w:val="000E2EA9"/>
    <w:rsid w:val="000E31F0"/>
    <w:rsid w:val="000E398E"/>
    <w:rsid w:val="000E421A"/>
    <w:rsid w:val="000E4562"/>
    <w:rsid w:val="000E46A3"/>
    <w:rsid w:val="000E4E88"/>
    <w:rsid w:val="000E5435"/>
    <w:rsid w:val="000E54AE"/>
    <w:rsid w:val="000E5726"/>
    <w:rsid w:val="000E6C94"/>
    <w:rsid w:val="000E6E37"/>
    <w:rsid w:val="000E73FE"/>
    <w:rsid w:val="000F10F3"/>
    <w:rsid w:val="000F13C0"/>
    <w:rsid w:val="000F184E"/>
    <w:rsid w:val="000F1BB2"/>
    <w:rsid w:val="000F217A"/>
    <w:rsid w:val="000F2301"/>
    <w:rsid w:val="000F30A8"/>
    <w:rsid w:val="000F3B2F"/>
    <w:rsid w:val="000F3DF7"/>
    <w:rsid w:val="000F3F94"/>
    <w:rsid w:val="000F4553"/>
    <w:rsid w:val="000F487B"/>
    <w:rsid w:val="000F514B"/>
    <w:rsid w:val="000F5235"/>
    <w:rsid w:val="000F5B21"/>
    <w:rsid w:val="000F61F0"/>
    <w:rsid w:val="000F7823"/>
    <w:rsid w:val="001006ED"/>
    <w:rsid w:val="00100DF6"/>
    <w:rsid w:val="001013E1"/>
    <w:rsid w:val="0010220E"/>
    <w:rsid w:val="00103087"/>
    <w:rsid w:val="00103501"/>
    <w:rsid w:val="00103B2D"/>
    <w:rsid w:val="00103CD2"/>
    <w:rsid w:val="00104061"/>
    <w:rsid w:val="00104980"/>
    <w:rsid w:val="00105B6E"/>
    <w:rsid w:val="00107236"/>
    <w:rsid w:val="00107450"/>
    <w:rsid w:val="001101A2"/>
    <w:rsid w:val="001106F7"/>
    <w:rsid w:val="001108A9"/>
    <w:rsid w:val="0011106A"/>
    <w:rsid w:val="00111FBE"/>
    <w:rsid w:val="001122DB"/>
    <w:rsid w:val="001125AC"/>
    <w:rsid w:val="00112B60"/>
    <w:rsid w:val="00112EDA"/>
    <w:rsid w:val="00114174"/>
    <w:rsid w:val="00115C42"/>
    <w:rsid w:val="00115D20"/>
    <w:rsid w:val="00117C1D"/>
    <w:rsid w:val="00121E3F"/>
    <w:rsid w:val="00123688"/>
    <w:rsid w:val="00123CFB"/>
    <w:rsid w:val="00123DFC"/>
    <w:rsid w:val="001256B7"/>
    <w:rsid w:val="00127250"/>
    <w:rsid w:val="00127F47"/>
    <w:rsid w:val="00130A52"/>
    <w:rsid w:val="00132B72"/>
    <w:rsid w:val="00133071"/>
    <w:rsid w:val="001331A4"/>
    <w:rsid w:val="001333C1"/>
    <w:rsid w:val="00133572"/>
    <w:rsid w:val="00133818"/>
    <w:rsid w:val="00134480"/>
    <w:rsid w:val="001350E0"/>
    <w:rsid w:val="0013599C"/>
    <w:rsid w:val="00135CD8"/>
    <w:rsid w:val="00135E80"/>
    <w:rsid w:val="0013615C"/>
    <w:rsid w:val="001364FB"/>
    <w:rsid w:val="001365F2"/>
    <w:rsid w:val="001368A7"/>
    <w:rsid w:val="00136D7A"/>
    <w:rsid w:val="001374C5"/>
    <w:rsid w:val="00141470"/>
    <w:rsid w:val="00141540"/>
    <w:rsid w:val="0014161C"/>
    <w:rsid w:val="00141707"/>
    <w:rsid w:val="001418BC"/>
    <w:rsid w:val="00141D84"/>
    <w:rsid w:val="00141DF4"/>
    <w:rsid w:val="001429FC"/>
    <w:rsid w:val="0014313C"/>
    <w:rsid w:val="00143689"/>
    <w:rsid w:val="001444D1"/>
    <w:rsid w:val="001449DF"/>
    <w:rsid w:val="00145264"/>
    <w:rsid w:val="0014569B"/>
    <w:rsid w:val="00145D7B"/>
    <w:rsid w:val="00146437"/>
    <w:rsid w:val="0014705F"/>
    <w:rsid w:val="001470E0"/>
    <w:rsid w:val="00147AA9"/>
    <w:rsid w:val="00147CC0"/>
    <w:rsid w:val="00147F9B"/>
    <w:rsid w:val="00150060"/>
    <w:rsid w:val="00150647"/>
    <w:rsid w:val="001515A3"/>
    <w:rsid w:val="001516C7"/>
    <w:rsid w:val="00151FA2"/>
    <w:rsid w:val="00152607"/>
    <w:rsid w:val="00152A53"/>
    <w:rsid w:val="00152D9D"/>
    <w:rsid w:val="00153231"/>
    <w:rsid w:val="00153B2E"/>
    <w:rsid w:val="001541B4"/>
    <w:rsid w:val="00154C69"/>
    <w:rsid w:val="001550E0"/>
    <w:rsid w:val="00155352"/>
    <w:rsid w:val="001556E6"/>
    <w:rsid w:val="00156A7E"/>
    <w:rsid w:val="00156B4A"/>
    <w:rsid w:val="0015704C"/>
    <w:rsid w:val="00157895"/>
    <w:rsid w:val="0016044E"/>
    <w:rsid w:val="00160954"/>
    <w:rsid w:val="00160BED"/>
    <w:rsid w:val="00161701"/>
    <w:rsid w:val="00161E87"/>
    <w:rsid w:val="0016234B"/>
    <w:rsid w:val="00162C06"/>
    <w:rsid w:val="001630B0"/>
    <w:rsid w:val="00164832"/>
    <w:rsid w:val="00164B92"/>
    <w:rsid w:val="00165374"/>
    <w:rsid w:val="0016566C"/>
    <w:rsid w:val="001666F5"/>
    <w:rsid w:val="001671BE"/>
    <w:rsid w:val="00167A0D"/>
    <w:rsid w:val="00170096"/>
    <w:rsid w:val="00171712"/>
    <w:rsid w:val="00171D6A"/>
    <w:rsid w:val="0017243C"/>
    <w:rsid w:val="001727F0"/>
    <w:rsid w:val="00172B06"/>
    <w:rsid w:val="00172ED9"/>
    <w:rsid w:val="0017347E"/>
    <w:rsid w:val="001752D8"/>
    <w:rsid w:val="00175389"/>
    <w:rsid w:val="00175931"/>
    <w:rsid w:val="00175B3C"/>
    <w:rsid w:val="00175D82"/>
    <w:rsid w:val="00176B25"/>
    <w:rsid w:val="00177B2A"/>
    <w:rsid w:val="00177B42"/>
    <w:rsid w:val="00177E4A"/>
    <w:rsid w:val="0018005C"/>
    <w:rsid w:val="00180496"/>
    <w:rsid w:val="00180701"/>
    <w:rsid w:val="0018238B"/>
    <w:rsid w:val="001823B4"/>
    <w:rsid w:val="00182975"/>
    <w:rsid w:val="00183188"/>
    <w:rsid w:val="00183419"/>
    <w:rsid w:val="00183863"/>
    <w:rsid w:val="0018394A"/>
    <w:rsid w:val="00184B91"/>
    <w:rsid w:val="00184DCC"/>
    <w:rsid w:val="0018537E"/>
    <w:rsid w:val="0018559B"/>
    <w:rsid w:val="0018593A"/>
    <w:rsid w:val="00186A9D"/>
    <w:rsid w:val="00186B77"/>
    <w:rsid w:val="001874A6"/>
    <w:rsid w:val="0018765B"/>
    <w:rsid w:val="00187C7E"/>
    <w:rsid w:val="00190281"/>
    <w:rsid w:val="00190877"/>
    <w:rsid w:val="00190913"/>
    <w:rsid w:val="0019236A"/>
    <w:rsid w:val="001928D9"/>
    <w:rsid w:val="0019339D"/>
    <w:rsid w:val="00193B21"/>
    <w:rsid w:val="00193DD3"/>
    <w:rsid w:val="001948AA"/>
    <w:rsid w:val="00194952"/>
    <w:rsid w:val="00194CC2"/>
    <w:rsid w:val="00195F65"/>
    <w:rsid w:val="001966E8"/>
    <w:rsid w:val="00196D9E"/>
    <w:rsid w:val="001A031D"/>
    <w:rsid w:val="001A07E2"/>
    <w:rsid w:val="001A0A5D"/>
    <w:rsid w:val="001A0D71"/>
    <w:rsid w:val="001A1A26"/>
    <w:rsid w:val="001A1D5B"/>
    <w:rsid w:val="001A2018"/>
    <w:rsid w:val="001A2119"/>
    <w:rsid w:val="001A4716"/>
    <w:rsid w:val="001A5229"/>
    <w:rsid w:val="001A56F1"/>
    <w:rsid w:val="001A5840"/>
    <w:rsid w:val="001A5AAA"/>
    <w:rsid w:val="001A5D0E"/>
    <w:rsid w:val="001A6BE6"/>
    <w:rsid w:val="001A6EEA"/>
    <w:rsid w:val="001A78BB"/>
    <w:rsid w:val="001B01C8"/>
    <w:rsid w:val="001B0B52"/>
    <w:rsid w:val="001B0F46"/>
    <w:rsid w:val="001B11E7"/>
    <w:rsid w:val="001B13F6"/>
    <w:rsid w:val="001B153E"/>
    <w:rsid w:val="001B1747"/>
    <w:rsid w:val="001B1F59"/>
    <w:rsid w:val="001B219C"/>
    <w:rsid w:val="001B2A2E"/>
    <w:rsid w:val="001B2A31"/>
    <w:rsid w:val="001B2D44"/>
    <w:rsid w:val="001B4C0A"/>
    <w:rsid w:val="001B4D3A"/>
    <w:rsid w:val="001B581C"/>
    <w:rsid w:val="001B6054"/>
    <w:rsid w:val="001B752A"/>
    <w:rsid w:val="001B7C4F"/>
    <w:rsid w:val="001C059B"/>
    <w:rsid w:val="001C0AD1"/>
    <w:rsid w:val="001C12FB"/>
    <w:rsid w:val="001C131A"/>
    <w:rsid w:val="001C166C"/>
    <w:rsid w:val="001C1F51"/>
    <w:rsid w:val="001C2959"/>
    <w:rsid w:val="001C2DB4"/>
    <w:rsid w:val="001C3228"/>
    <w:rsid w:val="001C35E9"/>
    <w:rsid w:val="001C36BD"/>
    <w:rsid w:val="001C3733"/>
    <w:rsid w:val="001C3739"/>
    <w:rsid w:val="001C49B3"/>
    <w:rsid w:val="001C500E"/>
    <w:rsid w:val="001C5319"/>
    <w:rsid w:val="001C5B30"/>
    <w:rsid w:val="001C60A0"/>
    <w:rsid w:val="001C651B"/>
    <w:rsid w:val="001C6C98"/>
    <w:rsid w:val="001C6F59"/>
    <w:rsid w:val="001C7C83"/>
    <w:rsid w:val="001C7ED7"/>
    <w:rsid w:val="001D00DD"/>
    <w:rsid w:val="001D0D08"/>
    <w:rsid w:val="001D11D3"/>
    <w:rsid w:val="001D1D84"/>
    <w:rsid w:val="001D28B4"/>
    <w:rsid w:val="001D2953"/>
    <w:rsid w:val="001D3032"/>
    <w:rsid w:val="001D3C05"/>
    <w:rsid w:val="001D42CF"/>
    <w:rsid w:val="001D491D"/>
    <w:rsid w:val="001D4DD2"/>
    <w:rsid w:val="001D5027"/>
    <w:rsid w:val="001D549A"/>
    <w:rsid w:val="001D62DF"/>
    <w:rsid w:val="001D6634"/>
    <w:rsid w:val="001D6AF4"/>
    <w:rsid w:val="001E0CC1"/>
    <w:rsid w:val="001E0E8D"/>
    <w:rsid w:val="001E15F4"/>
    <w:rsid w:val="001E1B66"/>
    <w:rsid w:val="001E1C10"/>
    <w:rsid w:val="001E1E8A"/>
    <w:rsid w:val="001E362F"/>
    <w:rsid w:val="001E3BB0"/>
    <w:rsid w:val="001E3CC0"/>
    <w:rsid w:val="001E42B0"/>
    <w:rsid w:val="001E49E6"/>
    <w:rsid w:val="001E5B60"/>
    <w:rsid w:val="001E605A"/>
    <w:rsid w:val="001E7379"/>
    <w:rsid w:val="001E76D8"/>
    <w:rsid w:val="001E77C3"/>
    <w:rsid w:val="001E7BA5"/>
    <w:rsid w:val="001F06D3"/>
    <w:rsid w:val="001F090B"/>
    <w:rsid w:val="001F180A"/>
    <w:rsid w:val="001F1A28"/>
    <w:rsid w:val="001F1AD0"/>
    <w:rsid w:val="001F2883"/>
    <w:rsid w:val="001F2F82"/>
    <w:rsid w:val="001F35E8"/>
    <w:rsid w:val="001F4014"/>
    <w:rsid w:val="001F42E4"/>
    <w:rsid w:val="001F445E"/>
    <w:rsid w:val="001F4567"/>
    <w:rsid w:val="001F5786"/>
    <w:rsid w:val="001F5EF0"/>
    <w:rsid w:val="001F6131"/>
    <w:rsid w:val="001F6423"/>
    <w:rsid w:val="001F6C6A"/>
    <w:rsid w:val="001F7A7B"/>
    <w:rsid w:val="00200649"/>
    <w:rsid w:val="0020119B"/>
    <w:rsid w:val="00201213"/>
    <w:rsid w:val="0020165E"/>
    <w:rsid w:val="00201BD5"/>
    <w:rsid w:val="002021ED"/>
    <w:rsid w:val="0020272E"/>
    <w:rsid w:val="00202E50"/>
    <w:rsid w:val="00204AAB"/>
    <w:rsid w:val="00204E53"/>
    <w:rsid w:val="00205180"/>
    <w:rsid w:val="002058FA"/>
    <w:rsid w:val="002061E5"/>
    <w:rsid w:val="00207554"/>
    <w:rsid w:val="00207F81"/>
    <w:rsid w:val="002109F4"/>
    <w:rsid w:val="002112BE"/>
    <w:rsid w:val="00211388"/>
    <w:rsid w:val="00211B80"/>
    <w:rsid w:val="00211FDA"/>
    <w:rsid w:val="00214408"/>
    <w:rsid w:val="002155B2"/>
    <w:rsid w:val="00215FDA"/>
    <w:rsid w:val="002160C2"/>
    <w:rsid w:val="00216EFC"/>
    <w:rsid w:val="002170FA"/>
    <w:rsid w:val="002173A7"/>
    <w:rsid w:val="00217DDD"/>
    <w:rsid w:val="00220519"/>
    <w:rsid w:val="002209B8"/>
    <w:rsid w:val="00222102"/>
    <w:rsid w:val="00222BB9"/>
    <w:rsid w:val="00223E89"/>
    <w:rsid w:val="00223FFF"/>
    <w:rsid w:val="002247A6"/>
    <w:rsid w:val="0022491A"/>
    <w:rsid w:val="002258D6"/>
    <w:rsid w:val="00226074"/>
    <w:rsid w:val="00226948"/>
    <w:rsid w:val="00227112"/>
    <w:rsid w:val="002272E5"/>
    <w:rsid w:val="002274FB"/>
    <w:rsid w:val="0022750B"/>
    <w:rsid w:val="0023087C"/>
    <w:rsid w:val="002309D2"/>
    <w:rsid w:val="00230C76"/>
    <w:rsid w:val="00230DA8"/>
    <w:rsid w:val="0023199C"/>
    <w:rsid w:val="00231B61"/>
    <w:rsid w:val="002324BD"/>
    <w:rsid w:val="00233011"/>
    <w:rsid w:val="0023315B"/>
    <w:rsid w:val="002347C4"/>
    <w:rsid w:val="002347FE"/>
    <w:rsid w:val="0023500F"/>
    <w:rsid w:val="0023672D"/>
    <w:rsid w:val="00236DF5"/>
    <w:rsid w:val="00237297"/>
    <w:rsid w:val="00241174"/>
    <w:rsid w:val="0024178D"/>
    <w:rsid w:val="00241D78"/>
    <w:rsid w:val="00242210"/>
    <w:rsid w:val="0024392B"/>
    <w:rsid w:val="00244381"/>
    <w:rsid w:val="002447B2"/>
    <w:rsid w:val="002450C6"/>
    <w:rsid w:val="00245A20"/>
    <w:rsid w:val="00245C82"/>
    <w:rsid w:val="00245D41"/>
    <w:rsid w:val="00245DCF"/>
    <w:rsid w:val="002462D3"/>
    <w:rsid w:val="00246931"/>
    <w:rsid w:val="00246C65"/>
    <w:rsid w:val="00246DF7"/>
    <w:rsid w:val="0024721F"/>
    <w:rsid w:val="00247D66"/>
    <w:rsid w:val="002501DF"/>
    <w:rsid w:val="00250CB0"/>
    <w:rsid w:val="00250F30"/>
    <w:rsid w:val="002514BE"/>
    <w:rsid w:val="00251A10"/>
    <w:rsid w:val="00252BFF"/>
    <w:rsid w:val="00253732"/>
    <w:rsid w:val="00253EE1"/>
    <w:rsid w:val="002542A8"/>
    <w:rsid w:val="0025547C"/>
    <w:rsid w:val="00256F30"/>
    <w:rsid w:val="002577C6"/>
    <w:rsid w:val="00257AE7"/>
    <w:rsid w:val="00260298"/>
    <w:rsid w:val="002602D3"/>
    <w:rsid w:val="00260A11"/>
    <w:rsid w:val="00260A58"/>
    <w:rsid w:val="00260CEC"/>
    <w:rsid w:val="0026169A"/>
    <w:rsid w:val="0026185B"/>
    <w:rsid w:val="00261F1A"/>
    <w:rsid w:val="0026211E"/>
    <w:rsid w:val="00262548"/>
    <w:rsid w:val="00262763"/>
    <w:rsid w:val="00262ECE"/>
    <w:rsid w:val="002644BF"/>
    <w:rsid w:val="00264742"/>
    <w:rsid w:val="00264BEA"/>
    <w:rsid w:val="00264F77"/>
    <w:rsid w:val="00265FD5"/>
    <w:rsid w:val="0026680E"/>
    <w:rsid w:val="00266A74"/>
    <w:rsid w:val="00266C75"/>
    <w:rsid w:val="00267850"/>
    <w:rsid w:val="00267FEE"/>
    <w:rsid w:val="00267FF0"/>
    <w:rsid w:val="00271032"/>
    <w:rsid w:val="002717CE"/>
    <w:rsid w:val="002723B5"/>
    <w:rsid w:val="00273080"/>
    <w:rsid w:val="00273E3E"/>
    <w:rsid w:val="00274147"/>
    <w:rsid w:val="00274759"/>
    <w:rsid w:val="00275098"/>
    <w:rsid w:val="00275189"/>
    <w:rsid w:val="0027564B"/>
    <w:rsid w:val="002756DC"/>
    <w:rsid w:val="00276412"/>
    <w:rsid w:val="00276437"/>
    <w:rsid w:val="002771A7"/>
    <w:rsid w:val="0027743F"/>
    <w:rsid w:val="0027777E"/>
    <w:rsid w:val="002778B5"/>
    <w:rsid w:val="00277A37"/>
    <w:rsid w:val="00277EF3"/>
    <w:rsid w:val="00280053"/>
    <w:rsid w:val="00280354"/>
    <w:rsid w:val="002803D6"/>
    <w:rsid w:val="0028063E"/>
    <w:rsid w:val="0028063F"/>
    <w:rsid w:val="00280740"/>
    <w:rsid w:val="00280B57"/>
    <w:rsid w:val="00280D6A"/>
    <w:rsid w:val="00282315"/>
    <w:rsid w:val="00283353"/>
    <w:rsid w:val="0028365B"/>
    <w:rsid w:val="0028369D"/>
    <w:rsid w:val="00283B02"/>
    <w:rsid w:val="00283C5D"/>
    <w:rsid w:val="002844B0"/>
    <w:rsid w:val="002845A6"/>
    <w:rsid w:val="00284EEC"/>
    <w:rsid w:val="00285B0A"/>
    <w:rsid w:val="00285DDE"/>
    <w:rsid w:val="00285EE6"/>
    <w:rsid w:val="00286322"/>
    <w:rsid w:val="00286881"/>
    <w:rsid w:val="0028772D"/>
    <w:rsid w:val="00290B4C"/>
    <w:rsid w:val="002922C5"/>
    <w:rsid w:val="00292C4E"/>
    <w:rsid w:val="00293377"/>
    <w:rsid w:val="00293B73"/>
    <w:rsid w:val="00293BB0"/>
    <w:rsid w:val="0029422F"/>
    <w:rsid w:val="0029473A"/>
    <w:rsid w:val="0029496F"/>
    <w:rsid w:val="0029569A"/>
    <w:rsid w:val="00296A1D"/>
    <w:rsid w:val="00296B03"/>
    <w:rsid w:val="00296C1F"/>
    <w:rsid w:val="002975F4"/>
    <w:rsid w:val="002A11CB"/>
    <w:rsid w:val="002A1409"/>
    <w:rsid w:val="002A17E5"/>
    <w:rsid w:val="002A2173"/>
    <w:rsid w:val="002A2CD1"/>
    <w:rsid w:val="002A2E4D"/>
    <w:rsid w:val="002A3571"/>
    <w:rsid w:val="002A41E6"/>
    <w:rsid w:val="002A44C8"/>
    <w:rsid w:val="002A49B1"/>
    <w:rsid w:val="002A50C8"/>
    <w:rsid w:val="002A5A44"/>
    <w:rsid w:val="002A5BA8"/>
    <w:rsid w:val="002A5E48"/>
    <w:rsid w:val="002A704D"/>
    <w:rsid w:val="002A70C8"/>
    <w:rsid w:val="002A78C4"/>
    <w:rsid w:val="002B0059"/>
    <w:rsid w:val="002B0455"/>
    <w:rsid w:val="002B0D43"/>
    <w:rsid w:val="002B17C0"/>
    <w:rsid w:val="002B261C"/>
    <w:rsid w:val="002B2BEE"/>
    <w:rsid w:val="002B2C13"/>
    <w:rsid w:val="002B2DDC"/>
    <w:rsid w:val="002B35C5"/>
    <w:rsid w:val="002B3935"/>
    <w:rsid w:val="002B3B41"/>
    <w:rsid w:val="002B406A"/>
    <w:rsid w:val="002B4111"/>
    <w:rsid w:val="002B41D4"/>
    <w:rsid w:val="002B4499"/>
    <w:rsid w:val="002B4ACF"/>
    <w:rsid w:val="002B543F"/>
    <w:rsid w:val="002B5700"/>
    <w:rsid w:val="002B6165"/>
    <w:rsid w:val="002B661E"/>
    <w:rsid w:val="002B68A9"/>
    <w:rsid w:val="002B7D73"/>
    <w:rsid w:val="002C0175"/>
    <w:rsid w:val="002C0372"/>
    <w:rsid w:val="002C06E3"/>
    <w:rsid w:val="002C0801"/>
    <w:rsid w:val="002C08A9"/>
    <w:rsid w:val="002C1126"/>
    <w:rsid w:val="002C11C2"/>
    <w:rsid w:val="002C145F"/>
    <w:rsid w:val="002C165E"/>
    <w:rsid w:val="002C1F63"/>
    <w:rsid w:val="002C241F"/>
    <w:rsid w:val="002C2546"/>
    <w:rsid w:val="002C33B3"/>
    <w:rsid w:val="002C44B0"/>
    <w:rsid w:val="002C4E07"/>
    <w:rsid w:val="002C52F6"/>
    <w:rsid w:val="002C6356"/>
    <w:rsid w:val="002C6AAE"/>
    <w:rsid w:val="002C7BEF"/>
    <w:rsid w:val="002D0094"/>
    <w:rsid w:val="002D04CB"/>
    <w:rsid w:val="002D0586"/>
    <w:rsid w:val="002D05DE"/>
    <w:rsid w:val="002D0A44"/>
    <w:rsid w:val="002D1023"/>
    <w:rsid w:val="002D1459"/>
    <w:rsid w:val="002D1470"/>
    <w:rsid w:val="002D1885"/>
    <w:rsid w:val="002D21CF"/>
    <w:rsid w:val="002D23E3"/>
    <w:rsid w:val="002D2A37"/>
    <w:rsid w:val="002D2B36"/>
    <w:rsid w:val="002D34D8"/>
    <w:rsid w:val="002D3DB7"/>
    <w:rsid w:val="002D3E97"/>
    <w:rsid w:val="002D4705"/>
    <w:rsid w:val="002D49CB"/>
    <w:rsid w:val="002D51B5"/>
    <w:rsid w:val="002D5265"/>
    <w:rsid w:val="002D5B65"/>
    <w:rsid w:val="002D6396"/>
    <w:rsid w:val="002D7E5E"/>
    <w:rsid w:val="002D7EAA"/>
    <w:rsid w:val="002E02F1"/>
    <w:rsid w:val="002E04E2"/>
    <w:rsid w:val="002E071B"/>
    <w:rsid w:val="002E07BA"/>
    <w:rsid w:val="002E07EF"/>
    <w:rsid w:val="002E0D06"/>
    <w:rsid w:val="002E1810"/>
    <w:rsid w:val="002E37D8"/>
    <w:rsid w:val="002E3DEB"/>
    <w:rsid w:val="002E3EC6"/>
    <w:rsid w:val="002E45B9"/>
    <w:rsid w:val="002E4AA1"/>
    <w:rsid w:val="002E4E94"/>
    <w:rsid w:val="002E7744"/>
    <w:rsid w:val="002F01C5"/>
    <w:rsid w:val="002F0925"/>
    <w:rsid w:val="002F10F4"/>
    <w:rsid w:val="002F1F28"/>
    <w:rsid w:val="002F43CA"/>
    <w:rsid w:val="002F47E0"/>
    <w:rsid w:val="002F48E3"/>
    <w:rsid w:val="002F4DCE"/>
    <w:rsid w:val="002F4ED2"/>
    <w:rsid w:val="002F55A4"/>
    <w:rsid w:val="002F57AA"/>
    <w:rsid w:val="002F6357"/>
    <w:rsid w:val="002F6660"/>
    <w:rsid w:val="002F6EF7"/>
    <w:rsid w:val="002F714C"/>
    <w:rsid w:val="002F72EE"/>
    <w:rsid w:val="002F77BF"/>
    <w:rsid w:val="00300337"/>
    <w:rsid w:val="003004A2"/>
    <w:rsid w:val="0030130C"/>
    <w:rsid w:val="00303DD5"/>
    <w:rsid w:val="0030449C"/>
    <w:rsid w:val="00305C4E"/>
    <w:rsid w:val="00305DCA"/>
    <w:rsid w:val="00305EC3"/>
    <w:rsid w:val="00305F01"/>
    <w:rsid w:val="00305F38"/>
    <w:rsid w:val="00306C1F"/>
    <w:rsid w:val="00306C76"/>
    <w:rsid w:val="00307B74"/>
    <w:rsid w:val="00310764"/>
    <w:rsid w:val="00311BFD"/>
    <w:rsid w:val="00311E24"/>
    <w:rsid w:val="00312A08"/>
    <w:rsid w:val="003135A8"/>
    <w:rsid w:val="003137CA"/>
    <w:rsid w:val="003138E0"/>
    <w:rsid w:val="00313A06"/>
    <w:rsid w:val="00314718"/>
    <w:rsid w:val="0031488A"/>
    <w:rsid w:val="00316118"/>
    <w:rsid w:val="003162EA"/>
    <w:rsid w:val="00316A65"/>
    <w:rsid w:val="003171E4"/>
    <w:rsid w:val="0031722B"/>
    <w:rsid w:val="003175E1"/>
    <w:rsid w:val="003176BD"/>
    <w:rsid w:val="00320203"/>
    <w:rsid w:val="00320857"/>
    <w:rsid w:val="00321415"/>
    <w:rsid w:val="003214A6"/>
    <w:rsid w:val="003214E7"/>
    <w:rsid w:val="00322002"/>
    <w:rsid w:val="00322692"/>
    <w:rsid w:val="0032276C"/>
    <w:rsid w:val="00322A61"/>
    <w:rsid w:val="00322FFC"/>
    <w:rsid w:val="003234C0"/>
    <w:rsid w:val="00323F09"/>
    <w:rsid w:val="003247B0"/>
    <w:rsid w:val="00325E81"/>
    <w:rsid w:val="00326948"/>
    <w:rsid w:val="00326CAB"/>
    <w:rsid w:val="00327052"/>
    <w:rsid w:val="00327D25"/>
    <w:rsid w:val="003307A4"/>
    <w:rsid w:val="00331060"/>
    <w:rsid w:val="003310BB"/>
    <w:rsid w:val="00331464"/>
    <w:rsid w:val="00331870"/>
    <w:rsid w:val="00331FA9"/>
    <w:rsid w:val="0033205E"/>
    <w:rsid w:val="003322D4"/>
    <w:rsid w:val="0033247F"/>
    <w:rsid w:val="0033486D"/>
    <w:rsid w:val="00335228"/>
    <w:rsid w:val="00335D73"/>
    <w:rsid w:val="0033611C"/>
    <w:rsid w:val="003367C4"/>
    <w:rsid w:val="00336D8E"/>
    <w:rsid w:val="00337327"/>
    <w:rsid w:val="003376B3"/>
    <w:rsid w:val="003376D5"/>
    <w:rsid w:val="00337D7E"/>
    <w:rsid w:val="00337EBD"/>
    <w:rsid w:val="0034054F"/>
    <w:rsid w:val="003406AE"/>
    <w:rsid w:val="0034174F"/>
    <w:rsid w:val="00341935"/>
    <w:rsid w:val="00342163"/>
    <w:rsid w:val="00342646"/>
    <w:rsid w:val="003428E1"/>
    <w:rsid w:val="00343105"/>
    <w:rsid w:val="00343D9C"/>
    <w:rsid w:val="003455D6"/>
    <w:rsid w:val="00345F9C"/>
    <w:rsid w:val="003460BD"/>
    <w:rsid w:val="00346BC0"/>
    <w:rsid w:val="00347776"/>
    <w:rsid w:val="0035031F"/>
    <w:rsid w:val="0035080E"/>
    <w:rsid w:val="00350D1A"/>
    <w:rsid w:val="00350DA9"/>
    <w:rsid w:val="00351A68"/>
    <w:rsid w:val="00351A91"/>
    <w:rsid w:val="003520C4"/>
    <w:rsid w:val="00352E89"/>
    <w:rsid w:val="00353064"/>
    <w:rsid w:val="003533AE"/>
    <w:rsid w:val="00353729"/>
    <w:rsid w:val="00353E4A"/>
    <w:rsid w:val="00354314"/>
    <w:rsid w:val="003552CC"/>
    <w:rsid w:val="003553A5"/>
    <w:rsid w:val="00355E14"/>
    <w:rsid w:val="00356724"/>
    <w:rsid w:val="00357C5E"/>
    <w:rsid w:val="00357F77"/>
    <w:rsid w:val="003608BD"/>
    <w:rsid w:val="0036101C"/>
    <w:rsid w:val="00361280"/>
    <w:rsid w:val="003615F1"/>
    <w:rsid w:val="00361A37"/>
    <w:rsid w:val="00361A6E"/>
    <w:rsid w:val="003626AF"/>
    <w:rsid w:val="00363046"/>
    <w:rsid w:val="00363053"/>
    <w:rsid w:val="003633A6"/>
    <w:rsid w:val="003635EC"/>
    <w:rsid w:val="00363988"/>
    <w:rsid w:val="00363D7F"/>
    <w:rsid w:val="00363F5E"/>
    <w:rsid w:val="00364244"/>
    <w:rsid w:val="0036655E"/>
    <w:rsid w:val="00366663"/>
    <w:rsid w:val="00366B8C"/>
    <w:rsid w:val="00366B9B"/>
    <w:rsid w:val="00367971"/>
    <w:rsid w:val="00367C66"/>
    <w:rsid w:val="003700B2"/>
    <w:rsid w:val="003710DB"/>
    <w:rsid w:val="0037233D"/>
    <w:rsid w:val="00372386"/>
    <w:rsid w:val="003734A8"/>
    <w:rsid w:val="003734FA"/>
    <w:rsid w:val="003736EF"/>
    <w:rsid w:val="003737E3"/>
    <w:rsid w:val="00374CBE"/>
    <w:rsid w:val="003758E9"/>
    <w:rsid w:val="003761C5"/>
    <w:rsid w:val="00376AD9"/>
    <w:rsid w:val="00377285"/>
    <w:rsid w:val="003775A2"/>
    <w:rsid w:val="00377D70"/>
    <w:rsid w:val="00380A1A"/>
    <w:rsid w:val="00380D80"/>
    <w:rsid w:val="00381163"/>
    <w:rsid w:val="003812D1"/>
    <w:rsid w:val="0038152C"/>
    <w:rsid w:val="0038201A"/>
    <w:rsid w:val="0038265D"/>
    <w:rsid w:val="00383CF2"/>
    <w:rsid w:val="0038500E"/>
    <w:rsid w:val="003853D6"/>
    <w:rsid w:val="00385E24"/>
    <w:rsid w:val="0038619C"/>
    <w:rsid w:val="00386241"/>
    <w:rsid w:val="00387393"/>
    <w:rsid w:val="0038761D"/>
    <w:rsid w:val="00387931"/>
    <w:rsid w:val="00387CD5"/>
    <w:rsid w:val="00387EAE"/>
    <w:rsid w:val="003906F8"/>
    <w:rsid w:val="00390AEF"/>
    <w:rsid w:val="0039175D"/>
    <w:rsid w:val="00392049"/>
    <w:rsid w:val="003922EB"/>
    <w:rsid w:val="00392505"/>
    <w:rsid w:val="00393233"/>
    <w:rsid w:val="003935EE"/>
    <w:rsid w:val="00393E07"/>
    <w:rsid w:val="00393EE9"/>
    <w:rsid w:val="0039408A"/>
    <w:rsid w:val="003941A5"/>
    <w:rsid w:val="003945F5"/>
    <w:rsid w:val="00395505"/>
    <w:rsid w:val="0039595E"/>
    <w:rsid w:val="00395DF8"/>
    <w:rsid w:val="00395FF7"/>
    <w:rsid w:val="003964CD"/>
    <w:rsid w:val="0039673D"/>
    <w:rsid w:val="003975DA"/>
    <w:rsid w:val="0039765B"/>
    <w:rsid w:val="00397893"/>
    <w:rsid w:val="003A0389"/>
    <w:rsid w:val="003A04C4"/>
    <w:rsid w:val="003A08E1"/>
    <w:rsid w:val="003A15B6"/>
    <w:rsid w:val="003A22FC"/>
    <w:rsid w:val="003A2407"/>
    <w:rsid w:val="003A2CF0"/>
    <w:rsid w:val="003A33D3"/>
    <w:rsid w:val="003A3880"/>
    <w:rsid w:val="003A4B52"/>
    <w:rsid w:val="003A54D8"/>
    <w:rsid w:val="003A5BC5"/>
    <w:rsid w:val="003A5D55"/>
    <w:rsid w:val="003A60FF"/>
    <w:rsid w:val="003A6844"/>
    <w:rsid w:val="003A68FC"/>
    <w:rsid w:val="003A6C94"/>
    <w:rsid w:val="003A72EC"/>
    <w:rsid w:val="003A75E6"/>
    <w:rsid w:val="003B04B4"/>
    <w:rsid w:val="003B15E8"/>
    <w:rsid w:val="003B1C2E"/>
    <w:rsid w:val="003B1CA2"/>
    <w:rsid w:val="003B255B"/>
    <w:rsid w:val="003B27B6"/>
    <w:rsid w:val="003B28BF"/>
    <w:rsid w:val="003B32C8"/>
    <w:rsid w:val="003B3317"/>
    <w:rsid w:val="003B3823"/>
    <w:rsid w:val="003B3FCB"/>
    <w:rsid w:val="003B4780"/>
    <w:rsid w:val="003B4B2F"/>
    <w:rsid w:val="003B4C50"/>
    <w:rsid w:val="003B51ED"/>
    <w:rsid w:val="003B52D4"/>
    <w:rsid w:val="003B69F5"/>
    <w:rsid w:val="003B7E61"/>
    <w:rsid w:val="003C1118"/>
    <w:rsid w:val="003C1CA5"/>
    <w:rsid w:val="003C1EC7"/>
    <w:rsid w:val="003C26C2"/>
    <w:rsid w:val="003C3077"/>
    <w:rsid w:val="003C3D8E"/>
    <w:rsid w:val="003C4522"/>
    <w:rsid w:val="003C4FB8"/>
    <w:rsid w:val="003C5E61"/>
    <w:rsid w:val="003C64A0"/>
    <w:rsid w:val="003C6F0B"/>
    <w:rsid w:val="003C7BA3"/>
    <w:rsid w:val="003C7C2A"/>
    <w:rsid w:val="003D07D7"/>
    <w:rsid w:val="003D07E8"/>
    <w:rsid w:val="003D1123"/>
    <w:rsid w:val="003D1C17"/>
    <w:rsid w:val="003D2652"/>
    <w:rsid w:val="003D2D56"/>
    <w:rsid w:val="003D314D"/>
    <w:rsid w:val="003D32A6"/>
    <w:rsid w:val="003D3633"/>
    <w:rsid w:val="003D3642"/>
    <w:rsid w:val="003D395A"/>
    <w:rsid w:val="003D3D87"/>
    <w:rsid w:val="003D3DF6"/>
    <w:rsid w:val="003D4131"/>
    <w:rsid w:val="003D48EA"/>
    <w:rsid w:val="003D4E9C"/>
    <w:rsid w:val="003D50FF"/>
    <w:rsid w:val="003D5BBE"/>
    <w:rsid w:val="003D5E6F"/>
    <w:rsid w:val="003D5EE8"/>
    <w:rsid w:val="003D632A"/>
    <w:rsid w:val="003D6B58"/>
    <w:rsid w:val="003D7079"/>
    <w:rsid w:val="003D7DEC"/>
    <w:rsid w:val="003E0D78"/>
    <w:rsid w:val="003E1250"/>
    <w:rsid w:val="003E13AA"/>
    <w:rsid w:val="003E1CB1"/>
    <w:rsid w:val="003E1F29"/>
    <w:rsid w:val="003E25F1"/>
    <w:rsid w:val="003E2D90"/>
    <w:rsid w:val="003E2F17"/>
    <w:rsid w:val="003E3477"/>
    <w:rsid w:val="003E3A1D"/>
    <w:rsid w:val="003E3AF5"/>
    <w:rsid w:val="003E4514"/>
    <w:rsid w:val="003E4937"/>
    <w:rsid w:val="003E55B9"/>
    <w:rsid w:val="003E601E"/>
    <w:rsid w:val="003E6CA0"/>
    <w:rsid w:val="003E6FE3"/>
    <w:rsid w:val="003E75BC"/>
    <w:rsid w:val="003F015A"/>
    <w:rsid w:val="003F0A81"/>
    <w:rsid w:val="003F15F5"/>
    <w:rsid w:val="003F1DF2"/>
    <w:rsid w:val="003F1F41"/>
    <w:rsid w:val="003F22BB"/>
    <w:rsid w:val="003F256F"/>
    <w:rsid w:val="003F27B0"/>
    <w:rsid w:val="003F2F7F"/>
    <w:rsid w:val="003F2FDE"/>
    <w:rsid w:val="003F3308"/>
    <w:rsid w:val="003F330B"/>
    <w:rsid w:val="003F377A"/>
    <w:rsid w:val="003F3A29"/>
    <w:rsid w:val="003F5D53"/>
    <w:rsid w:val="003F5EE0"/>
    <w:rsid w:val="003F6FDF"/>
    <w:rsid w:val="003F7536"/>
    <w:rsid w:val="003F76BD"/>
    <w:rsid w:val="004007B9"/>
    <w:rsid w:val="004007C5"/>
    <w:rsid w:val="00401249"/>
    <w:rsid w:val="00401523"/>
    <w:rsid w:val="004016F5"/>
    <w:rsid w:val="00401D02"/>
    <w:rsid w:val="00402078"/>
    <w:rsid w:val="00402C0C"/>
    <w:rsid w:val="00403230"/>
    <w:rsid w:val="00403FCC"/>
    <w:rsid w:val="004045AA"/>
    <w:rsid w:val="0040502D"/>
    <w:rsid w:val="0040549A"/>
    <w:rsid w:val="004058E0"/>
    <w:rsid w:val="00405CC9"/>
    <w:rsid w:val="0040711E"/>
    <w:rsid w:val="00407D67"/>
    <w:rsid w:val="00412450"/>
    <w:rsid w:val="004129AD"/>
    <w:rsid w:val="00413883"/>
    <w:rsid w:val="004138DE"/>
    <w:rsid w:val="00413B39"/>
    <w:rsid w:val="00413C3E"/>
    <w:rsid w:val="004146D7"/>
    <w:rsid w:val="00414B2F"/>
    <w:rsid w:val="004150A7"/>
    <w:rsid w:val="00415230"/>
    <w:rsid w:val="0041546F"/>
    <w:rsid w:val="00415E58"/>
    <w:rsid w:val="00415FB8"/>
    <w:rsid w:val="00416231"/>
    <w:rsid w:val="0041631D"/>
    <w:rsid w:val="004173F3"/>
    <w:rsid w:val="00420089"/>
    <w:rsid w:val="004208AB"/>
    <w:rsid w:val="00421673"/>
    <w:rsid w:val="004219EF"/>
    <w:rsid w:val="00421A72"/>
    <w:rsid w:val="00422667"/>
    <w:rsid w:val="00422C2B"/>
    <w:rsid w:val="004230EF"/>
    <w:rsid w:val="00423AAB"/>
    <w:rsid w:val="00423BEE"/>
    <w:rsid w:val="00423FDC"/>
    <w:rsid w:val="00424348"/>
    <w:rsid w:val="0042525A"/>
    <w:rsid w:val="00425804"/>
    <w:rsid w:val="00426129"/>
    <w:rsid w:val="00426260"/>
    <w:rsid w:val="004264B5"/>
    <w:rsid w:val="00426CD9"/>
    <w:rsid w:val="00427141"/>
    <w:rsid w:val="0043015F"/>
    <w:rsid w:val="00430778"/>
    <w:rsid w:val="00430FA9"/>
    <w:rsid w:val="00430FEB"/>
    <w:rsid w:val="004310EE"/>
    <w:rsid w:val="004319A7"/>
    <w:rsid w:val="004320D6"/>
    <w:rsid w:val="00432784"/>
    <w:rsid w:val="00432841"/>
    <w:rsid w:val="004329D7"/>
    <w:rsid w:val="00433677"/>
    <w:rsid w:val="00433D03"/>
    <w:rsid w:val="004340D5"/>
    <w:rsid w:val="00434880"/>
    <w:rsid w:val="00434A21"/>
    <w:rsid w:val="0043523B"/>
    <w:rsid w:val="0043526D"/>
    <w:rsid w:val="00435379"/>
    <w:rsid w:val="00435A31"/>
    <w:rsid w:val="00435BB7"/>
    <w:rsid w:val="004401B2"/>
    <w:rsid w:val="00440D58"/>
    <w:rsid w:val="004412A2"/>
    <w:rsid w:val="00441C7E"/>
    <w:rsid w:val="0044279D"/>
    <w:rsid w:val="00442CA8"/>
    <w:rsid w:val="00442FEB"/>
    <w:rsid w:val="004448C5"/>
    <w:rsid w:val="00444C47"/>
    <w:rsid w:val="00445E90"/>
    <w:rsid w:val="004460E9"/>
    <w:rsid w:val="00446107"/>
    <w:rsid w:val="00447210"/>
    <w:rsid w:val="00447461"/>
    <w:rsid w:val="00447759"/>
    <w:rsid w:val="00447861"/>
    <w:rsid w:val="00447B6F"/>
    <w:rsid w:val="00450A7C"/>
    <w:rsid w:val="00450C19"/>
    <w:rsid w:val="0045279B"/>
    <w:rsid w:val="00453623"/>
    <w:rsid w:val="00453C11"/>
    <w:rsid w:val="004547E5"/>
    <w:rsid w:val="004554EC"/>
    <w:rsid w:val="004557B0"/>
    <w:rsid w:val="00455869"/>
    <w:rsid w:val="0045588E"/>
    <w:rsid w:val="00455A88"/>
    <w:rsid w:val="00455EB5"/>
    <w:rsid w:val="00456196"/>
    <w:rsid w:val="0045668A"/>
    <w:rsid w:val="00457880"/>
    <w:rsid w:val="00457946"/>
    <w:rsid w:val="00457C16"/>
    <w:rsid w:val="00457C78"/>
    <w:rsid w:val="00457D8B"/>
    <w:rsid w:val="00457DC4"/>
    <w:rsid w:val="004604BA"/>
    <w:rsid w:val="00460A17"/>
    <w:rsid w:val="00462280"/>
    <w:rsid w:val="00462F79"/>
    <w:rsid w:val="00463350"/>
    <w:rsid w:val="00463438"/>
    <w:rsid w:val="00463ECE"/>
    <w:rsid w:val="004642BB"/>
    <w:rsid w:val="00465388"/>
    <w:rsid w:val="00465465"/>
    <w:rsid w:val="00465507"/>
    <w:rsid w:val="00465E4C"/>
    <w:rsid w:val="004665C7"/>
    <w:rsid w:val="004677C9"/>
    <w:rsid w:val="004679C9"/>
    <w:rsid w:val="00470153"/>
    <w:rsid w:val="004701C0"/>
    <w:rsid w:val="004701EA"/>
    <w:rsid w:val="00470CB5"/>
    <w:rsid w:val="00471EAB"/>
    <w:rsid w:val="004723EE"/>
    <w:rsid w:val="00473707"/>
    <w:rsid w:val="004737FE"/>
    <w:rsid w:val="00473E41"/>
    <w:rsid w:val="00475A92"/>
    <w:rsid w:val="00475D53"/>
    <w:rsid w:val="0047765E"/>
    <w:rsid w:val="00477BB9"/>
    <w:rsid w:val="0048015C"/>
    <w:rsid w:val="00480300"/>
    <w:rsid w:val="00481AE3"/>
    <w:rsid w:val="00482D54"/>
    <w:rsid w:val="00482DDA"/>
    <w:rsid w:val="00484537"/>
    <w:rsid w:val="004847C2"/>
    <w:rsid w:val="00484901"/>
    <w:rsid w:val="00484CD5"/>
    <w:rsid w:val="004859EE"/>
    <w:rsid w:val="004860D5"/>
    <w:rsid w:val="00486628"/>
    <w:rsid w:val="00487366"/>
    <w:rsid w:val="004873E4"/>
    <w:rsid w:val="0049072C"/>
    <w:rsid w:val="00490795"/>
    <w:rsid w:val="00490FD1"/>
    <w:rsid w:val="0049108C"/>
    <w:rsid w:val="00491AD2"/>
    <w:rsid w:val="004928C5"/>
    <w:rsid w:val="004935C0"/>
    <w:rsid w:val="00493B43"/>
    <w:rsid w:val="004948A0"/>
    <w:rsid w:val="00494EB1"/>
    <w:rsid w:val="004959F6"/>
    <w:rsid w:val="00495AA0"/>
    <w:rsid w:val="00495ACD"/>
    <w:rsid w:val="00495FC8"/>
    <w:rsid w:val="00496414"/>
    <w:rsid w:val="004965E8"/>
    <w:rsid w:val="00497494"/>
    <w:rsid w:val="0049780F"/>
    <w:rsid w:val="00497A38"/>
    <w:rsid w:val="00497D8D"/>
    <w:rsid w:val="004A2618"/>
    <w:rsid w:val="004A26ED"/>
    <w:rsid w:val="004A45BD"/>
    <w:rsid w:val="004A4656"/>
    <w:rsid w:val="004A47DD"/>
    <w:rsid w:val="004A48CC"/>
    <w:rsid w:val="004A4970"/>
    <w:rsid w:val="004A4AA1"/>
    <w:rsid w:val="004A5597"/>
    <w:rsid w:val="004A627E"/>
    <w:rsid w:val="004A65AD"/>
    <w:rsid w:val="004A77B0"/>
    <w:rsid w:val="004B025A"/>
    <w:rsid w:val="004B046B"/>
    <w:rsid w:val="004B0596"/>
    <w:rsid w:val="004B08A9"/>
    <w:rsid w:val="004B1472"/>
    <w:rsid w:val="004B1CED"/>
    <w:rsid w:val="004B26A9"/>
    <w:rsid w:val="004B2778"/>
    <w:rsid w:val="004B34A7"/>
    <w:rsid w:val="004B3B06"/>
    <w:rsid w:val="004B3ED5"/>
    <w:rsid w:val="004B4643"/>
    <w:rsid w:val="004B5625"/>
    <w:rsid w:val="004B56F3"/>
    <w:rsid w:val="004B5727"/>
    <w:rsid w:val="004B6790"/>
    <w:rsid w:val="004B68C1"/>
    <w:rsid w:val="004B7F67"/>
    <w:rsid w:val="004C06BE"/>
    <w:rsid w:val="004C0743"/>
    <w:rsid w:val="004C08DD"/>
    <w:rsid w:val="004C0938"/>
    <w:rsid w:val="004C103B"/>
    <w:rsid w:val="004C14A9"/>
    <w:rsid w:val="004C1994"/>
    <w:rsid w:val="004C1A95"/>
    <w:rsid w:val="004C1C23"/>
    <w:rsid w:val="004C21EB"/>
    <w:rsid w:val="004C2C7E"/>
    <w:rsid w:val="004C30F7"/>
    <w:rsid w:val="004C3893"/>
    <w:rsid w:val="004C39BA"/>
    <w:rsid w:val="004C4CCD"/>
    <w:rsid w:val="004C545B"/>
    <w:rsid w:val="004C54F6"/>
    <w:rsid w:val="004C62D0"/>
    <w:rsid w:val="004C63A3"/>
    <w:rsid w:val="004C63F4"/>
    <w:rsid w:val="004C6A33"/>
    <w:rsid w:val="004C6F95"/>
    <w:rsid w:val="004C70FC"/>
    <w:rsid w:val="004C742A"/>
    <w:rsid w:val="004C7435"/>
    <w:rsid w:val="004C7F55"/>
    <w:rsid w:val="004D0223"/>
    <w:rsid w:val="004D0794"/>
    <w:rsid w:val="004D17F4"/>
    <w:rsid w:val="004D18D7"/>
    <w:rsid w:val="004D1BBA"/>
    <w:rsid w:val="004D20F8"/>
    <w:rsid w:val="004D21D9"/>
    <w:rsid w:val="004D2675"/>
    <w:rsid w:val="004D2BD2"/>
    <w:rsid w:val="004D39A5"/>
    <w:rsid w:val="004D4080"/>
    <w:rsid w:val="004D5840"/>
    <w:rsid w:val="004D5E9D"/>
    <w:rsid w:val="004D609B"/>
    <w:rsid w:val="004D6326"/>
    <w:rsid w:val="004D6780"/>
    <w:rsid w:val="004D7434"/>
    <w:rsid w:val="004E05FD"/>
    <w:rsid w:val="004E1A0D"/>
    <w:rsid w:val="004E23F5"/>
    <w:rsid w:val="004E2762"/>
    <w:rsid w:val="004E3463"/>
    <w:rsid w:val="004E3631"/>
    <w:rsid w:val="004E36C5"/>
    <w:rsid w:val="004E3F80"/>
    <w:rsid w:val="004E40AC"/>
    <w:rsid w:val="004E4E08"/>
    <w:rsid w:val="004E4F46"/>
    <w:rsid w:val="004E5418"/>
    <w:rsid w:val="004E559C"/>
    <w:rsid w:val="004E5D4A"/>
    <w:rsid w:val="004E5DBA"/>
    <w:rsid w:val="004E63E5"/>
    <w:rsid w:val="004E6B76"/>
    <w:rsid w:val="004E749F"/>
    <w:rsid w:val="004E7794"/>
    <w:rsid w:val="004E7AE3"/>
    <w:rsid w:val="004F0E53"/>
    <w:rsid w:val="004F1437"/>
    <w:rsid w:val="004F2920"/>
    <w:rsid w:val="004F2D53"/>
    <w:rsid w:val="004F3540"/>
    <w:rsid w:val="004F4041"/>
    <w:rsid w:val="004F52DB"/>
    <w:rsid w:val="004F5624"/>
    <w:rsid w:val="004F5DA4"/>
    <w:rsid w:val="004F5EEA"/>
    <w:rsid w:val="004F62B2"/>
    <w:rsid w:val="004F6424"/>
    <w:rsid w:val="004F7F59"/>
    <w:rsid w:val="00500AE1"/>
    <w:rsid w:val="00501F5D"/>
    <w:rsid w:val="00502EC5"/>
    <w:rsid w:val="005035BC"/>
    <w:rsid w:val="00503C4D"/>
    <w:rsid w:val="005040CD"/>
    <w:rsid w:val="005041BD"/>
    <w:rsid w:val="00504F7A"/>
    <w:rsid w:val="00505229"/>
    <w:rsid w:val="005060CD"/>
    <w:rsid w:val="005069E1"/>
    <w:rsid w:val="00507148"/>
    <w:rsid w:val="00507ACE"/>
    <w:rsid w:val="00507DAE"/>
    <w:rsid w:val="00507EBF"/>
    <w:rsid w:val="00507F98"/>
    <w:rsid w:val="005103FF"/>
    <w:rsid w:val="005108A3"/>
    <w:rsid w:val="00510DB5"/>
    <w:rsid w:val="00510DE9"/>
    <w:rsid w:val="00510F6E"/>
    <w:rsid w:val="00511422"/>
    <w:rsid w:val="005118AE"/>
    <w:rsid w:val="00511B5E"/>
    <w:rsid w:val="00513106"/>
    <w:rsid w:val="0051358F"/>
    <w:rsid w:val="00514781"/>
    <w:rsid w:val="0051554C"/>
    <w:rsid w:val="0051587A"/>
    <w:rsid w:val="005158FA"/>
    <w:rsid w:val="00515A77"/>
    <w:rsid w:val="005169AD"/>
    <w:rsid w:val="00516D9B"/>
    <w:rsid w:val="00517128"/>
    <w:rsid w:val="00520257"/>
    <w:rsid w:val="005205A9"/>
    <w:rsid w:val="005208B9"/>
    <w:rsid w:val="005221F0"/>
    <w:rsid w:val="005233A8"/>
    <w:rsid w:val="0052352A"/>
    <w:rsid w:val="00524095"/>
    <w:rsid w:val="00524807"/>
    <w:rsid w:val="005248A3"/>
    <w:rsid w:val="005252FE"/>
    <w:rsid w:val="00525540"/>
    <w:rsid w:val="0052587C"/>
    <w:rsid w:val="0052599D"/>
    <w:rsid w:val="00525FF9"/>
    <w:rsid w:val="0052759F"/>
    <w:rsid w:val="00527DDF"/>
    <w:rsid w:val="00530521"/>
    <w:rsid w:val="005309E5"/>
    <w:rsid w:val="00530F3E"/>
    <w:rsid w:val="00531067"/>
    <w:rsid w:val="00531790"/>
    <w:rsid w:val="0053273A"/>
    <w:rsid w:val="00532C41"/>
    <w:rsid w:val="00532D3F"/>
    <w:rsid w:val="0053365E"/>
    <w:rsid w:val="0053386D"/>
    <w:rsid w:val="00534073"/>
    <w:rsid w:val="00534336"/>
    <w:rsid w:val="00534700"/>
    <w:rsid w:val="0053791F"/>
    <w:rsid w:val="00537FB1"/>
    <w:rsid w:val="005419B1"/>
    <w:rsid w:val="00542E78"/>
    <w:rsid w:val="00542EA6"/>
    <w:rsid w:val="00543617"/>
    <w:rsid w:val="00545E7E"/>
    <w:rsid w:val="00545FEB"/>
    <w:rsid w:val="005462BD"/>
    <w:rsid w:val="00546622"/>
    <w:rsid w:val="00547538"/>
    <w:rsid w:val="00547A3D"/>
    <w:rsid w:val="00547AE2"/>
    <w:rsid w:val="00551301"/>
    <w:rsid w:val="00551CE6"/>
    <w:rsid w:val="005531CC"/>
    <w:rsid w:val="00553BE5"/>
    <w:rsid w:val="00553BFA"/>
    <w:rsid w:val="00553D72"/>
    <w:rsid w:val="00553EAD"/>
    <w:rsid w:val="00554D05"/>
    <w:rsid w:val="00555107"/>
    <w:rsid w:val="00556E03"/>
    <w:rsid w:val="005576F9"/>
    <w:rsid w:val="00557A9D"/>
    <w:rsid w:val="00557B1D"/>
    <w:rsid w:val="00557E6C"/>
    <w:rsid w:val="005603CF"/>
    <w:rsid w:val="0056077E"/>
    <w:rsid w:val="005607EC"/>
    <w:rsid w:val="00560EDA"/>
    <w:rsid w:val="00561902"/>
    <w:rsid w:val="00562245"/>
    <w:rsid w:val="00562550"/>
    <w:rsid w:val="005627D9"/>
    <w:rsid w:val="005629EE"/>
    <w:rsid w:val="00562A5F"/>
    <w:rsid w:val="00562A63"/>
    <w:rsid w:val="00564054"/>
    <w:rsid w:val="0056470B"/>
    <w:rsid w:val="005648FA"/>
    <w:rsid w:val="00564D50"/>
    <w:rsid w:val="00566A69"/>
    <w:rsid w:val="00567346"/>
    <w:rsid w:val="00567728"/>
    <w:rsid w:val="0057071C"/>
    <w:rsid w:val="0057371B"/>
    <w:rsid w:val="00573DA3"/>
    <w:rsid w:val="00573DDD"/>
    <w:rsid w:val="005740B6"/>
    <w:rsid w:val="005742FB"/>
    <w:rsid w:val="005747AB"/>
    <w:rsid w:val="00575EB8"/>
    <w:rsid w:val="0057613A"/>
    <w:rsid w:val="005767F9"/>
    <w:rsid w:val="00576DCC"/>
    <w:rsid w:val="00577782"/>
    <w:rsid w:val="005809C9"/>
    <w:rsid w:val="00581BCE"/>
    <w:rsid w:val="00582A9B"/>
    <w:rsid w:val="00582D2D"/>
    <w:rsid w:val="005832AB"/>
    <w:rsid w:val="00583E2D"/>
    <w:rsid w:val="0058437C"/>
    <w:rsid w:val="00584D38"/>
    <w:rsid w:val="00585203"/>
    <w:rsid w:val="00585F3A"/>
    <w:rsid w:val="00586157"/>
    <w:rsid w:val="005863F6"/>
    <w:rsid w:val="00586C1B"/>
    <w:rsid w:val="005875FD"/>
    <w:rsid w:val="00587F5F"/>
    <w:rsid w:val="00590007"/>
    <w:rsid w:val="005902C2"/>
    <w:rsid w:val="00590378"/>
    <w:rsid w:val="00590DD6"/>
    <w:rsid w:val="00591D85"/>
    <w:rsid w:val="00592027"/>
    <w:rsid w:val="005935F4"/>
    <w:rsid w:val="00593969"/>
    <w:rsid w:val="00593E0A"/>
    <w:rsid w:val="00594384"/>
    <w:rsid w:val="0059499E"/>
    <w:rsid w:val="00594AA0"/>
    <w:rsid w:val="00595909"/>
    <w:rsid w:val="00596752"/>
    <w:rsid w:val="0059746E"/>
    <w:rsid w:val="005975E9"/>
    <w:rsid w:val="00597875"/>
    <w:rsid w:val="005A02C7"/>
    <w:rsid w:val="005A0B03"/>
    <w:rsid w:val="005A0CCA"/>
    <w:rsid w:val="005A13A2"/>
    <w:rsid w:val="005A1415"/>
    <w:rsid w:val="005A167F"/>
    <w:rsid w:val="005A2C99"/>
    <w:rsid w:val="005A346E"/>
    <w:rsid w:val="005A4090"/>
    <w:rsid w:val="005A4F6B"/>
    <w:rsid w:val="005A5103"/>
    <w:rsid w:val="005A629E"/>
    <w:rsid w:val="005A73CF"/>
    <w:rsid w:val="005A7413"/>
    <w:rsid w:val="005B105B"/>
    <w:rsid w:val="005B275F"/>
    <w:rsid w:val="005B2785"/>
    <w:rsid w:val="005B2843"/>
    <w:rsid w:val="005B2931"/>
    <w:rsid w:val="005B3875"/>
    <w:rsid w:val="005B3F6F"/>
    <w:rsid w:val="005B4598"/>
    <w:rsid w:val="005B557F"/>
    <w:rsid w:val="005B72D8"/>
    <w:rsid w:val="005B7423"/>
    <w:rsid w:val="005B798B"/>
    <w:rsid w:val="005B7A70"/>
    <w:rsid w:val="005C02C9"/>
    <w:rsid w:val="005C056D"/>
    <w:rsid w:val="005C0CDB"/>
    <w:rsid w:val="005C0DF7"/>
    <w:rsid w:val="005C1FAE"/>
    <w:rsid w:val="005C39E8"/>
    <w:rsid w:val="005C443E"/>
    <w:rsid w:val="005C5660"/>
    <w:rsid w:val="005C687B"/>
    <w:rsid w:val="005C7109"/>
    <w:rsid w:val="005C72E3"/>
    <w:rsid w:val="005C7F10"/>
    <w:rsid w:val="005D0B62"/>
    <w:rsid w:val="005D0C1C"/>
    <w:rsid w:val="005D11B2"/>
    <w:rsid w:val="005D16C9"/>
    <w:rsid w:val="005D17F4"/>
    <w:rsid w:val="005D18BB"/>
    <w:rsid w:val="005D23F2"/>
    <w:rsid w:val="005D2CC4"/>
    <w:rsid w:val="005D4B68"/>
    <w:rsid w:val="005D6208"/>
    <w:rsid w:val="005D6BD6"/>
    <w:rsid w:val="005D6FAE"/>
    <w:rsid w:val="005D7F4B"/>
    <w:rsid w:val="005E0B14"/>
    <w:rsid w:val="005E11C1"/>
    <w:rsid w:val="005E137E"/>
    <w:rsid w:val="005E140C"/>
    <w:rsid w:val="005E1ACC"/>
    <w:rsid w:val="005E223A"/>
    <w:rsid w:val="005E2521"/>
    <w:rsid w:val="005E2563"/>
    <w:rsid w:val="005E292F"/>
    <w:rsid w:val="005E3085"/>
    <w:rsid w:val="005E31FF"/>
    <w:rsid w:val="005E394C"/>
    <w:rsid w:val="005E425C"/>
    <w:rsid w:val="005E42BF"/>
    <w:rsid w:val="005E4E70"/>
    <w:rsid w:val="005E5653"/>
    <w:rsid w:val="005E609C"/>
    <w:rsid w:val="005E6130"/>
    <w:rsid w:val="005E65BB"/>
    <w:rsid w:val="005E67F4"/>
    <w:rsid w:val="005E6B6B"/>
    <w:rsid w:val="005F010C"/>
    <w:rsid w:val="005F0D9D"/>
    <w:rsid w:val="005F0DA0"/>
    <w:rsid w:val="005F0EEB"/>
    <w:rsid w:val="005F10F3"/>
    <w:rsid w:val="005F1F77"/>
    <w:rsid w:val="005F2767"/>
    <w:rsid w:val="005F394E"/>
    <w:rsid w:val="005F41B8"/>
    <w:rsid w:val="005F4417"/>
    <w:rsid w:val="005F4914"/>
    <w:rsid w:val="005F4D9E"/>
    <w:rsid w:val="005F4E1E"/>
    <w:rsid w:val="005F5950"/>
    <w:rsid w:val="005F5FFB"/>
    <w:rsid w:val="005F6068"/>
    <w:rsid w:val="005F62B7"/>
    <w:rsid w:val="005F6703"/>
    <w:rsid w:val="005F6869"/>
    <w:rsid w:val="005F69DB"/>
    <w:rsid w:val="005F6BB9"/>
    <w:rsid w:val="005F6D87"/>
    <w:rsid w:val="005F70BA"/>
    <w:rsid w:val="005F7F23"/>
    <w:rsid w:val="00600ADD"/>
    <w:rsid w:val="00600BEF"/>
    <w:rsid w:val="006010F3"/>
    <w:rsid w:val="00601225"/>
    <w:rsid w:val="0060200A"/>
    <w:rsid w:val="00602A8F"/>
    <w:rsid w:val="00602DA2"/>
    <w:rsid w:val="00603148"/>
    <w:rsid w:val="00603AD6"/>
    <w:rsid w:val="006048BE"/>
    <w:rsid w:val="00604C0B"/>
    <w:rsid w:val="00605110"/>
    <w:rsid w:val="006053FE"/>
    <w:rsid w:val="0060565F"/>
    <w:rsid w:val="00605F70"/>
    <w:rsid w:val="00606044"/>
    <w:rsid w:val="00606FC7"/>
    <w:rsid w:val="00607E8E"/>
    <w:rsid w:val="00610456"/>
    <w:rsid w:val="0061065D"/>
    <w:rsid w:val="00610DC3"/>
    <w:rsid w:val="00611473"/>
    <w:rsid w:val="0061175A"/>
    <w:rsid w:val="0061190C"/>
    <w:rsid w:val="00611B36"/>
    <w:rsid w:val="00612A1F"/>
    <w:rsid w:val="00612C77"/>
    <w:rsid w:val="00612E63"/>
    <w:rsid w:val="00613A34"/>
    <w:rsid w:val="00613CC2"/>
    <w:rsid w:val="0061567B"/>
    <w:rsid w:val="00615A2C"/>
    <w:rsid w:val="00615ADA"/>
    <w:rsid w:val="00616DDE"/>
    <w:rsid w:val="00617043"/>
    <w:rsid w:val="0061707E"/>
    <w:rsid w:val="00617EF2"/>
    <w:rsid w:val="00620972"/>
    <w:rsid w:val="00621154"/>
    <w:rsid w:val="00621156"/>
    <w:rsid w:val="00621248"/>
    <w:rsid w:val="006221CD"/>
    <w:rsid w:val="0062271E"/>
    <w:rsid w:val="006228D0"/>
    <w:rsid w:val="00622C44"/>
    <w:rsid w:val="0062370F"/>
    <w:rsid w:val="006240E9"/>
    <w:rsid w:val="006257A6"/>
    <w:rsid w:val="00625DF1"/>
    <w:rsid w:val="00625FE9"/>
    <w:rsid w:val="006261B9"/>
    <w:rsid w:val="00626463"/>
    <w:rsid w:val="00626612"/>
    <w:rsid w:val="006266A9"/>
    <w:rsid w:val="006272AE"/>
    <w:rsid w:val="0062793A"/>
    <w:rsid w:val="0063033E"/>
    <w:rsid w:val="00630426"/>
    <w:rsid w:val="0063068B"/>
    <w:rsid w:val="00630D8C"/>
    <w:rsid w:val="006316C1"/>
    <w:rsid w:val="00631BDB"/>
    <w:rsid w:val="00631DF6"/>
    <w:rsid w:val="00631ED4"/>
    <w:rsid w:val="006323F2"/>
    <w:rsid w:val="006326F3"/>
    <w:rsid w:val="00632B7F"/>
    <w:rsid w:val="00633BC7"/>
    <w:rsid w:val="00633C5A"/>
    <w:rsid w:val="006346CC"/>
    <w:rsid w:val="00634863"/>
    <w:rsid w:val="00634970"/>
    <w:rsid w:val="006352C2"/>
    <w:rsid w:val="00635AC7"/>
    <w:rsid w:val="00635E9C"/>
    <w:rsid w:val="006365B0"/>
    <w:rsid w:val="0063678C"/>
    <w:rsid w:val="00636B80"/>
    <w:rsid w:val="0063753F"/>
    <w:rsid w:val="006379E6"/>
    <w:rsid w:val="00637B41"/>
    <w:rsid w:val="00640BB1"/>
    <w:rsid w:val="006414EE"/>
    <w:rsid w:val="00641A0D"/>
    <w:rsid w:val="00642524"/>
    <w:rsid w:val="00642D0A"/>
    <w:rsid w:val="0064351B"/>
    <w:rsid w:val="00643C67"/>
    <w:rsid w:val="00644E0C"/>
    <w:rsid w:val="006462EF"/>
    <w:rsid w:val="0064630E"/>
    <w:rsid w:val="00646FE1"/>
    <w:rsid w:val="00647075"/>
    <w:rsid w:val="00647081"/>
    <w:rsid w:val="00651605"/>
    <w:rsid w:val="00651854"/>
    <w:rsid w:val="006521AC"/>
    <w:rsid w:val="006533B2"/>
    <w:rsid w:val="00653AD1"/>
    <w:rsid w:val="00654F53"/>
    <w:rsid w:val="0065547A"/>
    <w:rsid w:val="00655696"/>
    <w:rsid w:val="0065581D"/>
    <w:rsid w:val="00655A62"/>
    <w:rsid w:val="00655C2F"/>
    <w:rsid w:val="00656F7A"/>
    <w:rsid w:val="00657A52"/>
    <w:rsid w:val="00660403"/>
    <w:rsid w:val="00660E27"/>
    <w:rsid w:val="00661140"/>
    <w:rsid w:val="00662966"/>
    <w:rsid w:val="00662B59"/>
    <w:rsid w:val="00663056"/>
    <w:rsid w:val="00664277"/>
    <w:rsid w:val="006642F8"/>
    <w:rsid w:val="0066510A"/>
    <w:rsid w:val="00665EB6"/>
    <w:rsid w:val="006667B6"/>
    <w:rsid w:val="006707DE"/>
    <w:rsid w:val="006710DD"/>
    <w:rsid w:val="006711EC"/>
    <w:rsid w:val="00671DE2"/>
    <w:rsid w:val="00671E6C"/>
    <w:rsid w:val="00671FC9"/>
    <w:rsid w:val="006726DA"/>
    <w:rsid w:val="0067298D"/>
    <w:rsid w:val="00672B5B"/>
    <w:rsid w:val="00673200"/>
    <w:rsid w:val="00673B32"/>
    <w:rsid w:val="006748D6"/>
    <w:rsid w:val="0067501E"/>
    <w:rsid w:val="00675243"/>
    <w:rsid w:val="00676026"/>
    <w:rsid w:val="006762D2"/>
    <w:rsid w:val="006768E2"/>
    <w:rsid w:val="00676AE9"/>
    <w:rsid w:val="00676BBE"/>
    <w:rsid w:val="006773D2"/>
    <w:rsid w:val="00677D3C"/>
    <w:rsid w:val="00680302"/>
    <w:rsid w:val="00680581"/>
    <w:rsid w:val="0068067E"/>
    <w:rsid w:val="00680884"/>
    <w:rsid w:val="00680A80"/>
    <w:rsid w:val="00680F04"/>
    <w:rsid w:val="00681683"/>
    <w:rsid w:val="00681A41"/>
    <w:rsid w:val="00681AAB"/>
    <w:rsid w:val="00681EB8"/>
    <w:rsid w:val="006821B2"/>
    <w:rsid w:val="00682676"/>
    <w:rsid w:val="00683340"/>
    <w:rsid w:val="006838C0"/>
    <w:rsid w:val="00684F48"/>
    <w:rsid w:val="00685901"/>
    <w:rsid w:val="00685BB9"/>
    <w:rsid w:val="00686A25"/>
    <w:rsid w:val="0068729B"/>
    <w:rsid w:val="00687537"/>
    <w:rsid w:val="006875C9"/>
    <w:rsid w:val="00690114"/>
    <w:rsid w:val="00690127"/>
    <w:rsid w:val="00690582"/>
    <w:rsid w:val="006911A5"/>
    <w:rsid w:val="0069134B"/>
    <w:rsid w:val="00691BFF"/>
    <w:rsid w:val="00691E72"/>
    <w:rsid w:val="00692FEB"/>
    <w:rsid w:val="00693490"/>
    <w:rsid w:val="00693627"/>
    <w:rsid w:val="006936B1"/>
    <w:rsid w:val="00693F7C"/>
    <w:rsid w:val="00694C19"/>
    <w:rsid w:val="00694E7A"/>
    <w:rsid w:val="006953C1"/>
    <w:rsid w:val="00696EB2"/>
    <w:rsid w:val="006974EA"/>
    <w:rsid w:val="006A0123"/>
    <w:rsid w:val="006A077C"/>
    <w:rsid w:val="006A16E9"/>
    <w:rsid w:val="006A1701"/>
    <w:rsid w:val="006A17BB"/>
    <w:rsid w:val="006A2EBA"/>
    <w:rsid w:val="006A2EF4"/>
    <w:rsid w:val="006A325F"/>
    <w:rsid w:val="006A385E"/>
    <w:rsid w:val="006A4F84"/>
    <w:rsid w:val="006A506E"/>
    <w:rsid w:val="006A50B8"/>
    <w:rsid w:val="006A5450"/>
    <w:rsid w:val="006A54E3"/>
    <w:rsid w:val="006A5827"/>
    <w:rsid w:val="006A5DC2"/>
    <w:rsid w:val="006A73E2"/>
    <w:rsid w:val="006A741D"/>
    <w:rsid w:val="006A791B"/>
    <w:rsid w:val="006B0199"/>
    <w:rsid w:val="006B03B1"/>
    <w:rsid w:val="006B0A32"/>
    <w:rsid w:val="006B0BD8"/>
    <w:rsid w:val="006B1773"/>
    <w:rsid w:val="006B399B"/>
    <w:rsid w:val="006B3A1D"/>
    <w:rsid w:val="006B3B5D"/>
    <w:rsid w:val="006B3CF1"/>
    <w:rsid w:val="006B4557"/>
    <w:rsid w:val="006B4A39"/>
    <w:rsid w:val="006B4C58"/>
    <w:rsid w:val="006B4E3F"/>
    <w:rsid w:val="006B5CFB"/>
    <w:rsid w:val="006B645B"/>
    <w:rsid w:val="006B6B8D"/>
    <w:rsid w:val="006B6DC5"/>
    <w:rsid w:val="006B7A50"/>
    <w:rsid w:val="006C0251"/>
    <w:rsid w:val="006C18C9"/>
    <w:rsid w:val="006C2071"/>
    <w:rsid w:val="006C2B9A"/>
    <w:rsid w:val="006C3814"/>
    <w:rsid w:val="006C39BB"/>
    <w:rsid w:val="006C4502"/>
    <w:rsid w:val="006C4D83"/>
    <w:rsid w:val="006C5923"/>
    <w:rsid w:val="006C6114"/>
    <w:rsid w:val="006C67AD"/>
    <w:rsid w:val="006C79AC"/>
    <w:rsid w:val="006C7D49"/>
    <w:rsid w:val="006D0150"/>
    <w:rsid w:val="006D1A3F"/>
    <w:rsid w:val="006D1AFC"/>
    <w:rsid w:val="006D2288"/>
    <w:rsid w:val="006D2AD4"/>
    <w:rsid w:val="006D3799"/>
    <w:rsid w:val="006D38D3"/>
    <w:rsid w:val="006D4464"/>
    <w:rsid w:val="006D4DE1"/>
    <w:rsid w:val="006D502C"/>
    <w:rsid w:val="006D5111"/>
    <w:rsid w:val="006D5E91"/>
    <w:rsid w:val="006D6109"/>
    <w:rsid w:val="006D63B6"/>
    <w:rsid w:val="006D66E7"/>
    <w:rsid w:val="006D7E87"/>
    <w:rsid w:val="006E0021"/>
    <w:rsid w:val="006E01FC"/>
    <w:rsid w:val="006E031C"/>
    <w:rsid w:val="006E14E6"/>
    <w:rsid w:val="006E1AEE"/>
    <w:rsid w:val="006E28C5"/>
    <w:rsid w:val="006E2EB6"/>
    <w:rsid w:val="006E2F52"/>
    <w:rsid w:val="006E2F95"/>
    <w:rsid w:val="006E32A9"/>
    <w:rsid w:val="006E38D1"/>
    <w:rsid w:val="006E3B9C"/>
    <w:rsid w:val="006E4478"/>
    <w:rsid w:val="006E4988"/>
    <w:rsid w:val="006E51A2"/>
    <w:rsid w:val="006E5F4F"/>
    <w:rsid w:val="006E6A0C"/>
    <w:rsid w:val="006E7606"/>
    <w:rsid w:val="006F062B"/>
    <w:rsid w:val="006F06F0"/>
    <w:rsid w:val="006F0994"/>
    <w:rsid w:val="006F0DC6"/>
    <w:rsid w:val="006F0DE2"/>
    <w:rsid w:val="006F11BD"/>
    <w:rsid w:val="006F140D"/>
    <w:rsid w:val="006F1576"/>
    <w:rsid w:val="006F1EE0"/>
    <w:rsid w:val="006F1F68"/>
    <w:rsid w:val="006F25B4"/>
    <w:rsid w:val="006F2C78"/>
    <w:rsid w:val="006F329A"/>
    <w:rsid w:val="006F32C7"/>
    <w:rsid w:val="006F3392"/>
    <w:rsid w:val="006F3495"/>
    <w:rsid w:val="006F34E3"/>
    <w:rsid w:val="006F392B"/>
    <w:rsid w:val="006F417D"/>
    <w:rsid w:val="006F4FFD"/>
    <w:rsid w:val="006F5086"/>
    <w:rsid w:val="006F541D"/>
    <w:rsid w:val="006F5C83"/>
    <w:rsid w:val="006F5D9F"/>
    <w:rsid w:val="006F67CC"/>
    <w:rsid w:val="006F6B89"/>
    <w:rsid w:val="006F7E0A"/>
    <w:rsid w:val="00700FE7"/>
    <w:rsid w:val="00701550"/>
    <w:rsid w:val="00701C2D"/>
    <w:rsid w:val="007020B4"/>
    <w:rsid w:val="00702162"/>
    <w:rsid w:val="00702B16"/>
    <w:rsid w:val="00703627"/>
    <w:rsid w:val="00703930"/>
    <w:rsid w:val="0070610E"/>
    <w:rsid w:val="0070709D"/>
    <w:rsid w:val="007071A7"/>
    <w:rsid w:val="00707501"/>
    <w:rsid w:val="00707759"/>
    <w:rsid w:val="00707D75"/>
    <w:rsid w:val="00710081"/>
    <w:rsid w:val="00710B0D"/>
    <w:rsid w:val="007112DA"/>
    <w:rsid w:val="00711511"/>
    <w:rsid w:val="00711708"/>
    <w:rsid w:val="00711D29"/>
    <w:rsid w:val="007120E1"/>
    <w:rsid w:val="00712550"/>
    <w:rsid w:val="0071267C"/>
    <w:rsid w:val="00712E80"/>
    <w:rsid w:val="00713201"/>
    <w:rsid w:val="00713CB5"/>
    <w:rsid w:val="00714E3F"/>
    <w:rsid w:val="00714F91"/>
    <w:rsid w:val="00715117"/>
    <w:rsid w:val="00715196"/>
    <w:rsid w:val="0071558B"/>
    <w:rsid w:val="00715CAF"/>
    <w:rsid w:val="007161B6"/>
    <w:rsid w:val="007164D8"/>
    <w:rsid w:val="00716973"/>
    <w:rsid w:val="00716F5C"/>
    <w:rsid w:val="0071776A"/>
    <w:rsid w:val="00721189"/>
    <w:rsid w:val="007221C3"/>
    <w:rsid w:val="007223FF"/>
    <w:rsid w:val="007227E4"/>
    <w:rsid w:val="00722F2C"/>
    <w:rsid w:val="00724947"/>
    <w:rsid w:val="00724BFF"/>
    <w:rsid w:val="0072534B"/>
    <w:rsid w:val="007254D1"/>
    <w:rsid w:val="00725B32"/>
    <w:rsid w:val="00725B3C"/>
    <w:rsid w:val="00726054"/>
    <w:rsid w:val="00727912"/>
    <w:rsid w:val="00727D85"/>
    <w:rsid w:val="00730632"/>
    <w:rsid w:val="0073092E"/>
    <w:rsid w:val="00730B05"/>
    <w:rsid w:val="00730B08"/>
    <w:rsid w:val="00730B30"/>
    <w:rsid w:val="0073177A"/>
    <w:rsid w:val="0073284E"/>
    <w:rsid w:val="00732A3D"/>
    <w:rsid w:val="0073316C"/>
    <w:rsid w:val="00733D54"/>
    <w:rsid w:val="0073481C"/>
    <w:rsid w:val="00734C5C"/>
    <w:rsid w:val="007352D3"/>
    <w:rsid w:val="00735AB1"/>
    <w:rsid w:val="00735CE9"/>
    <w:rsid w:val="00735F04"/>
    <w:rsid w:val="0073625E"/>
    <w:rsid w:val="00736730"/>
    <w:rsid w:val="007367AC"/>
    <w:rsid w:val="00736961"/>
    <w:rsid w:val="00736A4F"/>
    <w:rsid w:val="007374C3"/>
    <w:rsid w:val="00737753"/>
    <w:rsid w:val="00737768"/>
    <w:rsid w:val="00737FD3"/>
    <w:rsid w:val="00740773"/>
    <w:rsid w:val="00740809"/>
    <w:rsid w:val="00740BB8"/>
    <w:rsid w:val="00740CE9"/>
    <w:rsid w:val="00740E5A"/>
    <w:rsid w:val="007414F2"/>
    <w:rsid w:val="00741C53"/>
    <w:rsid w:val="007428E3"/>
    <w:rsid w:val="00743274"/>
    <w:rsid w:val="0074394E"/>
    <w:rsid w:val="00744013"/>
    <w:rsid w:val="0074422D"/>
    <w:rsid w:val="0074581F"/>
    <w:rsid w:val="0074598E"/>
    <w:rsid w:val="0074671D"/>
    <w:rsid w:val="00750239"/>
    <w:rsid w:val="00750537"/>
    <w:rsid w:val="00750777"/>
    <w:rsid w:val="00750D0A"/>
    <w:rsid w:val="00751363"/>
    <w:rsid w:val="007517A6"/>
    <w:rsid w:val="00751CBB"/>
    <w:rsid w:val="00751D93"/>
    <w:rsid w:val="00752300"/>
    <w:rsid w:val="00752B1B"/>
    <w:rsid w:val="00753475"/>
    <w:rsid w:val="00753BF5"/>
    <w:rsid w:val="007546F8"/>
    <w:rsid w:val="00754B2F"/>
    <w:rsid w:val="007556DB"/>
    <w:rsid w:val="0075579B"/>
    <w:rsid w:val="00755BAB"/>
    <w:rsid w:val="00755D98"/>
    <w:rsid w:val="007561D4"/>
    <w:rsid w:val="00756E52"/>
    <w:rsid w:val="0075792E"/>
    <w:rsid w:val="0076006F"/>
    <w:rsid w:val="0076080E"/>
    <w:rsid w:val="0076113B"/>
    <w:rsid w:val="007621A3"/>
    <w:rsid w:val="00762CCB"/>
    <w:rsid w:val="007633C1"/>
    <w:rsid w:val="0076411D"/>
    <w:rsid w:val="00764D3B"/>
    <w:rsid w:val="0076566E"/>
    <w:rsid w:val="007670F8"/>
    <w:rsid w:val="007671D4"/>
    <w:rsid w:val="00767912"/>
    <w:rsid w:val="007702FD"/>
    <w:rsid w:val="00770A85"/>
    <w:rsid w:val="00770B97"/>
    <w:rsid w:val="0077221B"/>
    <w:rsid w:val="00772234"/>
    <w:rsid w:val="007723D2"/>
    <w:rsid w:val="00772429"/>
    <w:rsid w:val="00773A76"/>
    <w:rsid w:val="00773D11"/>
    <w:rsid w:val="00773DC9"/>
    <w:rsid w:val="00773E84"/>
    <w:rsid w:val="007744AF"/>
    <w:rsid w:val="00775477"/>
    <w:rsid w:val="0077572E"/>
    <w:rsid w:val="00775753"/>
    <w:rsid w:val="00775CCB"/>
    <w:rsid w:val="0077789B"/>
    <w:rsid w:val="00777BE4"/>
    <w:rsid w:val="00777D39"/>
    <w:rsid w:val="00777DDA"/>
    <w:rsid w:val="00780243"/>
    <w:rsid w:val="0078031B"/>
    <w:rsid w:val="0078037E"/>
    <w:rsid w:val="0078262B"/>
    <w:rsid w:val="00782A18"/>
    <w:rsid w:val="00782C1D"/>
    <w:rsid w:val="00783B26"/>
    <w:rsid w:val="00783F4F"/>
    <w:rsid w:val="00784F44"/>
    <w:rsid w:val="00786672"/>
    <w:rsid w:val="0078667F"/>
    <w:rsid w:val="007872CF"/>
    <w:rsid w:val="00790CBA"/>
    <w:rsid w:val="00790EFC"/>
    <w:rsid w:val="00791B22"/>
    <w:rsid w:val="0079201C"/>
    <w:rsid w:val="0079307F"/>
    <w:rsid w:val="007940C5"/>
    <w:rsid w:val="0079478F"/>
    <w:rsid w:val="007947C4"/>
    <w:rsid w:val="00794E4A"/>
    <w:rsid w:val="007952E0"/>
    <w:rsid w:val="00795812"/>
    <w:rsid w:val="00795CE1"/>
    <w:rsid w:val="00797D2B"/>
    <w:rsid w:val="007A0646"/>
    <w:rsid w:val="007A06AC"/>
    <w:rsid w:val="007A06E5"/>
    <w:rsid w:val="007A1B2F"/>
    <w:rsid w:val="007A295F"/>
    <w:rsid w:val="007A2AC7"/>
    <w:rsid w:val="007A2F40"/>
    <w:rsid w:val="007A30CA"/>
    <w:rsid w:val="007A450A"/>
    <w:rsid w:val="007A4636"/>
    <w:rsid w:val="007A4DA4"/>
    <w:rsid w:val="007A5867"/>
    <w:rsid w:val="007A60C8"/>
    <w:rsid w:val="007A60DB"/>
    <w:rsid w:val="007A62E1"/>
    <w:rsid w:val="007A6D06"/>
    <w:rsid w:val="007B02A6"/>
    <w:rsid w:val="007B1014"/>
    <w:rsid w:val="007B103F"/>
    <w:rsid w:val="007B1484"/>
    <w:rsid w:val="007B1A10"/>
    <w:rsid w:val="007B2A9E"/>
    <w:rsid w:val="007B31AB"/>
    <w:rsid w:val="007B3268"/>
    <w:rsid w:val="007B37F1"/>
    <w:rsid w:val="007B3A5C"/>
    <w:rsid w:val="007B3F3C"/>
    <w:rsid w:val="007B42D3"/>
    <w:rsid w:val="007B462B"/>
    <w:rsid w:val="007B46D9"/>
    <w:rsid w:val="007B61AD"/>
    <w:rsid w:val="007B6659"/>
    <w:rsid w:val="007B6C39"/>
    <w:rsid w:val="007B76A0"/>
    <w:rsid w:val="007B76AB"/>
    <w:rsid w:val="007B7748"/>
    <w:rsid w:val="007B7DBD"/>
    <w:rsid w:val="007C0034"/>
    <w:rsid w:val="007C1A28"/>
    <w:rsid w:val="007C1EDA"/>
    <w:rsid w:val="007C264B"/>
    <w:rsid w:val="007C29B4"/>
    <w:rsid w:val="007C3413"/>
    <w:rsid w:val="007C3732"/>
    <w:rsid w:val="007C3C9D"/>
    <w:rsid w:val="007C444A"/>
    <w:rsid w:val="007C45D3"/>
    <w:rsid w:val="007C4C33"/>
    <w:rsid w:val="007C5735"/>
    <w:rsid w:val="007C597B"/>
    <w:rsid w:val="007C5A3A"/>
    <w:rsid w:val="007C641B"/>
    <w:rsid w:val="007C6C16"/>
    <w:rsid w:val="007C760C"/>
    <w:rsid w:val="007D087D"/>
    <w:rsid w:val="007D08FD"/>
    <w:rsid w:val="007D118C"/>
    <w:rsid w:val="007D1504"/>
    <w:rsid w:val="007D1584"/>
    <w:rsid w:val="007D1D35"/>
    <w:rsid w:val="007D2044"/>
    <w:rsid w:val="007D3507"/>
    <w:rsid w:val="007D3CB3"/>
    <w:rsid w:val="007D3E0B"/>
    <w:rsid w:val="007D458D"/>
    <w:rsid w:val="007D4606"/>
    <w:rsid w:val="007D4F33"/>
    <w:rsid w:val="007D554B"/>
    <w:rsid w:val="007D57FC"/>
    <w:rsid w:val="007D65C7"/>
    <w:rsid w:val="007D6BA3"/>
    <w:rsid w:val="007D745D"/>
    <w:rsid w:val="007D74D2"/>
    <w:rsid w:val="007D759C"/>
    <w:rsid w:val="007D75BC"/>
    <w:rsid w:val="007D79B5"/>
    <w:rsid w:val="007E0254"/>
    <w:rsid w:val="007E0739"/>
    <w:rsid w:val="007E0FD8"/>
    <w:rsid w:val="007E1BA2"/>
    <w:rsid w:val="007E204D"/>
    <w:rsid w:val="007E2334"/>
    <w:rsid w:val="007E23CE"/>
    <w:rsid w:val="007E2CE7"/>
    <w:rsid w:val="007E3C97"/>
    <w:rsid w:val="007E41B7"/>
    <w:rsid w:val="007E43D0"/>
    <w:rsid w:val="007E448C"/>
    <w:rsid w:val="007E47EE"/>
    <w:rsid w:val="007E4D7C"/>
    <w:rsid w:val="007E4F00"/>
    <w:rsid w:val="007E54F8"/>
    <w:rsid w:val="007E5987"/>
    <w:rsid w:val="007E5AE7"/>
    <w:rsid w:val="007E5BD8"/>
    <w:rsid w:val="007E6507"/>
    <w:rsid w:val="007E6BF3"/>
    <w:rsid w:val="007E6C52"/>
    <w:rsid w:val="007E70E6"/>
    <w:rsid w:val="007E73C6"/>
    <w:rsid w:val="007E74B6"/>
    <w:rsid w:val="007E7BF9"/>
    <w:rsid w:val="007F02BC"/>
    <w:rsid w:val="007F10F6"/>
    <w:rsid w:val="007F14ED"/>
    <w:rsid w:val="007F1D17"/>
    <w:rsid w:val="007F20D7"/>
    <w:rsid w:val="007F2CD5"/>
    <w:rsid w:val="007F2E65"/>
    <w:rsid w:val="007F38E0"/>
    <w:rsid w:val="007F43BA"/>
    <w:rsid w:val="007F4421"/>
    <w:rsid w:val="007F45D1"/>
    <w:rsid w:val="007F5073"/>
    <w:rsid w:val="007F52C7"/>
    <w:rsid w:val="007F535F"/>
    <w:rsid w:val="007F577F"/>
    <w:rsid w:val="007F6454"/>
    <w:rsid w:val="007F64BE"/>
    <w:rsid w:val="007F6A91"/>
    <w:rsid w:val="007F6DC3"/>
    <w:rsid w:val="007F7ADA"/>
    <w:rsid w:val="008006B4"/>
    <w:rsid w:val="00800A37"/>
    <w:rsid w:val="008015B6"/>
    <w:rsid w:val="00802193"/>
    <w:rsid w:val="008025ED"/>
    <w:rsid w:val="00803166"/>
    <w:rsid w:val="00803FD4"/>
    <w:rsid w:val="0080481C"/>
    <w:rsid w:val="00804C54"/>
    <w:rsid w:val="00804D50"/>
    <w:rsid w:val="00805296"/>
    <w:rsid w:val="008056DD"/>
    <w:rsid w:val="00805739"/>
    <w:rsid w:val="00805D7B"/>
    <w:rsid w:val="008061DB"/>
    <w:rsid w:val="0080691C"/>
    <w:rsid w:val="00807AF7"/>
    <w:rsid w:val="00810298"/>
    <w:rsid w:val="00810695"/>
    <w:rsid w:val="008107E3"/>
    <w:rsid w:val="0081104C"/>
    <w:rsid w:val="0081189B"/>
    <w:rsid w:val="008121F2"/>
    <w:rsid w:val="008125B9"/>
    <w:rsid w:val="00812C4E"/>
    <w:rsid w:val="00812D16"/>
    <w:rsid w:val="00812EE4"/>
    <w:rsid w:val="0081387B"/>
    <w:rsid w:val="008139FA"/>
    <w:rsid w:val="00813A74"/>
    <w:rsid w:val="00813DC8"/>
    <w:rsid w:val="00815180"/>
    <w:rsid w:val="008166CA"/>
    <w:rsid w:val="0081670D"/>
    <w:rsid w:val="00816C51"/>
    <w:rsid w:val="00817055"/>
    <w:rsid w:val="00817E47"/>
    <w:rsid w:val="00821865"/>
    <w:rsid w:val="008225EB"/>
    <w:rsid w:val="00822CF0"/>
    <w:rsid w:val="0082327D"/>
    <w:rsid w:val="00823411"/>
    <w:rsid w:val="00823676"/>
    <w:rsid w:val="0082433D"/>
    <w:rsid w:val="008248C6"/>
    <w:rsid w:val="00824B28"/>
    <w:rsid w:val="00826509"/>
    <w:rsid w:val="008276B5"/>
    <w:rsid w:val="00827AD6"/>
    <w:rsid w:val="00830234"/>
    <w:rsid w:val="0083169C"/>
    <w:rsid w:val="00832FB8"/>
    <w:rsid w:val="0083354D"/>
    <w:rsid w:val="00833DE0"/>
    <w:rsid w:val="00834624"/>
    <w:rsid w:val="0083561B"/>
    <w:rsid w:val="008376C6"/>
    <w:rsid w:val="00837D78"/>
    <w:rsid w:val="00837D94"/>
    <w:rsid w:val="00837E6E"/>
    <w:rsid w:val="00840876"/>
    <w:rsid w:val="00840D79"/>
    <w:rsid w:val="008412E5"/>
    <w:rsid w:val="00841C90"/>
    <w:rsid w:val="0084216C"/>
    <w:rsid w:val="00842373"/>
    <w:rsid w:val="00842A21"/>
    <w:rsid w:val="00843487"/>
    <w:rsid w:val="00843EE4"/>
    <w:rsid w:val="00844415"/>
    <w:rsid w:val="00845091"/>
    <w:rsid w:val="00845C39"/>
    <w:rsid w:val="00845DAD"/>
    <w:rsid w:val="00846644"/>
    <w:rsid w:val="008467EC"/>
    <w:rsid w:val="008509D0"/>
    <w:rsid w:val="00850B75"/>
    <w:rsid w:val="00851377"/>
    <w:rsid w:val="0085208F"/>
    <w:rsid w:val="00853BDD"/>
    <w:rsid w:val="00853CFE"/>
    <w:rsid w:val="00853FD0"/>
    <w:rsid w:val="008540B6"/>
    <w:rsid w:val="0085437C"/>
    <w:rsid w:val="00854390"/>
    <w:rsid w:val="00854B2F"/>
    <w:rsid w:val="00854D88"/>
    <w:rsid w:val="00855481"/>
    <w:rsid w:val="00856354"/>
    <w:rsid w:val="008568E1"/>
    <w:rsid w:val="00856BE9"/>
    <w:rsid w:val="008578F8"/>
    <w:rsid w:val="00860566"/>
    <w:rsid w:val="0086165C"/>
    <w:rsid w:val="008619A9"/>
    <w:rsid w:val="00861B26"/>
    <w:rsid w:val="00861BA1"/>
    <w:rsid w:val="00861CB5"/>
    <w:rsid w:val="00862EED"/>
    <w:rsid w:val="00863AF8"/>
    <w:rsid w:val="008643FC"/>
    <w:rsid w:val="00864700"/>
    <w:rsid w:val="008649B9"/>
    <w:rsid w:val="00865620"/>
    <w:rsid w:val="0086570C"/>
    <w:rsid w:val="0086579E"/>
    <w:rsid w:val="0086745F"/>
    <w:rsid w:val="0086784F"/>
    <w:rsid w:val="008700C2"/>
    <w:rsid w:val="00870394"/>
    <w:rsid w:val="0087073B"/>
    <w:rsid w:val="00872491"/>
    <w:rsid w:val="00872DA5"/>
    <w:rsid w:val="00873967"/>
    <w:rsid w:val="008743BB"/>
    <w:rsid w:val="008745AB"/>
    <w:rsid w:val="008751AD"/>
    <w:rsid w:val="00875467"/>
    <w:rsid w:val="00875573"/>
    <w:rsid w:val="00876BCC"/>
    <w:rsid w:val="00876D92"/>
    <w:rsid w:val="008770D4"/>
    <w:rsid w:val="00877634"/>
    <w:rsid w:val="00877D4A"/>
    <w:rsid w:val="008800E5"/>
    <w:rsid w:val="008808EA"/>
    <w:rsid w:val="00880F1F"/>
    <w:rsid w:val="00881254"/>
    <w:rsid w:val="0088127F"/>
    <w:rsid w:val="008815EF"/>
    <w:rsid w:val="00881F97"/>
    <w:rsid w:val="0088284A"/>
    <w:rsid w:val="00882D69"/>
    <w:rsid w:val="00882EA2"/>
    <w:rsid w:val="0088362A"/>
    <w:rsid w:val="008839C3"/>
    <w:rsid w:val="00883C53"/>
    <w:rsid w:val="00883DAC"/>
    <w:rsid w:val="00883ED5"/>
    <w:rsid w:val="00885106"/>
    <w:rsid w:val="00885273"/>
    <w:rsid w:val="00885F2C"/>
    <w:rsid w:val="00886386"/>
    <w:rsid w:val="00886AA5"/>
    <w:rsid w:val="0088701C"/>
    <w:rsid w:val="00887BD2"/>
    <w:rsid w:val="00891E78"/>
    <w:rsid w:val="008920B2"/>
    <w:rsid w:val="00892459"/>
    <w:rsid w:val="0089293A"/>
    <w:rsid w:val="008929AA"/>
    <w:rsid w:val="00892AA5"/>
    <w:rsid w:val="00892AE3"/>
    <w:rsid w:val="00892CD7"/>
    <w:rsid w:val="00893833"/>
    <w:rsid w:val="0089431E"/>
    <w:rsid w:val="0089499B"/>
    <w:rsid w:val="00894ACA"/>
    <w:rsid w:val="00894EC5"/>
    <w:rsid w:val="0089533D"/>
    <w:rsid w:val="00896658"/>
    <w:rsid w:val="008967B5"/>
    <w:rsid w:val="00896E5E"/>
    <w:rsid w:val="00897593"/>
    <w:rsid w:val="00897B71"/>
    <w:rsid w:val="008A0110"/>
    <w:rsid w:val="008A03AC"/>
    <w:rsid w:val="008A0EAD"/>
    <w:rsid w:val="008A1008"/>
    <w:rsid w:val="008A2764"/>
    <w:rsid w:val="008A345A"/>
    <w:rsid w:val="008A3DB9"/>
    <w:rsid w:val="008A493A"/>
    <w:rsid w:val="008A4986"/>
    <w:rsid w:val="008A4DE7"/>
    <w:rsid w:val="008A50EC"/>
    <w:rsid w:val="008A5313"/>
    <w:rsid w:val="008A54C7"/>
    <w:rsid w:val="008A54F2"/>
    <w:rsid w:val="008A5635"/>
    <w:rsid w:val="008A564E"/>
    <w:rsid w:val="008A5F3B"/>
    <w:rsid w:val="008A6A5C"/>
    <w:rsid w:val="008A6F70"/>
    <w:rsid w:val="008A7316"/>
    <w:rsid w:val="008A7545"/>
    <w:rsid w:val="008A79B9"/>
    <w:rsid w:val="008B010F"/>
    <w:rsid w:val="008B14B9"/>
    <w:rsid w:val="008B1563"/>
    <w:rsid w:val="008B1876"/>
    <w:rsid w:val="008B235A"/>
    <w:rsid w:val="008B2447"/>
    <w:rsid w:val="008B27AA"/>
    <w:rsid w:val="008B3D84"/>
    <w:rsid w:val="008B3DA1"/>
    <w:rsid w:val="008B4A1C"/>
    <w:rsid w:val="008B500A"/>
    <w:rsid w:val="008B52F0"/>
    <w:rsid w:val="008B6467"/>
    <w:rsid w:val="008B6A6A"/>
    <w:rsid w:val="008B6BDC"/>
    <w:rsid w:val="008B7972"/>
    <w:rsid w:val="008C090B"/>
    <w:rsid w:val="008C0AE3"/>
    <w:rsid w:val="008C1116"/>
    <w:rsid w:val="008C125B"/>
    <w:rsid w:val="008C1610"/>
    <w:rsid w:val="008C1878"/>
    <w:rsid w:val="008C2978"/>
    <w:rsid w:val="008C2F1E"/>
    <w:rsid w:val="008C30E5"/>
    <w:rsid w:val="008C3638"/>
    <w:rsid w:val="008C3B5B"/>
    <w:rsid w:val="008C409F"/>
    <w:rsid w:val="008C44C5"/>
    <w:rsid w:val="008C4703"/>
    <w:rsid w:val="008C47D1"/>
    <w:rsid w:val="008C4945"/>
    <w:rsid w:val="008C51D3"/>
    <w:rsid w:val="008C568D"/>
    <w:rsid w:val="008C602D"/>
    <w:rsid w:val="008C6169"/>
    <w:rsid w:val="008C62CA"/>
    <w:rsid w:val="008C6BCC"/>
    <w:rsid w:val="008C756D"/>
    <w:rsid w:val="008D0510"/>
    <w:rsid w:val="008D098D"/>
    <w:rsid w:val="008D0F31"/>
    <w:rsid w:val="008D10A8"/>
    <w:rsid w:val="008D135A"/>
    <w:rsid w:val="008D2205"/>
    <w:rsid w:val="008D2331"/>
    <w:rsid w:val="008D2FFD"/>
    <w:rsid w:val="008D347F"/>
    <w:rsid w:val="008D35AD"/>
    <w:rsid w:val="008D36CD"/>
    <w:rsid w:val="008D4380"/>
    <w:rsid w:val="008D47ED"/>
    <w:rsid w:val="008D48D1"/>
    <w:rsid w:val="008D4E6A"/>
    <w:rsid w:val="008D5F30"/>
    <w:rsid w:val="008D6BE8"/>
    <w:rsid w:val="008D714E"/>
    <w:rsid w:val="008D720D"/>
    <w:rsid w:val="008E1D08"/>
    <w:rsid w:val="008E27E9"/>
    <w:rsid w:val="008E343A"/>
    <w:rsid w:val="008E40CA"/>
    <w:rsid w:val="008E42DE"/>
    <w:rsid w:val="008E4456"/>
    <w:rsid w:val="008E53F5"/>
    <w:rsid w:val="008E57FE"/>
    <w:rsid w:val="008E5D01"/>
    <w:rsid w:val="008E634E"/>
    <w:rsid w:val="008E656F"/>
    <w:rsid w:val="008E6FB8"/>
    <w:rsid w:val="008E7E0C"/>
    <w:rsid w:val="008F177A"/>
    <w:rsid w:val="008F1D42"/>
    <w:rsid w:val="008F2561"/>
    <w:rsid w:val="008F2C49"/>
    <w:rsid w:val="008F31B4"/>
    <w:rsid w:val="008F36F0"/>
    <w:rsid w:val="008F38DA"/>
    <w:rsid w:val="008F3924"/>
    <w:rsid w:val="008F4124"/>
    <w:rsid w:val="008F4513"/>
    <w:rsid w:val="008F4DC2"/>
    <w:rsid w:val="008F5437"/>
    <w:rsid w:val="008F610A"/>
    <w:rsid w:val="008F66BC"/>
    <w:rsid w:val="008F7CFF"/>
    <w:rsid w:val="008F7ED1"/>
    <w:rsid w:val="00900834"/>
    <w:rsid w:val="00900F03"/>
    <w:rsid w:val="00901C8D"/>
    <w:rsid w:val="00901E5C"/>
    <w:rsid w:val="009027B4"/>
    <w:rsid w:val="009029C0"/>
    <w:rsid w:val="00902BB8"/>
    <w:rsid w:val="009032BB"/>
    <w:rsid w:val="009040C8"/>
    <w:rsid w:val="00904162"/>
    <w:rsid w:val="0090440E"/>
    <w:rsid w:val="00904564"/>
    <w:rsid w:val="00904A4D"/>
    <w:rsid w:val="00904BA9"/>
    <w:rsid w:val="00904F14"/>
    <w:rsid w:val="009051F2"/>
    <w:rsid w:val="00905643"/>
    <w:rsid w:val="009059B8"/>
    <w:rsid w:val="00905DD5"/>
    <w:rsid w:val="00905EE9"/>
    <w:rsid w:val="0090605B"/>
    <w:rsid w:val="009065F4"/>
    <w:rsid w:val="009075A7"/>
    <w:rsid w:val="00907DFB"/>
    <w:rsid w:val="00910624"/>
    <w:rsid w:val="00910E89"/>
    <w:rsid w:val="00910FBA"/>
    <w:rsid w:val="00911D39"/>
    <w:rsid w:val="0091289F"/>
    <w:rsid w:val="00912B9F"/>
    <w:rsid w:val="00912CEA"/>
    <w:rsid w:val="00913163"/>
    <w:rsid w:val="009133B1"/>
    <w:rsid w:val="00913B55"/>
    <w:rsid w:val="009141A1"/>
    <w:rsid w:val="00914816"/>
    <w:rsid w:val="00914CDD"/>
    <w:rsid w:val="00914E50"/>
    <w:rsid w:val="00915B98"/>
    <w:rsid w:val="009173BF"/>
    <w:rsid w:val="00917C0F"/>
    <w:rsid w:val="009201C0"/>
    <w:rsid w:val="0092040E"/>
    <w:rsid w:val="00920C6C"/>
    <w:rsid w:val="009214C0"/>
    <w:rsid w:val="00921897"/>
    <w:rsid w:val="00921B54"/>
    <w:rsid w:val="00921C6D"/>
    <w:rsid w:val="00922423"/>
    <w:rsid w:val="009225CC"/>
    <w:rsid w:val="009227D9"/>
    <w:rsid w:val="00923B92"/>
    <w:rsid w:val="00923C44"/>
    <w:rsid w:val="00923DEB"/>
    <w:rsid w:val="0092440E"/>
    <w:rsid w:val="0092496B"/>
    <w:rsid w:val="00924A32"/>
    <w:rsid w:val="00924D57"/>
    <w:rsid w:val="00924DDE"/>
    <w:rsid w:val="00925AC5"/>
    <w:rsid w:val="00927791"/>
    <w:rsid w:val="0093038E"/>
    <w:rsid w:val="00930607"/>
    <w:rsid w:val="00930D0A"/>
    <w:rsid w:val="00932619"/>
    <w:rsid w:val="0093289E"/>
    <w:rsid w:val="009329BA"/>
    <w:rsid w:val="0093304D"/>
    <w:rsid w:val="009330D3"/>
    <w:rsid w:val="0093434D"/>
    <w:rsid w:val="00934C49"/>
    <w:rsid w:val="00935001"/>
    <w:rsid w:val="009362C7"/>
    <w:rsid w:val="0093645A"/>
    <w:rsid w:val="00936939"/>
    <w:rsid w:val="00936B0E"/>
    <w:rsid w:val="00937184"/>
    <w:rsid w:val="009374AF"/>
    <w:rsid w:val="009376D5"/>
    <w:rsid w:val="009402ED"/>
    <w:rsid w:val="0094053B"/>
    <w:rsid w:val="00940D2C"/>
    <w:rsid w:val="009410D9"/>
    <w:rsid w:val="00941FAC"/>
    <w:rsid w:val="0094202C"/>
    <w:rsid w:val="00942040"/>
    <w:rsid w:val="00942C9F"/>
    <w:rsid w:val="00943127"/>
    <w:rsid w:val="009437D1"/>
    <w:rsid w:val="00943F98"/>
    <w:rsid w:val="00945631"/>
    <w:rsid w:val="0094588E"/>
    <w:rsid w:val="0094591C"/>
    <w:rsid w:val="00946D91"/>
    <w:rsid w:val="00947549"/>
    <w:rsid w:val="00947CF3"/>
    <w:rsid w:val="00947F9C"/>
    <w:rsid w:val="009507C4"/>
    <w:rsid w:val="0095097B"/>
    <w:rsid w:val="00950A7A"/>
    <w:rsid w:val="00950C72"/>
    <w:rsid w:val="00951192"/>
    <w:rsid w:val="00951E23"/>
    <w:rsid w:val="00953A74"/>
    <w:rsid w:val="00954481"/>
    <w:rsid w:val="009544CB"/>
    <w:rsid w:val="009551C7"/>
    <w:rsid w:val="00955702"/>
    <w:rsid w:val="0095671C"/>
    <w:rsid w:val="0095793C"/>
    <w:rsid w:val="00957E70"/>
    <w:rsid w:val="009605DA"/>
    <w:rsid w:val="0096111E"/>
    <w:rsid w:val="00961125"/>
    <w:rsid w:val="00961DC0"/>
    <w:rsid w:val="009620F7"/>
    <w:rsid w:val="009623D8"/>
    <w:rsid w:val="0096303D"/>
    <w:rsid w:val="00963362"/>
    <w:rsid w:val="0096360F"/>
    <w:rsid w:val="00963BD1"/>
    <w:rsid w:val="00963E25"/>
    <w:rsid w:val="00963E5B"/>
    <w:rsid w:val="00964B32"/>
    <w:rsid w:val="00964C7B"/>
    <w:rsid w:val="00964DFD"/>
    <w:rsid w:val="009657D8"/>
    <w:rsid w:val="00966B01"/>
    <w:rsid w:val="00966B1F"/>
    <w:rsid w:val="009673D8"/>
    <w:rsid w:val="00967A29"/>
    <w:rsid w:val="00967EAB"/>
    <w:rsid w:val="00970A7E"/>
    <w:rsid w:val="009710B2"/>
    <w:rsid w:val="0097116E"/>
    <w:rsid w:val="0097177D"/>
    <w:rsid w:val="00972140"/>
    <w:rsid w:val="009722A5"/>
    <w:rsid w:val="009725BF"/>
    <w:rsid w:val="00972973"/>
    <w:rsid w:val="00972F0F"/>
    <w:rsid w:val="00973252"/>
    <w:rsid w:val="00973863"/>
    <w:rsid w:val="00974296"/>
    <w:rsid w:val="00974518"/>
    <w:rsid w:val="00974874"/>
    <w:rsid w:val="0097516C"/>
    <w:rsid w:val="00975685"/>
    <w:rsid w:val="009759B3"/>
    <w:rsid w:val="009761F9"/>
    <w:rsid w:val="00976516"/>
    <w:rsid w:val="009776B6"/>
    <w:rsid w:val="0097798E"/>
    <w:rsid w:val="00977AA7"/>
    <w:rsid w:val="00977AA9"/>
    <w:rsid w:val="00980B37"/>
    <w:rsid w:val="00980FE0"/>
    <w:rsid w:val="009820C9"/>
    <w:rsid w:val="00982E46"/>
    <w:rsid w:val="00983040"/>
    <w:rsid w:val="00983C36"/>
    <w:rsid w:val="00983DF3"/>
    <w:rsid w:val="00984226"/>
    <w:rsid w:val="009846A9"/>
    <w:rsid w:val="009846CD"/>
    <w:rsid w:val="00984B3A"/>
    <w:rsid w:val="009852D1"/>
    <w:rsid w:val="00985F8B"/>
    <w:rsid w:val="00986C2B"/>
    <w:rsid w:val="0098732F"/>
    <w:rsid w:val="00987A4A"/>
    <w:rsid w:val="00987B5F"/>
    <w:rsid w:val="00990495"/>
    <w:rsid w:val="00990655"/>
    <w:rsid w:val="00990C3B"/>
    <w:rsid w:val="009910D1"/>
    <w:rsid w:val="00991CBD"/>
    <w:rsid w:val="009921E6"/>
    <w:rsid w:val="009928B7"/>
    <w:rsid w:val="00992C21"/>
    <w:rsid w:val="00992CD7"/>
    <w:rsid w:val="00992CE8"/>
    <w:rsid w:val="0099321A"/>
    <w:rsid w:val="00993915"/>
    <w:rsid w:val="00993995"/>
    <w:rsid w:val="00993CA9"/>
    <w:rsid w:val="009946FC"/>
    <w:rsid w:val="009947E8"/>
    <w:rsid w:val="00995B08"/>
    <w:rsid w:val="009960B7"/>
    <w:rsid w:val="0099675D"/>
    <w:rsid w:val="00996F08"/>
    <w:rsid w:val="009972FE"/>
    <w:rsid w:val="00997C70"/>
    <w:rsid w:val="009A05E6"/>
    <w:rsid w:val="009A06C1"/>
    <w:rsid w:val="009A0B69"/>
    <w:rsid w:val="009A0C54"/>
    <w:rsid w:val="009A12DC"/>
    <w:rsid w:val="009A1D1F"/>
    <w:rsid w:val="009A49EF"/>
    <w:rsid w:val="009A4B09"/>
    <w:rsid w:val="009A4C87"/>
    <w:rsid w:val="009A4D3E"/>
    <w:rsid w:val="009A5DFC"/>
    <w:rsid w:val="009A68E0"/>
    <w:rsid w:val="009A7424"/>
    <w:rsid w:val="009A7D11"/>
    <w:rsid w:val="009B0690"/>
    <w:rsid w:val="009B1851"/>
    <w:rsid w:val="009B221A"/>
    <w:rsid w:val="009B2427"/>
    <w:rsid w:val="009B25CB"/>
    <w:rsid w:val="009B300D"/>
    <w:rsid w:val="009B3EB0"/>
    <w:rsid w:val="009B42D3"/>
    <w:rsid w:val="009B4554"/>
    <w:rsid w:val="009B536C"/>
    <w:rsid w:val="009B55E2"/>
    <w:rsid w:val="009B5C19"/>
    <w:rsid w:val="009B5EFE"/>
    <w:rsid w:val="009B6496"/>
    <w:rsid w:val="009B6889"/>
    <w:rsid w:val="009B69D1"/>
    <w:rsid w:val="009B6C3F"/>
    <w:rsid w:val="009B6CA4"/>
    <w:rsid w:val="009B6D54"/>
    <w:rsid w:val="009B78D6"/>
    <w:rsid w:val="009C01DA"/>
    <w:rsid w:val="009C033F"/>
    <w:rsid w:val="009C13FF"/>
    <w:rsid w:val="009C1510"/>
    <w:rsid w:val="009C1528"/>
    <w:rsid w:val="009C20CC"/>
    <w:rsid w:val="009C2BDF"/>
    <w:rsid w:val="009C3558"/>
    <w:rsid w:val="009C3A5E"/>
    <w:rsid w:val="009C44D7"/>
    <w:rsid w:val="009C4826"/>
    <w:rsid w:val="009C5026"/>
    <w:rsid w:val="009C562E"/>
    <w:rsid w:val="009C5E44"/>
    <w:rsid w:val="009C5E67"/>
    <w:rsid w:val="009C6146"/>
    <w:rsid w:val="009C712E"/>
    <w:rsid w:val="009C7531"/>
    <w:rsid w:val="009C77AD"/>
    <w:rsid w:val="009D1C88"/>
    <w:rsid w:val="009D1DFF"/>
    <w:rsid w:val="009D2100"/>
    <w:rsid w:val="009D220C"/>
    <w:rsid w:val="009D221F"/>
    <w:rsid w:val="009D22BB"/>
    <w:rsid w:val="009D334F"/>
    <w:rsid w:val="009D3D47"/>
    <w:rsid w:val="009D3D72"/>
    <w:rsid w:val="009D49EA"/>
    <w:rsid w:val="009D5105"/>
    <w:rsid w:val="009D55CD"/>
    <w:rsid w:val="009D580E"/>
    <w:rsid w:val="009D5FBF"/>
    <w:rsid w:val="009D6665"/>
    <w:rsid w:val="009D7FE9"/>
    <w:rsid w:val="009E0315"/>
    <w:rsid w:val="009E09F0"/>
    <w:rsid w:val="009E0EE6"/>
    <w:rsid w:val="009E19E8"/>
    <w:rsid w:val="009E2BC2"/>
    <w:rsid w:val="009E2EFE"/>
    <w:rsid w:val="009E303B"/>
    <w:rsid w:val="009E377C"/>
    <w:rsid w:val="009E411C"/>
    <w:rsid w:val="009E41C3"/>
    <w:rsid w:val="009E4225"/>
    <w:rsid w:val="009E458A"/>
    <w:rsid w:val="009E48F7"/>
    <w:rsid w:val="009E4C49"/>
    <w:rsid w:val="009E4EAD"/>
    <w:rsid w:val="009E5053"/>
    <w:rsid w:val="009E5316"/>
    <w:rsid w:val="009E53B9"/>
    <w:rsid w:val="009E5A64"/>
    <w:rsid w:val="009E5D7C"/>
    <w:rsid w:val="009E5DFC"/>
    <w:rsid w:val="009E6214"/>
    <w:rsid w:val="009E7EE1"/>
    <w:rsid w:val="009F15F5"/>
    <w:rsid w:val="009F1789"/>
    <w:rsid w:val="009F1B05"/>
    <w:rsid w:val="009F1C1F"/>
    <w:rsid w:val="009F28D3"/>
    <w:rsid w:val="009F2C7B"/>
    <w:rsid w:val="009F2E3B"/>
    <w:rsid w:val="009F3430"/>
    <w:rsid w:val="009F3468"/>
    <w:rsid w:val="009F36D2"/>
    <w:rsid w:val="009F39E9"/>
    <w:rsid w:val="009F3B6B"/>
    <w:rsid w:val="009F4504"/>
    <w:rsid w:val="009F502C"/>
    <w:rsid w:val="009F521B"/>
    <w:rsid w:val="009F5E63"/>
    <w:rsid w:val="009F603B"/>
    <w:rsid w:val="009F6987"/>
    <w:rsid w:val="009F720F"/>
    <w:rsid w:val="009F7CB6"/>
    <w:rsid w:val="009F7DC7"/>
    <w:rsid w:val="009F7FF9"/>
    <w:rsid w:val="00A00095"/>
    <w:rsid w:val="00A0019C"/>
    <w:rsid w:val="00A00CE4"/>
    <w:rsid w:val="00A010E7"/>
    <w:rsid w:val="00A01310"/>
    <w:rsid w:val="00A01A17"/>
    <w:rsid w:val="00A01A60"/>
    <w:rsid w:val="00A01E19"/>
    <w:rsid w:val="00A0301E"/>
    <w:rsid w:val="00A03B56"/>
    <w:rsid w:val="00A03F40"/>
    <w:rsid w:val="00A05E50"/>
    <w:rsid w:val="00A06608"/>
    <w:rsid w:val="00A06E6E"/>
    <w:rsid w:val="00A074C8"/>
    <w:rsid w:val="00A0751F"/>
    <w:rsid w:val="00A076D9"/>
    <w:rsid w:val="00A076F9"/>
    <w:rsid w:val="00A0795D"/>
    <w:rsid w:val="00A07997"/>
    <w:rsid w:val="00A07A24"/>
    <w:rsid w:val="00A07F87"/>
    <w:rsid w:val="00A1037B"/>
    <w:rsid w:val="00A132B0"/>
    <w:rsid w:val="00A13659"/>
    <w:rsid w:val="00A1395D"/>
    <w:rsid w:val="00A13EBD"/>
    <w:rsid w:val="00A14136"/>
    <w:rsid w:val="00A1453E"/>
    <w:rsid w:val="00A145FA"/>
    <w:rsid w:val="00A15CC9"/>
    <w:rsid w:val="00A1637F"/>
    <w:rsid w:val="00A16484"/>
    <w:rsid w:val="00A167D8"/>
    <w:rsid w:val="00A168F6"/>
    <w:rsid w:val="00A16B9A"/>
    <w:rsid w:val="00A16FF8"/>
    <w:rsid w:val="00A17A40"/>
    <w:rsid w:val="00A17B27"/>
    <w:rsid w:val="00A20025"/>
    <w:rsid w:val="00A201E4"/>
    <w:rsid w:val="00A20335"/>
    <w:rsid w:val="00A20603"/>
    <w:rsid w:val="00A206D2"/>
    <w:rsid w:val="00A206ED"/>
    <w:rsid w:val="00A20806"/>
    <w:rsid w:val="00A20C7F"/>
    <w:rsid w:val="00A20D58"/>
    <w:rsid w:val="00A20FF5"/>
    <w:rsid w:val="00A21D41"/>
    <w:rsid w:val="00A22277"/>
    <w:rsid w:val="00A22DBA"/>
    <w:rsid w:val="00A2329D"/>
    <w:rsid w:val="00A23A15"/>
    <w:rsid w:val="00A2455E"/>
    <w:rsid w:val="00A2490E"/>
    <w:rsid w:val="00A25087"/>
    <w:rsid w:val="00A25442"/>
    <w:rsid w:val="00A258FD"/>
    <w:rsid w:val="00A25BFF"/>
    <w:rsid w:val="00A26258"/>
    <w:rsid w:val="00A265C3"/>
    <w:rsid w:val="00A26648"/>
    <w:rsid w:val="00A26806"/>
    <w:rsid w:val="00A26F79"/>
    <w:rsid w:val="00A27522"/>
    <w:rsid w:val="00A302A7"/>
    <w:rsid w:val="00A30535"/>
    <w:rsid w:val="00A3136F"/>
    <w:rsid w:val="00A3191F"/>
    <w:rsid w:val="00A31955"/>
    <w:rsid w:val="00A32738"/>
    <w:rsid w:val="00A335D2"/>
    <w:rsid w:val="00A3396A"/>
    <w:rsid w:val="00A34D0C"/>
    <w:rsid w:val="00A34D76"/>
    <w:rsid w:val="00A34DC9"/>
    <w:rsid w:val="00A365D0"/>
    <w:rsid w:val="00A36AB9"/>
    <w:rsid w:val="00A402B8"/>
    <w:rsid w:val="00A40367"/>
    <w:rsid w:val="00A4043E"/>
    <w:rsid w:val="00A40A38"/>
    <w:rsid w:val="00A40D9E"/>
    <w:rsid w:val="00A43249"/>
    <w:rsid w:val="00A437D9"/>
    <w:rsid w:val="00A43C16"/>
    <w:rsid w:val="00A443A6"/>
    <w:rsid w:val="00A44AC6"/>
    <w:rsid w:val="00A44E33"/>
    <w:rsid w:val="00A45013"/>
    <w:rsid w:val="00A45A1A"/>
    <w:rsid w:val="00A45AD8"/>
    <w:rsid w:val="00A45E61"/>
    <w:rsid w:val="00A479C5"/>
    <w:rsid w:val="00A47D99"/>
    <w:rsid w:val="00A47F32"/>
    <w:rsid w:val="00A5131E"/>
    <w:rsid w:val="00A516E0"/>
    <w:rsid w:val="00A5249A"/>
    <w:rsid w:val="00A526A8"/>
    <w:rsid w:val="00A52E94"/>
    <w:rsid w:val="00A53220"/>
    <w:rsid w:val="00A5323B"/>
    <w:rsid w:val="00A537A8"/>
    <w:rsid w:val="00A538E6"/>
    <w:rsid w:val="00A53E99"/>
    <w:rsid w:val="00A5428C"/>
    <w:rsid w:val="00A54514"/>
    <w:rsid w:val="00A54983"/>
    <w:rsid w:val="00A56102"/>
    <w:rsid w:val="00A5665C"/>
    <w:rsid w:val="00A56800"/>
    <w:rsid w:val="00A56D7E"/>
    <w:rsid w:val="00A57404"/>
    <w:rsid w:val="00A575BD"/>
    <w:rsid w:val="00A60355"/>
    <w:rsid w:val="00A60C31"/>
    <w:rsid w:val="00A60C73"/>
    <w:rsid w:val="00A60D8A"/>
    <w:rsid w:val="00A60EEC"/>
    <w:rsid w:val="00A61886"/>
    <w:rsid w:val="00A628B6"/>
    <w:rsid w:val="00A62CA3"/>
    <w:rsid w:val="00A6393E"/>
    <w:rsid w:val="00A63B83"/>
    <w:rsid w:val="00A64DC5"/>
    <w:rsid w:val="00A64DF0"/>
    <w:rsid w:val="00A65A58"/>
    <w:rsid w:val="00A65BD9"/>
    <w:rsid w:val="00A666ED"/>
    <w:rsid w:val="00A66718"/>
    <w:rsid w:val="00A671EF"/>
    <w:rsid w:val="00A6799C"/>
    <w:rsid w:val="00A70757"/>
    <w:rsid w:val="00A70B31"/>
    <w:rsid w:val="00A70BE2"/>
    <w:rsid w:val="00A710EE"/>
    <w:rsid w:val="00A71710"/>
    <w:rsid w:val="00A718C1"/>
    <w:rsid w:val="00A71EF4"/>
    <w:rsid w:val="00A722C1"/>
    <w:rsid w:val="00A724A5"/>
    <w:rsid w:val="00A73362"/>
    <w:rsid w:val="00A73A74"/>
    <w:rsid w:val="00A759FE"/>
    <w:rsid w:val="00A75CFF"/>
    <w:rsid w:val="00A75FE1"/>
    <w:rsid w:val="00A76D67"/>
    <w:rsid w:val="00A77292"/>
    <w:rsid w:val="00A77562"/>
    <w:rsid w:val="00A776B8"/>
    <w:rsid w:val="00A77E4A"/>
    <w:rsid w:val="00A811AA"/>
    <w:rsid w:val="00A81976"/>
    <w:rsid w:val="00A81EB6"/>
    <w:rsid w:val="00A82C50"/>
    <w:rsid w:val="00A837FE"/>
    <w:rsid w:val="00A8409C"/>
    <w:rsid w:val="00A8436C"/>
    <w:rsid w:val="00A85357"/>
    <w:rsid w:val="00A85803"/>
    <w:rsid w:val="00A8679B"/>
    <w:rsid w:val="00A868F6"/>
    <w:rsid w:val="00A871E5"/>
    <w:rsid w:val="00A876BB"/>
    <w:rsid w:val="00A87D59"/>
    <w:rsid w:val="00A901FF"/>
    <w:rsid w:val="00A902DD"/>
    <w:rsid w:val="00A90C45"/>
    <w:rsid w:val="00A91617"/>
    <w:rsid w:val="00A9228D"/>
    <w:rsid w:val="00A93E77"/>
    <w:rsid w:val="00A94104"/>
    <w:rsid w:val="00A9480B"/>
    <w:rsid w:val="00A966F6"/>
    <w:rsid w:val="00A96FA8"/>
    <w:rsid w:val="00A97109"/>
    <w:rsid w:val="00A9770A"/>
    <w:rsid w:val="00AA023D"/>
    <w:rsid w:val="00AA0524"/>
    <w:rsid w:val="00AA0A43"/>
    <w:rsid w:val="00AA0DD3"/>
    <w:rsid w:val="00AA0FE1"/>
    <w:rsid w:val="00AA1097"/>
    <w:rsid w:val="00AA18F9"/>
    <w:rsid w:val="00AA1C07"/>
    <w:rsid w:val="00AA2A69"/>
    <w:rsid w:val="00AA318F"/>
    <w:rsid w:val="00AA363E"/>
    <w:rsid w:val="00AA3688"/>
    <w:rsid w:val="00AA5887"/>
    <w:rsid w:val="00AA5D63"/>
    <w:rsid w:val="00AA6700"/>
    <w:rsid w:val="00AA6836"/>
    <w:rsid w:val="00AA746C"/>
    <w:rsid w:val="00AA7D15"/>
    <w:rsid w:val="00AB0688"/>
    <w:rsid w:val="00AB1264"/>
    <w:rsid w:val="00AB12F9"/>
    <w:rsid w:val="00AB19F8"/>
    <w:rsid w:val="00AB1F57"/>
    <w:rsid w:val="00AB21A0"/>
    <w:rsid w:val="00AB2465"/>
    <w:rsid w:val="00AB2A61"/>
    <w:rsid w:val="00AB3A12"/>
    <w:rsid w:val="00AB3E2B"/>
    <w:rsid w:val="00AB3F61"/>
    <w:rsid w:val="00AB485F"/>
    <w:rsid w:val="00AB4FDA"/>
    <w:rsid w:val="00AB5238"/>
    <w:rsid w:val="00AB5A8D"/>
    <w:rsid w:val="00AB5C96"/>
    <w:rsid w:val="00AB6642"/>
    <w:rsid w:val="00AB73A8"/>
    <w:rsid w:val="00AB7B8E"/>
    <w:rsid w:val="00AB7E45"/>
    <w:rsid w:val="00AC0501"/>
    <w:rsid w:val="00AC07D1"/>
    <w:rsid w:val="00AC0D9B"/>
    <w:rsid w:val="00AC1297"/>
    <w:rsid w:val="00AC18DA"/>
    <w:rsid w:val="00AC195A"/>
    <w:rsid w:val="00AC26A9"/>
    <w:rsid w:val="00AC2EBE"/>
    <w:rsid w:val="00AC2EFE"/>
    <w:rsid w:val="00AC2F24"/>
    <w:rsid w:val="00AC3283"/>
    <w:rsid w:val="00AC3930"/>
    <w:rsid w:val="00AC3AB1"/>
    <w:rsid w:val="00AC4144"/>
    <w:rsid w:val="00AC42D0"/>
    <w:rsid w:val="00AC51FA"/>
    <w:rsid w:val="00AC56FE"/>
    <w:rsid w:val="00AC571B"/>
    <w:rsid w:val="00AC622F"/>
    <w:rsid w:val="00AC68C6"/>
    <w:rsid w:val="00AC79C1"/>
    <w:rsid w:val="00AC7A88"/>
    <w:rsid w:val="00AC7CA4"/>
    <w:rsid w:val="00AD0029"/>
    <w:rsid w:val="00AD021C"/>
    <w:rsid w:val="00AD0B2A"/>
    <w:rsid w:val="00AD100B"/>
    <w:rsid w:val="00AD2612"/>
    <w:rsid w:val="00AD493B"/>
    <w:rsid w:val="00AD4A64"/>
    <w:rsid w:val="00AD4D4E"/>
    <w:rsid w:val="00AD4E31"/>
    <w:rsid w:val="00AD598F"/>
    <w:rsid w:val="00AD6D09"/>
    <w:rsid w:val="00AD7F76"/>
    <w:rsid w:val="00AE02FF"/>
    <w:rsid w:val="00AE07DA"/>
    <w:rsid w:val="00AE098E"/>
    <w:rsid w:val="00AE0BBA"/>
    <w:rsid w:val="00AE2291"/>
    <w:rsid w:val="00AE25C8"/>
    <w:rsid w:val="00AE299A"/>
    <w:rsid w:val="00AE322F"/>
    <w:rsid w:val="00AE35F4"/>
    <w:rsid w:val="00AE3941"/>
    <w:rsid w:val="00AE3B17"/>
    <w:rsid w:val="00AE4003"/>
    <w:rsid w:val="00AE4113"/>
    <w:rsid w:val="00AE4380"/>
    <w:rsid w:val="00AE4FAC"/>
    <w:rsid w:val="00AE5525"/>
    <w:rsid w:val="00AE5AEB"/>
    <w:rsid w:val="00AE5DC4"/>
    <w:rsid w:val="00AE6381"/>
    <w:rsid w:val="00AE656F"/>
    <w:rsid w:val="00AE67BB"/>
    <w:rsid w:val="00AE6AAC"/>
    <w:rsid w:val="00AE7D78"/>
    <w:rsid w:val="00AE7FE4"/>
    <w:rsid w:val="00AF08D8"/>
    <w:rsid w:val="00AF11A1"/>
    <w:rsid w:val="00AF2120"/>
    <w:rsid w:val="00AF214B"/>
    <w:rsid w:val="00AF262B"/>
    <w:rsid w:val="00AF41F6"/>
    <w:rsid w:val="00AF438E"/>
    <w:rsid w:val="00AF45CA"/>
    <w:rsid w:val="00AF5434"/>
    <w:rsid w:val="00AF5AD4"/>
    <w:rsid w:val="00AF5CEE"/>
    <w:rsid w:val="00AF7506"/>
    <w:rsid w:val="00AF7514"/>
    <w:rsid w:val="00AF757F"/>
    <w:rsid w:val="00AF7863"/>
    <w:rsid w:val="00B00065"/>
    <w:rsid w:val="00B005F1"/>
    <w:rsid w:val="00B007DD"/>
    <w:rsid w:val="00B0098A"/>
    <w:rsid w:val="00B01016"/>
    <w:rsid w:val="00B0146E"/>
    <w:rsid w:val="00B014CB"/>
    <w:rsid w:val="00B01C87"/>
    <w:rsid w:val="00B02160"/>
    <w:rsid w:val="00B027CB"/>
    <w:rsid w:val="00B02E39"/>
    <w:rsid w:val="00B02FBB"/>
    <w:rsid w:val="00B0352B"/>
    <w:rsid w:val="00B037CF"/>
    <w:rsid w:val="00B05046"/>
    <w:rsid w:val="00B07256"/>
    <w:rsid w:val="00B073E6"/>
    <w:rsid w:val="00B074F8"/>
    <w:rsid w:val="00B10AF1"/>
    <w:rsid w:val="00B11037"/>
    <w:rsid w:val="00B1142F"/>
    <w:rsid w:val="00B11A3D"/>
    <w:rsid w:val="00B121B0"/>
    <w:rsid w:val="00B12725"/>
    <w:rsid w:val="00B13234"/>
    <w:rsid w:val="00B138D4"/>
    <w:rsid w:val="00B13B87"/>
    <w:rsid w:val="00B142A3"/>
    <w:rsid w:val="00B14496"/>
    <w:rsid w:val="00B14785"/>
    <w:rsid w:val="00B1534E"/>
    <w:rsid w:val="00B16A68"/>
    <w:rsid w:val="00B17E56"/>
    <w:rsid w:val="00B17FAB"/>
    <w:rsid w:val="00B20786"/>
    <w:rsid w:val="00B209C6"/>
    <w:rsid w:val="00B21944"/>
    <w:rsid w:val="00B22319"/>
    <w:rsid w:val="00B22C5F"/>
    <w:rsid w:val="00B23687"/>
    <w:rsid w:val="00B25710"/>
    <w:rsid w:val="00B25BF2"/>
    <w:rsid w:val="00B27004"/>
    <w:rsid w:val="00B27A0D"/>
    <w:rsid w:val="00B27B03"/>
    <w:rsid w:val="00B27DF0"/>
    <w:rsid w:val="00B307D4"/>
    <w:rsid w:val="00B30EF4"/>
    <w:rsid w:val="00B31402"/>
    <w:rsid w:val="00B3146D"/>
    <w:rsid w:val="00B31B62"/>
    <w:rsid w:val="00B31BCC"/>
    <w:rsid w:val="00B3208E"/>
    <w:rsid w:val="00B328A4"/>
    <w:rsid w:val="00B32929"/>
    <w:rsid w:val="00B32953"/>
    <w:rsid w:val="00B32B9B"/>
    <w:rsid w:val="00B33711"/>
    <w:rsid w:val="00B33B7E"/>
    <w:rsid w:val="00B3415B"/>
    <w:rsid w:val="00B34461"/>
    <w:rsid w:val="00B34657"/>
    <w:rsid w:val="00B34889"/>
    <w:rsid w:val="00B35263"/>
    <w:rsid w:val="00B352C8"/>
    <w:rsid w:val="00B3632A"/>
    <w:rsid w:val="00B36B03"/>
    <w:rsid w:val="00B36CC2"/>
    <w:rsid w:val="00B36FDD"/>
    <w:rsid w:val="00B37550"/>
    <w:rsid w:val="00B37817"/>
    <w:rsid w:val="00B37837"/>
    <w:rsid w:val="00B402C6"/>
    <w:rsid w:val="00B409A7"/>
    <w:rsid w:val="00B41DC1"/>
    <w:rsid w:val="00B42F69"/>
    <w:rsid w:val="00B43C44"/>
    <w:rsid w:val="00B43F9D"/>
    <w:rsid w:val="00B44051"/>
    <w:rsid w:val="00B44890"/>
    <w:rsid w:val="00B457C8"/>
    <w:rsid w:val="00B45924"/>
    <w:rsid w:val="00B46EC7"/>
    <w:rsid w:val="00B47246"/>
    <w:rsid w:val="00B474D3"/>
    <w:rsid w:val="00B507A2"/>
    <w:rsid w:val="00B50A91"/>
    <w:rsid w:val="00B50B99"/>
    <w:rsid w:val="00B5160B"/>
    <w:rsid w:val="00B51761"/>
    <w:rsid w:val="00B51871"/>
    <w:rsid w:val="00B51AA5"/>
    <w:rsid w:val="00B51BF9"/>
    <w:rsid w:val="00B51FE7"/>
    <w:rsid w:val="00B52022"/>
    <w:rsid w:val="00B52187"/>
    <w:rsid w:val="00B533A2"/>
    <w:rsid w:val="00B5383F"/>
    <w:rsid w:val="00B53E5C"/>
    <w:rsid w:val="00B545B5"/>
    <w:rsid w:val="00B54691"/>
    <w:rsid w:val="00B54785"/>
    <w:rsid w:val="00B56286"/>
    <w:rsid w:val="00B5735E"/>
    <w:rsid w:val="00B575A7"/>
    <w:rsid w:val="00B60962"/>
    <w:rsid w:val="00B60AA8"/>
    <w:rsid w:val="00B60C4A"/>
    <w:rsid w:val="00B60CCD"/>
    <w:rsid w:val="00B60E6F"/>
    <w:rsid w:val="00B60ED5"/>
    <w:rsid w:val="00B6237F"/>
    <w:rsid w:val="00B62854"/>
    <w:rsid w:val="00B62EF1"/>
    <w:rsid w:val="00B63EA8"/>
    <w:rsid w:val="00B640CC"/>
    <w:rsid w:val="00B645B6"/>
    <w:rsid w:val="00B645D2"/>
    <w:rsid w:val="00B64B2F"/>
    <w:rsid w:val="00B65F7F"/>
    <w:rsid w:val="00B667BF"/>
    <w:rsid w:val="00B674D6"/>
    <w:rsid w:val="00B676DD"/>
    <w:rsid w:val="00B6797D"/>
    <w:rsid w:val="00B71445"/>
    <w:rsid w:val="00B7245B"/>
    <w:rsid w:val="00B72A2E"/>
    <w:rsid w:val="00B7304F"/>
    <w:rsid w:val="00B735B8"/>
    <w:rsid w:val="00B73D20"/>
    <w:rsid w:val="00B745BD"/>
    <w:rsid w:val="00B74858"/>
    <w:rsid w:val="00B752EB"/>
    <w:rsid w:val="00B76E65"/>
    <w:rsid w:val="00B77058"/>
    <w:rsid w:val="00B772E5"/>
    <w:rsid w:val="00B77495"/>
    <w:rsid w:val="00B779A0"/>
    <w:rsid w:val="00B77BE4"/>
    <w:rsid w:val="00B80141"/>
    <w:rsid w:val="00B80606"/>
    <w:rsid w:val="00B80684"/>
    <w:rsid w:val="00B812BE"/>
    <w:rsid w:val="00B813D5"/>
    <w:rsid w:val="00B8145B"/>
    <w:rsid w:val="00B81C5F"/>
    <w:rsid w:val="00B81E29"/>
    <w:rsid w:val="00B8258D"/>
    <w:rsid w:val="00B825B4"/>
    <w:rsid w:val="00B82658"/>
    <w:rsid w:val="00B84E7E"/>
    <w:rsid w:val="00B85BE1"/>
    <w:rsid w:val="00B85ED4"/>
    <w:rsid w:val="00B86608"/>
    <w:rsid w:val="00B86E32"/>
    <w:rsid w:val="00B87847"/>
    <w:rsid w:val="00B90477"/>
    <w:rsid w:val="00B90703"/>
    <w:rsid w:val="00B914E0"/>
    <w:rsid w:val="00B91906"/>
    <w:rsid w:val="00B92AA5"/>
    <w:rsid w:val="00B92D21"/>
    <w:rsid w:val="00B93904"/>
    <w:rsid w:val="00B94043"/>
    <w:rsid w:val="00B950D4"/>
    <w:rsid w:val="00B955FE"/>
    <w:rsid w:val="00B96005"/>
    <w:rsid w:val="00B96555"/>
    <w:rsid w:val="00B96744"/>
    <w:rsid w:val="00B969A7"/>
    <w:rsid w:val="00B96C98"/>
    <w:rsid w:val="00B96E9F"/>
    <w:rsid w:val="00B979D1"/>
    <w:rsid w:val="00BA0075"/>
    <w:rsid w:val="00BA0B9F"/>
    <w:rsid w:val="00BA16C5"/>
    <w:rsid w:val="00BA1B91"/>
    <w:rsid w:val="00BA22E2"/>
    <w:rsid w:val="00BA267D"/>
    <w:rsid w:val="00BA2B09"/>
    <w:rsid w:val="00BA3287"/>
    <w:rsid w:val="00BA49BF"/>
    <w:rsid w:val="00BA555D"/>
    <w:rsid w:val="00BA56AE"/>
    <w:rsid w:val="00BA5A3C"/>
    <w:rsid w:val="00BA5AAA"/>
    <w:rsid w:val="00BA5C90"/>
    <w:rsid w:val="00BA6353"/>
    <w:rsid w:val="00BA6419"/>
    <w:rsid w:val="00BA6550"/>
    <w:rsid w:val="00BA663D"/>
    <w:rsid w:val="00BA6A15"/>
    <w:rsid w:val="00BB3642"/>
    <w:rsid w:val="00BB38F8"/>
    <w:rsid w:val="00BB4A3B"/>
    <w:rsid w:val="00BB50E9"/>
    <w:rsid w:val="00BB512C"/>
    <w:rsid w:val="00BB59F6"/>
    <w:rsid w:val="00BB5EF0"/>
    <w:rsid w:val="00BB66AB"/>
    <w:rsid w:val="00BB6E1C"/>
    <w:rsid w:val="00BB7655"/>
    <w:rsid w:val="00BB78D6"/>
    <w:rsid w:val="00BB7BBA"/>
    <w:rsid w:val="00BC0262"/>
    <w:rsid w:val="00BC07BA"/>
    <w:rsid w:val="00BC0AD6"/>
    <w:rsid w:val="00BC0BC4"/>
    <w:rsid w:val="00BC122E"/>
    <w:rsid w:val="00BC1408"/>
    <w:rsid w:val="00BC16B6"/>
    <w:rsid w:val="00BC1935"/>
    <w:rsid w:val="00BC2225"/>
    <w:rsid w:val="00BC22C5"/>
    <w:rsid w:val="00BC235D"/>
    <w:rsid w:val="00BC2A38"/>
    <w:rsid w:val="00BC2DE0"/>
    <w:rsid w:val="00BC30C5"/>
    <w:rsid w:val="00BC3584"/>
    <w:rsid w:val="00BC4831"/>
    <w:rsid w:val="00BC5138"/>
    <w:rsid w:val="00BC5225"/>
    <w:rsid w:val="00BC5838"/>
    <w:rsid w:val="00BC5D4A"/>
    <w:rsid w:val="00BC6CA7"/>
    <w:rsid w:val="00BC6DC2"/>
    <w:rsid w:val="00BC7167"/>
    <w:rsid w:val="00BC7F67"/>
    <w:rsid w:val="00BD106F"/>
    <w:rsid w:val="00BD1F01"/>
    <w:rsid w:val="00BD2B70"/>
    <w:rsid w:val="00BD4D46"/>
    <w:rsid w:val="00BD56DD"/>
    <w:rsid w:val="00BD57ED"/>
    <w:rsid w:val="00BD5CA8"/>
    <w:rsid w:val="00BD7A5D"/>
    <w:rsid w:val="00BE0AF2"/>
    <w:rsid w:val="00BE13D0"/>
    <w:rsid w:val="00BE149F"/>
    <w:rsid w:val="00BE1543"/>
    <w:rsid w:val="00BE1724"/>
    <w:rsid w:val="00BE2145"/>
    <w:rsid w:val="00BE2521"/>
    <w:rsid w:val="00BE2819"/>
    <w:rsid w:val="00BE2F2D"/>
    <w:rsid w:val="00BE3255"/>
    <w:rsid w:val="00BE3A41"/>
    <w:rsid w:val="00BE3F23"/>
    <w:rsid w:val="00BE4ED6"/>
    <w:rsid w:val="00BE5347"/>
    <w:rsid w:val="00BE54F3"/>
    <w:rsid w:val="00BE5607"/>
    <w:rsid w:val="00BE5B18"/>
    <w:rsid w:val="00BE5F67"/>
    <w:rsid w:val="00BE60DD"/>
    <w:rsid w:val="00BE6762"/>
    <w:rsid w:val="00BE6862"/>
    <w:rsid w:val="00BE6E27"/>
    <w:rsid w:val="00BE78A2"/>
    <w:rsid w:val="00BE7920"/>
    <w:rsid w:val="00BE7DB0"/>
    <w:rsid w:val="00BF10F8"/>
    <w:rsid w:val="00BF116A"/>
    <w:rsid w:val="00BF12D3"/>
    <w:rsid w:val="00BF153D"/>
    <w:rsid w:val="00BF1E46"/>
    <w:rsid w:val="00BF2038"/>
    <w:rsid w:val="00BF2821"/>
    <w:rsid w:val="00BF29B7"/>
    <w:rsid w:val="00BF2A3A"/>
    <w:rsid w:val="00BF2CD1"/>
    <w:rsid w:val="00BF37C2"/>
    <w:rsid w:val="00BF3B47"/>
    <w:rsid w:val="00BF3F65"/>
    <w:rsid w:val="00BF4B6A"/>
    <w:rsid w:val="00BF5135"/>
    <w:rsid w:val="00BF53E2"/>
    <w:rsid w:val="00BF5965"/>
    <w:rsid w:val="00BF5FD6"/>
    <w:rsid w:val="00BF6379"/>
    <w:rsid w:val="00BF70BF"/>
    <w:rsid w:val="00C00312"/>
    <w:rsid w:val="00C00828"/>
    <w:rsid w:val="00C009F5"/>
    <w:rsid w:val="00C01129"/>
    <w:rsid w:val="00C018BC"/>
    <w:rsid w:val="00C01A15"/>
    <w:rsid w:val="00C02239"/>
    <w:rsid w:val="00C022E1"/>
    <w:rsid w:val="00C03584"/>
    <w:rsid w:val="00C0398D"/>
    <w:rsid w:val="00C04944"/>
    <w:rsid w:val="00C04E2A"/>
    <w:rsid w:val="00C04F1F"/>
    <w:rsid w:val="00C05C3D"/>
    <w:rsid w:val="00C071AC"/>
    <w:rsid w:val="00C07BBF"/>
    <w:rsid w:val="00C1036B"/>
    <w:rsid w:val="00C109A2"/>
    <w:rsid w:val="00C11961"/>
    <w:rsid w:val="00C11E4C"/>
    <w:rsid w:val="00C13CCB"/>
    <w:rsid w:val="00C140FB"/>
    <w:rsid w:val="00C14551"/>
    <w:rsid w:val="00C14954"/>
    <w:rsid w:val="00C15581"/>
    <w:rsid w:val="00C1572D"/>
    <w:rsid w:val="00C15D1B"/>
    <w:rsid w:val="00C16E0A"/>
    <w:rsid w:val="00C16EE7"/>
    <w:rsid w:val="00C16FA1"/>
    <w:rsid w:val="00C179B0"/>
    <w:rsid w:val="00C20245"/>
    <w:rsid w:val="00C20685"/>
    <w:rsid w:val="00C20CA6"/>
    <w:rsid w:val="00C21EC4"/>
    <w:rsid w:val="00C226F9"/>
    <w:rsid w:val="00C23077"/>
    <w:rsid w:val="00C2309D"/>
    <w:rsid w:val="00C23398"/>
    <w:rsid w:val="00C239F5"/>
    <w:rsid w:val="00C23B23"/>
    <w:rsid w:val="00C2428B"/>
    <w:rsid w:val="00C24314"/>
    <w:rsid w:val="00C24907"/>
    <w:rsid w:val="00C25384"/>
    <w:rsid w:val="00C2599F"/>
    <w:rsid w:val="00C25BB9"/>
    <w:rsid w:val="00C26220"/>
    <w:rsid w:val="00C26C22"/>
    <w:rsid w:val="00C27B03"/>
    <w:rsid w:val="00C3089B"/>
    <w:rsid w:val="00C31046"/>
    <w:rsid w:val="00C3108F"/>
    <w:rsid w:val="00C32035"/>
    <w:rsid w:val="00C327A3"/>
    <w:rsid w:val="00C3329F"/>
    <w:rsid w:val="00C33CF4"/>
    <w:rsid w:val="00C34114"/>
    <w:rsid w:val="00C344CF"/>
    <w:rsid w:val="00C345E3"/>
    <w:rsid w:val="00C349AD"/>
    <w:rsid w:val="00C34A8E"/>
    <w:rsid w:val="00C34B40"/>
    <w:rsid w:val="00C35836"/>
    <w:rsid w:val="00C40121"/>
    <w:rsid w:val="00C4106B"/>
    <w:rsid w:val="00C412F7"/>
    <w:rsid w:val="00C41B90"/>
    <w:rsid w:val="00C41CD3"/>
    <w:rsid w:val="00C421ED"/>
    <w:rsid w:val="00C43438"/>
    <w:rsid w:val="00C435F7"/>
    <w:rsid w:val="00C4408C"/>
    <w:rsid w:val="00C44264"/>
    <w:rsid w:val="00C4451C"/>
    <w:rsid w:val="00C4451E"/>
    <w:rsid w:val="00C44B8E"/>
    <w:rsid w:val="00C44CD6"/>
    <w:rsid w:val="00C455CE"/>
    <w:rsid w:val="00C46251"/>
    <w:rsid w:val="00C4790F"/>
    <w:rsid w:val="00C47FC0"/>
    <w:rsid w:val="00C501DF"/>
    <w:rsid w:val="00C504EA"/>
    <w:rsid w:val="00C5133C"/>
    <w:rsid w:val="00C5189F"/>
    <w:rsid w:val="00C528CC"/>
    <w:rsid w:val="00C52E0B"/>
    <w:rsid w:val="00C52FAE"/>
    <w:rsid w:val="00C53ABD"/>
    <w:rsid w:val="00C53AD3"/>
    <w:rsid w:val="00C53C94"/>
    <w:rsid w:val="00C54338"/>
    <w:rsid w:val="00C559DB"/>
    <w:rsid w:val="00C5701D"/>
    <w:rsid w:val="00C57741"/>
    <w:rsid w:val="00C602BA"/>
    <w:rsid w:val="00C6074F"/>
    <w:rsid w:val="00C60DC0"/>
    <w:rsid w:val="00C61025"/>
    <w:rsid w:val="00C61298"/>
    <w:rsid w:val="00C613BD"/>
    <w:rsid w:val="00C6168E"/>
    <w:rsid w:val="00C61DBE"/>
    <w:rsid w:val="00C6241F"/>
    <w:rsid w:val="00C62568"/>
    <w:rsid w:val="00C6267F"/>
    <w:rsid w:val="00C63C06"/>
    <w:rsid w:val="00C64143"/>
    <w:rsid w:val="00C6434D"/>
    <w:rsid w:val="00C64615"/>
    <w:rsid w:val="00C64808"/>
    <w:rsid w:val="00C652E5"/>
    <w:rsid w:val="00C65A88"/>
    <w:rsid w:val="00C66718"/>
    <w:rsid w:val="00C66740"/>
    <w:rsid w:val="00C66BF5"/>
    <w:rsid w:val="00C66F23"/>
    <w:rsid w:val="00C67446"/>
    <w:rsid w:val="00C67A6E"/>
    <w:rsid w:val="00C707E1"/>
    <w:rsid w:val="00C70962"/>
    <w:rsid w:val="00C71674"/>
    <w:rsid w:val="00C72655"/>
    <w:rsid w:val="00C72B4B"/>
    <w:rsid w:val="00C74B45"/>
    <w:rsid w:val="00C74C06"/>
    <w:rsid w:val="00C75818"/>
    <w:rsid w:val="00C7697F"/>
    <w:rsid w:val="00C772F8"/>
    <w:rsid w:val="00C8136C"/>
    <w:rsid w:val="00C82FAC"/>
    <w:rsid w:val="00C82FFA"/>
    <w:rsid w:val="00C83191"/>
    <w:rsid w:val="00C831AA"/>
    <w:rsid w:val="00C8453A"/>
    <w:rsid w:val="00C845BB"/>
    <w:rsid w:val="00C84A1B"/>
    <w:rsid w:val="00C85521"/>
    <w:rsid w:val="00C855D6"/>
    <w:rsid w:val="00C856C0"/>
    <w:rsid w:val="00C863EE"/>
    <w:rsid w:val="00C87220"/>
    <w:rsid w:val="00C9019E"/>
    <w:rsid w:val="00C9061D"/>
    <w:rsid w:val="00C92095"/>
    <w:rsid w:val="00C92588"/>
    <w:rsid w:val="00C92646"/>
    <w:rsid w:val="00C9316A"/>
    <w:rsid w:val="00C9345E"/>
    <w:rsid w:val="00C9365F"/>
    <w:rsid w:val="00C93B5E"/>
    <w:rsid w:val="00C93BCF"/>
    <w:rsid w:val="00C9405D"/>
    <w:rsid w:val="00C94D72"/>
    <w:rsid w:val="00C94E95"/>
    <w:rsid w:val="00C94FFF"/>
    <w:rsid w:val="00C95A3A"/>
    <w:rsid w:val="00C95CE1"/>
    <w:rsid w:val="00C95D8D"/>
    <w:rsid w:val="00C96186"/>
    <w:rsid w:val="00C963AE"/>
    <w:rsid w:val="00C96B1D"/>
    <w:rsid w:val="00C96B5C"/>
    <w:rsid w:val="00C97301"/>
    <w:rsid w:val="00C97532"/>
    <w:rsid w:val="00C97566"/>
    <w:rsid w:val="00C97C7F"/>
    <w:rsid w:val="00CA0382"/>
    <w:rsid w:val="00CA160B"/>
    <w:rsid w:val="00CA184F"/>
    <w:rsid w:val="00CA1F7C"/>
    <w:rsid w:val="00CA2283"/>
    <w:rsid w:val="00CA2790"/>
    <w:rsid w:val="00CA2AEF"/>
    <w:rsid w:val="00CA2CA3"/>
    <w:rsid w:val="00CA325F"/>
    <w:rsid w:val="00CA33B8"/>
    <w:rsid w:val="00CA42A5"/>
    <w:rsid w:val="00CA5AF1"/>
    <w:rsid w:val="00CA6D07"/>
    <w:rsid w:val="00CA74ED"/>
    <w:rsid w:val="00CB008B"/>
    <w:rsid w:val="00CB05F6"/>
    <w:rsid w:val="00CB120D"/>
    <w:rsid w:val="00CB1582"/>
    <w:rsid w:val="00CB2027"/>
    <w:rsid w:val="00CB22B7"/>
    <w:rsid w:val="00CB2E25"/>
    <w:rsid w:val="00CB31DA"/>
    <w:rsid w:val="00CB36AC"/>
    <w:rsid w:val="00CB3BA1"/>
    <w:rsid w:val="00CB3CCF"/>
    <w:rsid w:val="00CB417C"/>
    <w:rsid w:val="00CB4643"/>
    <w:rsid w:val="00CB5032"/>
    <w:rsid w:val="00CB6587"/>
    <w:rsid w:val="00CB65D5"/>
    <w:rsid w:val="00CB65F7"/>
    <w:rsid w:val="00CB7245"/>
    <w:rsid w:val="00CB72CE"/>
    <w:rsid w:val="00CB7DF6"/>
    <w:rsid w:val="00CC1372"/>
    <w:rsid w:val="00CC19FC"/>
    <w:rsid w:val="00CC22F0"/>
    <w:rsid w:val="00CC275D"/>
    <w:rsid w:val="00CC2CB7"/>
    <w:rsid w:val="00CC2F26"/>
    <w:rsid w:val="00CC303F"/>
    <w:rsid w:val="00CC3604"/>
    <w:rsid w:val="00CC3C96"/>
    <w:rsid w:val="00CC5D65"/>
    <w:rsid w:val="00CC620A"/>
    <w:rsid w:val="00CC6E82"/>
    <w:rsid w:val="00CC7D4D"/>
    <w:rsid w:val="00CC7E5B"/>
    <w:rsid w:val="00CD077C"/>
    <w:rsid w:val="00CD1725"/>
    <w:rsid w:val="00CD1C73"/>
    <w:rsid w:val="00CD261D"/>
    <w:rsid w:val="00CD272B"/>
    <w:rsid w:val="00CD2854"/>
    <w:rsid w:val="00CD2CE3"/>
    <w:rsid w:val="00CD2D5D"/>
    <w:rsid w:val="00CD309F"/>
    <w:rsid w:val="00CD32FD"/>
    <w:rsid w:val="00CD342A"/>
    <w:rsid w:val="00CD3940"/>
    <w:rsid w:val="00CD3F63"/>
    <w:rsid w:val="00CD42D5"/>
    <w:rsid w:val="00CD4306"/>
    <w:rsid w:val="00CD4DD1"/>
    <w:rsid w:val="00CD4E8F"/>
    <w:rsid w:val="00CD5367"/>
    <w:rsid w:val="00CD6973"/>
    <w:rsid w:val="00CD6BE7"/>
    <w:rsid w:val="00CD6D8E"/>
    <w:rsid w:val="00CE01A8"/>
    <w:rsid w:val="00CE0954"/>
    <w:rsid w:val="00CE1640"/>
    <w:rsid w:val="00CE1879"/>
    <w:rsid w:val="00CE2357"/>
    <w:rsid w:val="00CE2F14"/>
    <w:rsid w:val="00CE35ED"/>
    <w:rsid w:val="00CE40E2"/>
    <w:rsid w:val="00CE52B8"/>
    <w:rsid w:val="00CE54AD"/>
    <w:rsid w:val="00CE6124"/>
    <w:rsid w:val="00CE61F2"/>
    <w:rsid w:val="00CE6A0B"/>
    <w:rsid w:val="00CE7BF6"/>
    <w:rsid w:val="00CF0950"/>
    <w:rsid w:val="00CF0CF7"/>
    <w:rsid w:val="00CF130B"/>
    <w:rsid w:val="00CF24A3"/>
    <w:rsid w:val="00CF2589"/>
    <w:rsid w:val="00CF25D5"/>
    <w:rsid w:val="00CF2B1C"/>
    <w:rsid w:val="00CF3093"/>
    <w:rsid w:val="00CF3695"/>
    <w:rsid w:val="00CF3B07"/>
    <w:rsid w:val="00CF4C13"/>
    <w:rsid w:val="00CF561E"/>
    <w:rsid w:val="00CF5A5C"/>
    <w:rsid w:val="00CF5F1C"/>
    <w:rsid w:val="00CF62E0"/>
    <w:rsid w:val="00CF6384"/>
    <w:rsid w:val="00CF6902"/>
    <w:rsid w:val="00CF6EFB"/>
    <w:rsid w:val="00CF6FE9"/>
    <w:rsid w:val="00D00978"/>
    <w:rsid w:val="00D0106F"/>
    <w:rsid w:val="00D0241C"/>
    <w:rsid w:val="00D025C7"/>
    <w:rsid w:val="00D02B8F"/>
    <w:rsid w:val="00D030A0"/>
    <w:rsid w:val="00D032F6"/>
    <w:rsid w:val="00D03BA6"/>
    <w:rsid w:val="00D048A1"/>
    <w:rsid w:val="00D04FBE"/>
    <w:rsid w:val="00D06E88"/>
    <w:rsid w:val="00D06EA5"/>
    <w:rsid w:val="00D07404"/>
    <w:rsid w:val="00D077A6"/>
    <w:rsid w:val="00D1053B"/>
    <w:rsid w:val="00D1078E"/>
    <w:rsid w:val="00D118B8"/>
    <w:rsid w:val="00D11F90"/>
    <w:rsid w:val="00D120D2"/>
    <w:rsid w:val="00D1329C"/>
    <w:rsid w:val="00D13527"/>
    <w:rsid w:val="00D147B3"/>
    <w:rsid w:val="00D15408"/>
    <w:rsid w:val="00D15E4E"/>
    <w:rsid w:val="00D164EB"/>
    <w:rsid w:val="00D16669"/>
    <w:rsid w:val="00D1668E"/>
    <w:rsid w:val="00D17601"/>
    <w:rsid w:val="00D17BF3"/>
    <w:rsid w:val="00D17CA2"/>
    <w:rsid w:val="00D200FA"/>
    <w:rsid w:val="00D20D6E"/>
    <w:rsid w:val="00D21300"/>
    <w:rsid w:val="00D2140B"/>
    <w:rsid w:val="00D219C3"/>
    <w:rsid w:val="00D224DB"/>
    <w:rsid w:val="00D22619"/>
    <w:rsid w:val="00D228ED"/>
    <w:rsid w:val="00D22BB4"/>
    <w:rsid w:val="00D22F7B"/>
    <w:rsid w:val="00D230DC"/>
    <w:rsid w:val="00D239DF"/>
    <w:rsid w:val="00D23D85"/>
    <w:rsid w:val="00D23EBF"/>
    <w:rsid w:val="00D24498"/>
    <w:rsid w:val="00D26C9A"/>
    <w:rsid w:val="00D26D28"/>
    <w:rsid w:val="00D303E8"/>
    <w:rsid w:val="00D3077E"/>
    <w:rsid w:val="00D3122A"/>
    <w:rsid w:val="00D3197D"/>
    <w:rsid w:val="00D31BA6"/>
    <w:rsid w:val="00D329A1"/>
    <w:rsid w:val="00D335E1"/>
    <w:rsid w:val="00D353A9"/>
    <w:rsid w:val="00D353CA"/>
    <w:rsid w:val="00D3545E"/>
    <w:rsid w:val="00D35FEA"/>
    <w:rsid w:val="00D366E4"/>
    <w:rsid w:val="00D3673A"/>
    <w:rsid w:val="00D36848"/>
    <w:rsid w:val="00D3743C"/>
    <w:rsid w:val="00D374AD"/>
    <w:rsid w:val="00D400D1"/>
    <w:rsid w:val="00D4082D"/>
    <w:rsid w:val="00D4169A"/>
    <w:rsid w:val="00D4195B"/>
    <w:rsid w:val="00D41DE5"/>
    <w:rsid w:val="00D423AC"/>
    <w:rsid w:val="00D42B5F"/>
    <w:rsid w:val="00D43903"/>
    <w:rsid w:val="00D43A47"/>
    <w:rsid w:val="00D44B15"/>
    <w:rsid w:val="00D44DC6"/>
    <w:rsid w:val="00D451E0"/>
    <w:rsid w:val="00D45CAA"/>
    <w:rsid w:val="00D47635"/>
    <w:rsid w:val="00D476EA"/>
    <w:rsid w:val="00D47991"/>
    <w:rsid w:val="00D506A6"/>
    <w:rsid w:val="00D51316"/>
    <w:rsid w:val="00D514E5"/>
    <w:rsid w:val="00D53589"/>
    <w:rsid w:val="00D53845"/>
    <w:rsid w:val="00D539D5"/>
    <w:rsid w:val="00D53E02"/>
    <w:rsid w:val="00D53E7C"/>
    <w:rsid w:val="00D544D5"/>
    <w:rsid w:val="00D55789"/>
    <w:rsid w:val="00D55D9E"/>
    <w:rsid w:val="00D57222"/>
    <w:rsid w:val="00D57897"/>
    <w:rsid w:val="00D57FA6"/>
    <w:rsid w:val="00D602DE"/>
    <w:rsid w:val="00D6087D"/>
    <w:rsid w:val="00D6096A"/>
    <w:rsid w:val="00D60ABE"/>
    <w:rsid w:val="00D60CE5"/>
    <w:rsid w:val="00D60F39"/>
    <w:rsid w:val="00D61811"/>
    <w:rsid w:val="00D61945"/>
    <w:rsid w:val="00D61B18"/>
    <w:rsid w:val="00D62DF8"/>
    <w:rsid w:val="00D63F9F"/>
    <w:rsid w:val="00D64619"/>
    <w:rsid w:val="00D646D3"/>
    <w:rsid w:val="00D64A61"/>
    <w:rsid w:val="00D65D66"/>
    <w:rsid w:val="00D662F2"/>
    <w:rsid w:val="00D665F1"/>
    <w:rsid w:val="00D6711E"/>
    <w:rsid w:val="00D67193"/>
    <w:rsid w:val="00D67803"/>
    <w:rsid w:val="00D707A8"/>
    <w:rsid w:val="00D7121E"/>
    <w:rsid w:val="00D71726"/>
    <w:rsid w:val="00D72583"/>
    <w:rsid w:val="00D72654"/>
    <w:rsid w:val="00D72ADB"/>
    <w:rsid w:val="00D72B33"/>
    <w:rsid w:val="00D72B54"/>
    <w:rsid w:val="00D72CB6"/>
    <w:rsid w:val="00D737FF"/>
    <w:rsid w:val="00D73B08"/>
    <w:rsid w:val="00D73CAF"/>
    <w:rsid w:val="00D73D4D"/>
    <w:rsid w:val="00D7422C"/>
    <w:rsid w:val="00D74BC7"/>
    <w:rsid w:val="00D74E0A"/>
    <w:rsid w:val="00D75BF3"/>
    <w:rsid w:val="00D75E0B"/>
    <w:rsid w:val="00D76DD8"/>
    <w:rsid w:val="00D80127"/>
    <w:rsid w:val="00D804E2"/>
    <w:rsid w:val="00D805D1"/>
    <w:rsid w:val="00D81FB3"/>
    <w:rsid w:val="00D82515"/>
    <w:rsid w:val="00D82809"/>
    <w:rsid w:val="00D829DD"/>
    <w:rsid w:val="00D82FD7"/>
    <w:rsid w:val="00D83AF9"/>
    <w:rsid w:val="00D83FDD"/>
    <w:rsid w:val="00D84547"/>
    <w:rsid w:val="00D8487C"/>
    <w:rsid w:val="00D848B0"/>
    <w:rsid w:val="00D84FA6"/>
    <w:rsid w:val="00D85C5F"/>
    <w:rsid w:val="00D85DEF"/>
    <w:rsid w:val="00D85ECC"/>
    <w:rsid w:val="00D864C7"/>
    <w:rsid w:val="00D86ADC"/>
    <w:rsid w:val="00D86EB7"/>
    <w:rsid w:val="00D87585"/>
    <w:rsid w:val="00D90F71"/>
    <w:rsid w:val="00D9101F"/>
    <w:rsid w:val="00D91383"/>
    <w:rsid w:val="00D91E9F"/>
    <w:rsid w:val="00D92B5E"/>
    <w:rsid w:val="00D93388"/>
    <w:rsid w:val="00D93CFF"/>
    <w:rsid w:val="00D942A6"/>
    <w:rsid w:val="00D95457"/>
    <w:rsid w:val="00D95699"/>
    <w:rsid w:val="00D957D7"/>
    <w:rsid w:val="00D95B2C"/>
    <w:rsid w:val="00D96083"/>
    <w:rsid w:val="00D96E51"/>
    <w:rsid w:val="00D96ECA"/>
    <w:rsid w:val="00D97095"/>
    <w:rsid w:val="00D97452"/>
    <w:rsid w:val="00D97A6B"/>
    <w:rsid w:val="00D97A7B"/>
    <w:rsid w:val="00D97F87"/>
    <w:rsid w:val="00D97FF2"/>
    <w:rsid w:val="00DA056B"/>
    <w:rsid w:val="00DA0A73"/>
    <w:rsid w:val="00DA1259"/>
    <w:rsid w:val="00DA1AAD"/>
    <w:rsid w:val="00DA1E08"/>
    <w:rsid w:val="00DA281E"/>
    <w:rsid w:val="00DA30F2"/>
    <w:rsid w:val="00DA4A52"/>
    <w:rsid w:val="00DA4FBC"/>
    <w:rsid w:val="00DA522B"/>
    <w:rsid w:val="00DA553C"/>
    <w:rsid w:val="00DA5764"/>
    <w:rsid w:val="00DA5DA8"/>
    <w:rsid w:val="00DA5FEE"/>
    <w:rsid w:val="00DA61B9"/>
    <w:rsid w:val="00DA6855"/>
    <w:rsid w:val="00DA6901"/>
    <w:rsid w:val="00DA7457"/>
    <w:rsid w:val="00DA79BD"/>
    <w:rsid w:val="00DA7D47"/>
    <w:rsid w:val="00DB1083"/>
    <w:rsid w:val="00DB1B31"/>
    <w:rsid w:val="00DB2995"/>
    <w:rsid w:val="00DB2ED0"/>
    <w:rsid w:val="00DB36FF"/>
    <w:rsid w:val="00DB38F0"/>
    <w:rsid w:val="00DB3EE8"/>
    <w:rsid w:val="00DB45BF"/>
    <w:rsid w:val="00DB4701"/>
    <w:rsid w:val="00DB4E76"/>
    <w:rsid w:val="00DB5516"/>
    <w:rsid w:val="00DB59C0"/>
    <w:rsid w:val="00DB5A84"/>
    <w:rsid w:val="00DB5EF8"/>
    <w:rsid w:val="00DB7794"/>
    <w:rsid w:val="00DB78DD"/>
    <w:rsid w:val="00DC0146"/>
    <w:rsid w:val="00DC03EE"/>
    <w:rsid w:val="00DC36B8"/>
    <w:rsid w:val="00DC3883"/>
    <w:rsid w:val="00DC405F"/>
    <w:rsid w:val="00DC53F2"/>
    <w:rsid w:val="00DC63BD"/>
    <w:rsid w:val="00DC670A"/>
    <w:rsid w:val="00DC6B01"/>
    <w:rsid w:val="00DC6C3C"/>
    <w:rsid w:val="00DC7797"/>
    <w:rsid w:val="00DC7A7B"/>
    <w:rsid w:val="00DC7B1C"/>
    <w:rsid w:val="00DC7E53"/>
    <w:rsid w:val="00DD0411"/>
    <w:rsid w:val="00DD0630"/>
    <w:rsid w:val="00DD078A"/>
    <w:rsid w:val="00DD0D0D"/>
    <w:rsid w:val="00DD1229"/>
    <w:rsid w:val="00DD1737"/>
    <w:rsid w:val="00DD1819"/>
    <w:rsid w:val="00DD1886"/>
    <w:rsid w:val="00DD2AE2"/>
    <w:rsid w:val="00DD2DF7"/>
    <w:rsid w:val="00DD34E1"/>
    <w:rsid w:val="00DD35FB"/>
    <w:rsid w:val="00DD3F87"/>
    <w:rsid w:val="00DD4285"/>
    <w:rsid w:val="00DD45E7"/>
    <w:rsid w:val="00DD53D8"/>
    <w:rsid w:val="00DD63BF"/>
    <w:rsid w:val="00DD6B06"/>
    <w:rsid w:val="00DD71F6"/>
    <w:rsid w:val="00DD7667"/>
    <w:rsid w:val="00DD777C"/>
    <w:rsid w:val="00DE032A"/>
    <w:rsid w:val="00DE0D2F"/>
    <w:rsid w:val="00DE0D75"/>
    <w:rsid w:val="00DE1766"/>
    <w:rsid w:val="00DE19EB"/>
    <w:rsid w:val="00DE1FCF"/>
    <w:rsid w:val="00DE1FF2"/>
    <w:rsid w:val="00DE2202"/>
    <w:rsid w:val="00DE2EB7"/>
    <w:rsid w:val="00DE3B7C"/>
    <w:rsid w:val="00DE3E01"/>
    <w:rsid w:val="00DE4B01"/>
    <w:rsid w:val="00DE520D"/>
    <w:rsid w:val="00DE594E"/>
    <w:rsid w:val="00DE5B0F"/>
    <w:rsid w:val="00DE5C41"/>
    <w:rsid w:val="00DE6695"/>
    <w:rsid w:val="00DE71A2"/>
    <w:rsid w:val="00DF0FE3"/>
    <w:rsid w:val="00DF1032"/>
    <w:rsid w:val="00DF1A84"/>
    <w:rsid w:val="00DF1DCC"/>
    <w:rsid w:val="00DF260E"/>
    <w:rsid w:val="00DF262F"/>
    <w:rsid w:val="00DF2CB1"/>
    <w:rsid w:val="00DF32AF"/>
    <w:rsid w:val="00DF35EC"/>
    <w:rsid w:val="00DF5525"/>
    <w:rsid w:val="00DF5BFF"/>
    <w:rsid w:val="00DF6124"/>
    <w:rsid w:val="00DF6235"/>
    <w:rsid w:val="00DF69F9"/>
    <w:rsid w:val="00DF7CD4"/>
    <w:rsid w:val="00DF7E7C"/>
    <w:rsid w:val="00E0174A"/>
    <w:rsid w:val="00E01A73"/>
    <w:rsid w:val="00E02579"/>
    <w:rsid w:val="00E025B6"/>
    <w:rsid w:val="00E02B50"/>
    <w:rsid w:val="00E02B73"/>
    <w:rsid w:val="00E032DC"/>
    <w:rsid w:val="00E033F4"/>
    <w:rsid w:val="00E0361A"/>
    <w:rsid w:val="00E03F7E"/>
    <w:rsid w:val="00E0496B"/>
    <w:rsid w:val="00E04B3F"/>
    <w:rsid w:val="00E050DC"/>
    <w:rsid w:val="00E0597B"/>
    <w:rsid w:val="00E05CE0"/>
    <w:rsid w:val="00E060C1"/>
    <w:rsid w:val="00E06B1E"/>
    <w:rsid w:val="00E06B8A"/>
    <w:rsid w:val="00E070FA"/>
    <w:rsid w:val="00E07787"/>
    <w:rsid w:val="00E079A2"/>
    <w:rsid w:val="00E1050B"/>
    <w:rsid w:val="00E10AAF"/>
    <w:rsid w:val="00E10F98"/>
    <w:rsid w:val="00E11D49"/>
    <w:rsid w:val="00E11EBB"/>
    <w:rsid w:val="00E12FD3"/>
    <w:rsid w:val="00E12FD6"/>
    <w:rsid w:val="00E1367F"/>
    <w:rsid w:val="00E13710"/>
    <w:rsid w:val="00E13E26"/>
    <w:rsid w:val="00E145B1"/>
    <w:rsid w:val="00E147D5"/>
    <w:rsid w:val="00E14883"/>
    <w:rsid w:val="00E14C0E"/>
    <w:rsid w:val="00E14D4D"/>
    <w:rsid w:val="00E15E13"/>
    <w:rsid w:val="00E1657E"/>
    <w:rsid w:val="00E16642"/>
    <w:rsid w:val="00E1787C"/>
    <w:rsid w:val="00E221D8"/>
    <w:rsid w:val="00E2236C"/>
    <w:rsid w:val="00E2249E"/>
    <w:rsid w:val="00E22B76"/>
    <w:rsid w:val="00E23466"/>
    <w:rsid w:val="00E234F1"/>
    <w:rsid w:val="00E241ED"/>
    <w:rsid w:val="00E2488D"/>
    <w:rsid w:val="00E24BD5"/>
    <w:rsid w:val="00E24E3A"/>
    <w:rsid w:val="00E25490"/>
    <w:rsid w:val="00E256AA"/>
    <w:rsid w:val="00E25AF8"/>
    <w:rsid w:val="00E25ED4"/>
    <w:rsid w:val="00E2611F"/>
    <w:rsid w:val="00E26217"/>
    <w:rsid w:val="00E26761"/>
    <w:rsid w:val="00E26C55"/>
    <w:rsid w:val="00E26F6C"/>
    <w:rsid w:val="00E27142"/>
    <w:rsid w:val="00E27976"/>
    <w:rsid w:val="00E27F5D"/>
    <w:rsid w:val="00E31AD6"/>
    <w:rsid w:val="00E31BD0"/>
    <w:rsid w:val="00E31CE8"/>
    <w:rsid w:val="00E31E14"/>
    <w:rsid w:val="00E32036"/>
    <w:rsid w:val="00E331F7"/>
    <w:rsid w:val="00E33518"/>
    <w:rsid w:val="00E348E8"/>
    <w:rsid w:val="00E349D2"/>
    <w:rsid w:val="00E34CA3"/>
    <w:rsid w:val="00E35548"/>
    <w:rsid w:val="00E35C4A"/>
    <w:rsid w:val="00E37835"/>
    <w:rsid w:val="00E378D9"/>
    <w:rsid w:val="00E37A0F"/>
    <w:rsid w:val="00E37DA6"/>
    <w:rsid w:val="00E37FBF"/>
    <w:rsid w:val="00E37FE3"/>
    <w:rsid w:val="00E40DB5"/>
    <w:rsid w:val="00E40EB7"/>
    <w:rsid w:val="00E4148D"/>
    <w:rsid w:val="00E43705"/>
    <w:rsid w:val="00E43AAA"/>
    <w:rsid w:val="00E43AE2"/>
    <w:rsid w:val="00E43D60"/>
    <w:rsid w:val="00E43E7F"/>
    <w:rsid w:val="00E445EB"/>
    <w:rsid w:val="00E44B21"/>
    <w:rsid w:val="00E44C62"/>
    <w:rsid w:val="00E4517F"/>
    <w:rsid w:val="00E46767"/>
    <w:rsid w:val="00E477BE"/>
    <w:rsid w:val="00E5023E"/>
    <w:rsid w:val="00E50F1F"/>
    <w:rsid w:val="00E50FD1"/>
    <w:rsid w:val="00E52843"/>
    <w:rsid w:val="00E528FD"/>
    <w:rsid w:val="00E52932"/>
    <w:rsid w:val="00E52E3D"/>
    <w:rsid w:val="00E53806"/>
    <w:rsid w:val="00E5387C"/>
    <w:rsid w:val="00E5425C"/>
    <w:rsid w:val="00E54EF2"/>
    <w:rsid w:val="00E55287"/>
    <w:rsid w:val="00E552FB"/>
    <w:rsid w:val="00E55DD1"/>
    <w:rsid w:val="00E566D1"/>
    <w:rsid w:val="00E60387"/>
    <w:rsid w:val="00E60D7B"/>
    <w:rsid w:val="00E60DC5"/>
    <w:rsid w:val="00E61D71"/>
    <w:rsid w:val="00E62165"/>
    <w:rsid w:val="00E62332"/>
    <w:rsid w:val="00E63559"/>
    <w:rsid w:val="00E6355B"/>
    <w:rsid w:val="00E6495E"/>
    <w:rsid w:val="00E64FDD"/>
    <w:rsid w:val="00E65947"/>
    <w:rsid w:val="00E65F05"/>
    <w:rsid w:val="00E66809"/>
    <w:rsid w:val="00E66929"/>
    <w:rsid w:val="00E66F79"/>
    <w:rsid w:val="00E67180"/>
    <w:rsid w:val="00E671BF"/>
    <w:rsid w:val="00E676E2"/>
    <w:rsid w:val="00E67985"/>
    <w:rsid w:val="00E67A85"/>
    <w:rsid w:val="00E7168B"/>
    <w:rsid w:val="00E71C33"/>
    <w:rsid w:val="00E71CC3"/>
    <w:rsid w:val="00E7236A"/>
    <w:rsid w:val="00E73075"/>
    <w:rsid w:val="00E731E5"/>
    <w:rsid w:val="00E738BD"/>
    <w:rsid w:val="00E73BD8"/>
    <w:rsid w:val="00E74FA5"/>
    <w:rsid w:val="00E752B5"/>
    <w:rsid w:val="00E756A8"/>
    <w:rsid w:val="00E75AA5"/>
    <w:rsid w:val="00E75CBC"/>
    <w:rsid w:val="00E76032"/>
    <w:rsid w:val="00E768F2"/>
    <w:rsid w:val="00E76C70"/>
    <w:rsid w:val="00E77CCF"/>
    <w:rsid w:val="00E77E9E"/>
    <w:rsid w:val="00E80136"/>
    <w:rsid w:val="00E80C97"/>
    <w:rsid w:val="00E81DED"/>
    <w:rsid w:val="00E82316"/>
    <w:rsid w:val="00E82513"/>
    <w:rsid w:val="00E825B3"/>
    <w:rsid w:val="00E836BD"/>
    <w:rsid w:val="00E83862"/>
    <w:rsid w:val="00E83D4D"/>
    <w:rsid w:val="00E840D3"/>
    <w:rsid w:val="00E849DE"/>
    <w:rsid w:val="00E84D8E"/>
    <w:rsid w:val="00E84EBC"/>
    <w:rsid w:val="00E856CA"/>
    <w:rsid w:val="00E85948"/>
    <w:rsid w:val="00E85BAE"/>
    <w:rsid w:val="00E86536"/>
    <w:rsid w:val="00E90598"/>
    <w:rsid w:val="00E905EF"/>
    <w:rsid w:val="00E9167E"/>
    <w:rsid w:val="00E922A4"/>
    <w:rsid w:val="00E925CE"/>
    <w:rsid w:val="00E925DD"/>
    <w:rsid w:val="00E92D8A"/>
    <w:rsid w:val="00E93F3F"/>
    <w:rsid w:val="00E93FAA"/>
    <w:rsid w:val="00E94DE8"/>
    <w:rsid w:val="00E95087"/>
    <w:rsid w:val="00E95445"/>
    <w:rsid w:val="00E9580C"/>
    <w:rsid w:val="00E9587E"/>
    <w:rsid w:val="00E96253"/>
    <w:rsid w:val="00E962E7"/>
    <w:rsid w:val="00E97341"/>
    <w:rsid w:val="00E97534"/>
    <w:rsid w:val="00E979FE"/>
    <w:rsid w:val="00EA02DC"/>
    <w:rsid w:val="00EA05D9"/>
    <w:rsid w:val="00EA1104"/>
    <w:rsid w:val="00EA2E38"/>
    <w:rsid w:val="00EA2F21"/>
    <w:rsid w:val="00EA3F91"/>
    <w:rsid w:val="00EA445F"/>
    <w:rsid w:val="00EA4B31"/>
    <w:rsid w:val="00EA5257"/>
    <w:rsid w:val="00EA59B6"/>
    <w:rsid w:val="00EA5C30"/>
    <w:rsid w:val="00EA5C61"/>
    <w:rsid w:val="00EA5D22"/>
    <w:rsid w:val="00EA5EBB"/>
    <w:rsid w:val="00EA60E3"/>
    <w:rsid w:val="00EA72D3"/>
    <w:rsid w:val="00EA7406"/>
    <w:rsid w:val="00EA7415"/>
    <w:rsid w:val="00EA747D"/>
    <w:rsid w:val="00EA7FDD"/>
    <w:rsid w:val="00EB0433"/>
    <w:rsid w:val="00EB1B8B"/>
    <w:rsid w:val="00EB1C8B"/>
    <w:rsid w:val="00EB24EC"/>
    <w:rsid w:val="00EB2BEE"/>
    <w:rsid w:val="00EB34C5"/>
    <w:rsid w:val="00EB3C54"/>
    <w:rsid w:val="00EB4951"/>
    <w:rsid w:val="00EB496A"/>
    <w:rsid w:val="00EB4D7C"/>
    <w:rsid w:val="00EB50BF"/>
    <w:rsid w:val="00EB560E"/>
    <w:rsid w:val="00EB595B"/>
    <w:rsid w:val="00EB59DE"/>
    <w:rsid w:val="00EB61B4"/>
    <w:rsid w:val="00EB6422"/>
    <w:rsid w:val="00EB75B7"/>
    <w:rsid w:val="00EC0136"/>
    <w:rsid w:val="00EC098E"/>
    <w:rsid w:val="00EC0BCB"/>
    <w:rsid w:val="00EC0C57"/>
    <w:rsid w:val="00EC0E71"/>
    <w:rsid w:val="00EC0F92"/>
    <w:rsid w:val="00EC1A60"/>
    <w:rsid w:val="00EC2A9E"/>
    <w:rsid w:val="00EC2D7A"/>
    <w:rsid w:val="00EC2E1A"/>
    <w:rsid w:val="00EC30DB"/>
    <w:rsid w:val="00EC43CF"/>
    <w:rsid w:val="00EC47FD"/>
    <w:rsid w:val="00EC55AF"/>
    <w:rsid w:val="00EC630D"/>
    <w:rsid w:val="00EC66B7"/>
    <w:rsid w:val="00ED0758"/>
    <w:rsid w:val="00ED0C5A"/>
    <w:rsid w:val="00ED239B"/>
    <w:rsid w:val="00ED251C"/>
    <w:rsid w:val="00ED3185"/>
    <w:rsid w:val="00ED3666"/>
    <w:rsid w:val="00ED4B0D"/>
    <w:rsid w:val="00ED4DAF"/>
    <w:rsid w:val="00ED5B70"/>
    <w:rsid w:val="00ED613A"/>
    <w:rsid w:val="00ED6AC1"/>
    <w:rsid w:val="00ED6CFA"/>
    <w:rsid w:val="00ED6D53"/>
    <w:rsid w:val="00ED7334"/>
    <w:rsid w:val="00ED77E2"/>
    <w:rsid w:val="00ED7E6D"/>
    <w:rsid w:val="00EE0218"/>
    <w:rsid w:val="00EE0590"/>
    <w:rsid w:val="00EE11F1"/>
    <w:rsid w:val="00EE17BD"/>
    <w:rsid w:val="00EE1855"/>
    <w:rsid w:val="00EE26C7"/>
    <w:rsid w:val="00EE2AA8"/>
    <w:rsid w:val="00EE2B68"/>
    <w:rsid w:val="00EE3068"/>
    <w:rsid w:val="00EE34DC"/>
    <w:rsid w:val="00EE370E"/>
    <w:rsid w:val="00EE3733"/>
    <w:rsid w:val="00EE395E"/>
    <w:rsid w:val="00EE466A"/>
    <w:rsid w:val="00EE4AC4"/>
    <w:rsid w:val="00EE4E62"/>
    <w:rsid w:val="00EE59C6"/>
    <w:rsid w:val="00EE610E"/>
    <w:rsid w:val="00EE643A"/>
    <w:rsid w:val="00EE68E8"/>
    <w:rsid w:val="00EE6D70"/>
    <w:rsid w:val="00EE73DB"/>
    <w:rsid w:val="00EE7A8B"/>
    <w:rsid w:val="00EF0066"/>
    <w:rsid w:val="00EF0153"/>
    <w:rsid w:val="00EF1386"/>
    <w:rsid w:val="00EF17E8"/>
    <w:rsid w:val="00EF2491"/>
    <w:rsid w:val="00EF2563"/>
    <w:rsid w:val="00EF256B"/>
    <w:rsid w:val="00EF4A29"/>
    <w:rsid w:val="00EF5277"/>
    <w:rsid w:val="00EF5CAD"/>
    <w:rsid w:val="00EF5D46"/>
    <w:rsid w:val="00EF611F"/>
    <w:rsid w:val="00EF6295"/>
    <w:rsid w:val="00EF6532"/>
    <w:rsid w:val="00EF769F"/>
    <w:rsid w:val="00EF76E1"/>
    <w:rsid w:val="00F0005F"/>
    <w:rsid w:val="00F0026C"/>
    <w:rsid w:val="00F00486"/>
    <w:rsid w:val="00F00529"/>
    <w:rsid w:val="00F01F89"/>
    <w:rsid w:val="00F029AF"/>
    <w:rsid w:val="00F03174"/>
    <w:rsid w:val="00F03DAC"/>
    <w:rsid w:val="00F04099"/>
    <w:rsid w:val="00F04308"/>
    <w:rsid w:val="00F04AE8"/>
    <w:rsid w:val="00F04EAB"/>
    <w:rsid w:val="00F05B66"/>
    <w:rsid w:val="00F062B2"/>
    <w:rsid w:val="00F07AFE"/>
    <w:rsid w:val="00F1030E"/>
    <w:rsid w:val="00F10925"/>
    <w:rsid w:val="00F110EC"/>
    <w:rsid w:val="00F112C2"/>
    <w:rsid w:val="00F11403"/>
    <w:rsid w:val="00F1174B"/>
    <w:rsid w:val="00F1270B"/>
    <w:rsid w:val="00F1275C"/>
    <w:rsid w:val="00F12F6C"/>
    <w:rsid w:val="00F139DA"/>
    <w:rsid w:val="00F13DAE"/>
    <w:rsid w:val="00F141BB"/>
    <w:rsid w:val="00F15293"/>
    <w:rsid w:val="00F157D8"/>
    <w:rsid w:val="00F15CEC"/>
    <w:rsid w:val="00F15EC6"/>
    <w:rsid w:val="00F17425"/>
    <w:rsid w:val="00F17EC1"/>
    <w:rsid w:val="00F201AD"/>
    <w:rsid w:val="00F205E9"/>
    <w:rsid w:val="00F207B9"/>
    <w:rsid w:val="00F21481"/>
    <w:rsid w:val="00F21535"/>
    <w:rsid w:val="00F21A95"/>
    <w:rsid w:val="00F21B21"/>
    <w:rsid w:val="00F222BB"/>
    <w:rsid w:val="00F232D7"/>
    <w:rsid w:val="00F2392E"/>
    <w:rsid w:val="00F242DF"/>
    <w:rsid w:val="00F2491A"/>
    <w:rsid w:val="00F24EF6"/>
    <w:rsid w:val="00F252A8"/>
    <w:rsid w:val="00F254E4"/>
    <w:rsid w:val="00F26117"/>
    <w:rsid w:val="00F264FA"/>
    <w:rsid w:val="00F26AB7"/>
    <w:rsid w:val="00F26D2A"/>
    <w:rsid w:val="00F26F5D"/>
    <w:rsid w:val="00F27375"/>
    <w:rsid w:val="00F308C8"/>
    <w:rsid w:val="00F30DA2"/>
    <w:rsid w:val="00F3130D"/>
    <w:rsid w:val="00F31488"/>
    <w:rsid w:val="00F31B5B"/>
    <w:rsid w:val="00F329EF"/>
    <w:rsid w:val="00F32D33"/>
    <w:rsid w:val="00F32E29"/>
    <w:rsid w:val="00F33833"/>
    <w:rsid w:val="00F34C92"/>
    <w:rsid w:val="00F35D19"/>
    <w:rsid w:val="00F363D2"/>
    <w:rsid w:val="00F373AB"/>
    <w:rsid w:val="00F377AE"/>
    <w:rsid w:val="00F37B84"/>
    <w:rsid w:val="00F37B8E"/>
    <w:rsid w:val="00F37EC0"/>
    <w:rsid w:val="00F40212"/>
    <w:rsid w:val="00F4063A"/>
    <w:rsid w:val="00F41269"/>
    <w:rsid w:val="00F41319"/>
    <w:rsid w:val="00F41AA3"/>
    <w:rsid w:val="00F42326"/>
    <w:rsid w:val="00F423D6"/>
    <w:rsid w:val="00F4240C"/>
    <w:rsid w:val="00F424BD"/>
    <w:rsid w:val="00F4314F"/>
    <w:rsid w:val="00F435BE"/>
    <w:rsid w:val="00F446CB"/>
    <w:rsid w:val="00F44826"/>
    <w:rsid w:val="00F44B13"/>
    <w:rsid w:val="00F45BE7"/>
    <w:rsid w:val="00F46305"/>
    <w:rsid w:val="00F463D7"/>
    <w:rsid w:val="00F50163"/>
    <w:rsid w:val="00F5070A"/>
    <w:rsid w:val="00F510E2"/>
    <w:rsid w:val="00F515F1"/>
    <w:rsid w:val="00F518D6"/>
    <w:rsid w:val="00F51ADA"/>
    <w:rsid w:val="00F522CF"/>
    <w:rsid w:val="00F5273A"/>
    <w:rsid w:val="00F52D6B"/>
    <w:rsid w:val="00F52E18"/>
    <w:rsid w:val="00F535E2"/>
    <w:rsid w:val="00F5424D"/>
    <w:rsid w:val="00F54489"/>
    <w:rsid w:val="00F546FB"/>
    <w:rsid w:val="00F54815"/>
    <w:rsid w:val="00F55165"/>
    <w:rsid w:val="00F55335"/>
    <w:rsid w:val="00F55734"/>
    <w:rsid w:val="00F55CDD"/>
    <w:rsid w:val="00F55CF7"/>
    <w:rsid w:val="00F55E34"/>
    <w:rsid w:val="00F57184"/>
    <w:rsid w:val="00F57D1C"/>
    <w:rsid w:val="00F6083B"/>
    <w:rsid w:val="00F6086A"/>
    <w:rsid w:val="00F61036"/>
    <w:rsid w:val="00F61395"/>
    <w:rsid w:val="00F61543"/>
    <w:rsid w:val="00F61640"/>
    <w:rsid w:val="00F6169B"/>
    <w:rsid w:val="00F61A79"/>
    <w:rsid w:val="00F61FC8"/>
    <w:rsid w:val="00F62824"/>
    <w:rsid w:val="00F62D7C"/>
    <w:rsid w:val="00F634C8"/>
    <w:rsid w:val="00F6668C"/>
    <w:rsid w:val="00F6683F"/>
    <w:rsid w:val="00F66902"/>
    <w:rsid w:val="00F67155"/>
    <w:rsid w:val="00F67AF7"/>
    <w:rsid w:val="00F7058F"/>
    <w:rsid w:val="00F70B59"/>
    <w:rsid w:val="00F70C0E"/>
    <w:rsid w:val="00F70D21"/>
    <w:rsid w:val="00F70D3B"/>
    <w:rsid w:val="00F70FEF"/>
    <w:rsid w:val="00F71ECA"/>
    <w:rsid w:val="00F71F32"/>
    <w:rsid w:val="00F7230C"/>
    <w:rsid w:val="00F72816"/>
    <w:rsid w:val="00F72945"/>
    <w:rsid w:val="00F72BDD"/>
    <w:rsid w:val="00F73428"/>
    <w:rsid w:val="00F73F06"/>
    <w:rsid w:val="00F745E4"/>
    <w:rsid w:val="00F74AC0"/>
    <w:rsid w:val="00F74D66"/>
    <w:rsid w:val="00F74F3A"/>
    <w:rsid w:val="00F752E0"/>
    <w:rsid w:val="00F75C02"/>
    <w:rsid w:val="00F77118"/>
    <w:rsid w:val="00F77C6B"/>
    <w:rsid w:val="00F77ECB"/>
    <w:rsid w:val="00F803A4"/>
    <w:rsid w:val="00F80EA5"/>
    <w:rsid w:val="00F81BF8"/>
    <w:rsid w:val="00F81E47"/>
    <w:rsid w:val="00F821C3"/>
    <w:rsid w:val="00F82312"/>
    <w:rsid w:val="00F824EF"/>
    <w:rsid w:val="00F8300F"/>
    <w:rsid w:val="00F832EB"/>
    <w:rsid w:val="00F84408"/>
    <w:rsid w:val="00F8451B"/>
    <w:rsid w:val="00F85B5C"/>
    <w:rsid w:val="00F86465"/>
    <w:rsid w:val="00F86474"/>
    <w:rsid w:val="00F865BA"/>
    <w:rsid w:val="00F86759"/>
    <w:rsid w:val="00F868B4"/>
    <w:rsid w:val="00F86C17"/>
    <w:rsid w:val="00F8730A"/>
    <w:rsid w:val="00F874E0"/>
    <w:rsid w:val="00F87542"/>
    <w:rsid w:val="00F87CC7"/>
    <w:rsid w:val="00F9016F"/>
    <w:rsid w:val="00F90601"/>
    <w:rsid w:val="00F90B92"/>
    <w:rsid w:val="00F91AA9"/>
    <w:rsid w:val="00F926CC"/>
    <w:rsid w:val="00F92C0B"/>
    <w:rsid w:val="00F92C65"/>
    <w:rsid w:val="00F936FA"/>
    <w:rsid w:val="00F93703"/>
    <w:rsid w:val="00F93917"/>
    <w:rsid w:val="00F93CCA"/>
    <w:rsid w:val="00F953E4"/>
    <w:rsid w:val="00F9587E"/>
    <w:rsid w:val="00F95A9F"/>
    <w:rsid w:val="00F95D50"/>
    <w:rsid w:val="00F968DA"/>
    <w:rsid w:val="00F96A00"/>
    <w:rsid w:val="00F96DD1"/>
    <w:rsid w:val="00F97C98"/>
    <w:rsid w:val="00FA021F"/>
    <w:rsid w:val="00FA0B6F"/>
    <w:rsid w:val="00FA2326"/>
    <w:rsid w:val="00FA24E9"/>
    <w:rsid w:val="00FA37F7"/>
    <w:rsid w:val="00FA526E"/>
    <w:rsid w:val="00FA56D5"/>
    <w:rsid w:val="00FA5B0D"/>
    <w:rsid w:val="00FA64FA"/>
    <w:rsid w:val="00FA65D7"/>
    <w:rsid w:val="00FA6B20"/>
    <w:rsid w:val="00FA78FD"/>
    <w:rsid w:val="00FB06F7"/>
    <w:rsid w:val="00FB1037"/>
    <w:rsid w:val="00FB11BE"/>
    <w:rsid w:val="00FB11D2"/>
    <w:rsid w:val="00FB1357"/>
    <w:rsid w:val="00FB14B5"/>
    <w:rsid w:val="00FB1799"/>
    <w:rsid w:val="00FB1962"/>
    <w:rsid w:val="00FB1B56"/>
    <w:rsid w:val="00FB2260"/>
    <w:rsid w:val="00FB26EC"/>
    <w:rsid w:val="00FB27F1"/>
    <w:rsid w:val="00FB3EE7"/>
    <w:rsid w:val="00FB468F"/>
    <w:rsid w:val="00FB4C6F"/>
    <w:rsid w:val="00FB6366"/>
    <w:rsid w:val="00FB6600"/>
    <w:rsid w:val="00FB6C69"/>
    <w:rsid w:val="00FB76F6"/>
    <w:rsid w:val="00FB78CB"/>
    <w:rsid w:val="00FB7B30"/>
    <w:rsid w:val="00FC1D08"/>
    <w:rsid w:val="00FC252E"/>
    <w:rsid w:val="00FC2C22"/>
    <w:rsid w:val="00FC2DAE"/>
    <w:rsid w:val="00FC2E0C"/>
    <w:rsid w:val="00FC2FFD"/>
    <w:rsid w:val="00FC3312"/>
    <w:rsid w:val="00FC34F1"/>
    <w:rsid w:val="00FC4C21"/>
    <w:rsid w:val="00FC579B"/>
    <w:rsid w:val="00FC5E76"/>
    <w:rsid w:val="00FC69CF"/>
    <w:rsid w:val="00FC7214"/>
    <w:rsid w:val="00FD058F"/>
    <w:rsid w:val="00FD0B70"/>
    <w:rsid w:val="00FD11B8"/>
    <w:rsid w:val="00FD1223"/>
    <w:rsid w:val="00FD1440"/>
    <w:rsid w:val="00FD1489"/>
    <w:rsid w:val="00FD17D7"/>
    <w:rsid w:val="00FD252F"/>
    <w:rsid w:val="00FD2DA9"/>
    <w:rsid w:val="00FD35FA"/>
    <w:rsid w:val="00FD4056"/>
    <w:rsid w:val="00FD40F0"/>
    <w:rsid w:val="00FD48F3"/>
    <w:rsid w:val="00FD5332"/>
    <w:rsid w:val="00FD59F1"/>
    <w:rsid w:val="00FD5ADC"/>
    <w:rsid w:val="00FD5DE0"/>
    <w:rsid w:val="00FD6147"/>
    <w:rsid w:val="00FD6228"/>
    <w:rsid w:val="00FD6E39"/>
    <w:rsid w:val="00FD6FE2"/>
    <w:rsid w:val="00FD7239"/>
    <w:rsid w:val="00FD74CB"/>
    <w:rsid w:val="00FD7543"/>
    <w:rsid w:val="00FD7BF5"/>
    <w:rsid w:val="00FD7C77"/>
    <w:rsid w:val="00FE0D25"/>
    <w:rsid w:val="00FE0EA9"/>
    <w:rsid w:val="00FE136C"/>
    <w:rsid w:val="00FE1443"/>
    <w:rsid w:val="00FE185C"/>
    <w:rsid w:val="00FE21AF"/>
    <w:rsid w:val="00FE2AA5"/>
    <w:rsid w:val="00FE3BB3"/>
    <w:rsid w:val="00FE3C5F"/>
    <w:rsid w:val="00FE401B"/>
    <w:rsid w:val="00FE4606"/>
    <w:rsid w:val="00FE4705"/>
    <w:rsid w:val="00FE557C"/>
    <w:rsid w:val="00FE6872"/>
    <w:rsid w:val="00FE693C"/>
    <w:rsid w:val="00FE6FFF"/>
    <w:rsid w:val="00FE7AEA"/>
    <w:rsid w:val="00FF0235"/>
    <w:rsid w:val="00FF054F"/>
    <w:rsid w:val="00FF0D44"/>
    <w:rsid w:val="00FF13EC"/>
    <w:rsid w:val="00FF1A7D"/>
    <w:rsid w:val="00FF28AF"/>
    <w:rsid w:val="00FF2EED"/>
    <w:rsid w:val="00FF38D9"/>
    <w:rsid w:val="00FF3B0C"/>
    <w:rsid w:val="00FF3CEA"/>
    <w:rsid w:val="00FF3F35"/>
    <w:rsid w:val="00FF40FC"/>
    <w:rsid w:val="00FF4C3A"/>
    <w:rsid w:val="00FF54DF"/>
    <w:rsid w:val="00FF5B08"/>
    <w:rsid w:val="00FF62F4"/>
    <w:rsid w:val="00FF63E3"/>
    <w:rsid w:val="00FF6519"/>
    <w:rsid w:val="00FF6E27"/>
    <w:rsid w:val="00FF753F"/>
    <w:rsid w:val="00FF7756"/>
    <w:rsid w:val="00FF7F6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1A9ED"/>
  <w15:chartTrackingRefBased/>
  <w15:docId w15:val="{910339D6-5826-4FB5-A273-2DC92FD4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6D2"/>
    <w:pPr>
      <w:tabs>
        <w:tab w:val="left" w:pos="567"/>
      </w:tabs>
      <w:spacing w:line="260" w:lineRule="exact"/>
    </w:pPr>
    <w:rPr>
      <w:rFonts w:eastAsia="Times New Roman"/>
      <w:sz w:val="22"/>
      <w:lang w:val="en-GB"/>
    </w:rPr>
  </w:style>
  <w:style w:type="paragraph" w:styleId="Heading1">
    <w:name w:val="heading 1"/>
    <w:next w:val="Normal"/>
    <w:link w:val="Heading1Char"/>
    <w:qFormat/>
    <w:rsid w:val="00E27F5D"/>
    <w:pPr>
      <w:keepNext/>
      <w:numPr>
        <w:numId w:val="26"/>
      </w:numPr>
      <w:spacing w:before="480" w:after="240"/>
      <w:outlineLvl w:val="0"/>
    </w:pPr>
    <w:rPr>
      <w:rFonts w:eastAsia="Times New Roman"/>
      <w:b/>
      <w:caps/>
      <w:sz w:val="28"/>
      <w:lang w:val="en-GB"/>
    </w:rPr>
  </w:style>
  <w:style w:type="paragraph" w:styleId="Heading3">
    <w:name w:val="heading 3"/>
    <w:basedOn w:val="Normal"/>
    <w:next w:val="Normal"/>
    <w:link w:val="Heading3Char"/>
    <w:qFormat/>
    <w:rsid w:val="00E32036"/>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0F3B2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 Char Char,Comment Text Char Char1,- H19,Char Char,Char, Car17, Car17 Car, Char Char Char,Car17,Car17 Car"/>
    <w:basedOn w:val="Normal"/>
    <w:link w:val="CommentTextChar"/>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Annotationmark,Kommentarzeichen"/>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Char Char Char,Char Char1, Car17 Char, Car17 Ca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A-Heading1">
    <w:name w:val="A-Heading 1"/>
    <w:next w:val="Normal"/>
    <w:rsid w:val="00BF3F65"/>
    <w:pPr>
      <w:keepNext/>
      <w:tabs>
        <w:tab w:val="left" w:pos="567"/>
      </w:tabs>
      <w:outlineLvl w:val="0"/>
    </w:pPr>
    <w:rPr>
      <w:rFonts w:eastAsia="Times New Roman"/>
      <w:b/>
      <w:caps/>
      <w:noProof/>
      <w:sz w:val="22"/>
      <w:lang w:val="en-GB"/>
    </w:rPr>
  </w:style>
  <w:style w:type="character" w:customStyle="1" w:styleId="Heading1Char">
    <w:name w:val="Heading 1 Char"/>
    <w:link w:val="Heading1"/>
    <w:rsid w:val="00E27F5D"/>
    <w:rPr>
      <w:rFonts w:eastAsia="Times New Roman"/>
      <w:b/>
      <w:caps/>
      <w:sz w:val="28"/>
      <w:lang w:val="en-GB" w:eastAsia="en-US" w:bidi="ar-SA"/>
    </w:rPr>
  </w:style>
  <w:style w:type="paragraph" w:customStyle="1" w:styleId="StyleA-Heading1Centered">
    <w:name w:val="Style A-Heading 1 + Centered"/>
    <w:basedOn w:val="A-Heading1"/>
    <w:rsid w:val="00E27F5D"/>
    <w:pPr>
      <w:jc w:val="center"/>
    </w:pPr>
    <w:rPr>
      <w:bCs/>
    </w:rPr>
  </w:style>
  <w:style w:type="paragraph" w:customStyle="1" w:styleId="A-StudyTitle">
    <w:name w:val="A-Study Title"/>
    <w:rsid w:val="00423AAB"/>
    <w:pPr>
      <w:spacing w:after="120"/>
    </w:pPr>
    <w:rPr>
      <w:b/>
      <w:sz w:val="28"/>
      <w:lang w:val="en-GB"/>
    </w:rPr>
  </w:style>
  <w:style w:type="character" w:customStyle="1" w:styleId="Heading3Char">
    <w:name w:val="Heading 3 Char"/>
    <w:link w:val="Heading3"/>
    <w:semiHidden/>
    <w:rsid w:val="00E32036"/>
    <w:rPr>
      <w:rFonts w:ascii="Calibri Light" w:eastAsia="Times New Roman" w:hAnsi="Calibri Light" w:cs="Times New Roman"/>
      <w:b/>
      <w:bCs/>
      <w:sz w:val="26"/>
      <w:szCs w:val="26"/>
      <w:lang w:eastAsia="en-US"/>
    </w:rPr>
  </w:style>
  <w:style w:type="paragraph" w:styleId="EndnoteText">
    <w:name w:val="endnote text"/>
    <w:basedOn w:val="Normal"/>
    <w:link w:val="EndnoteTextChar"/>
    <w:uiPriority w:val="99"/>
    <w:unhideWhenUsed/>
    <w:rsid w:val="00CE1879"/>
    <w:pPr>
      <w:tabs>
        <w:tab w:val="clear" w:pos="567"/>
      </w:tabs>
      <w:spacing w:line="240" w:lineRule="auto"/>
    </w:pPr>
    <w:rPr>
      <w:rFonts w:eastAsia="SimSun"/>
      <w:sz w:val="20"/>
    </w:rPr>
  </w:style>
  <w:style w:type="character" w:customStyle="1" w:styleId="EndnoteTextChar">
    <w:name w:val="Endnote Text Char"/>
    <w:link w:val="EndnoteText"/>
    <w:uiPriority w:val="99"/>
    <w:rsid w:val="00CE1879"/>
    <w:rPr>
      <w:lang w:eastAsia="en-US"/>
    </w:rPr>
  </w:style>
  <w:style w:type="character" w:styleId="EndnoteReference">
    <w:name w:val="endnote reference"/>
    <w:uiPriority w:val="99"/>
    <w:unhideWhenUsed/>
    <w:rsid w:val="00CE1879"/>
    <w:rPr>
      <w:vertAlign w:val="superscript"/>
    </w:rPr>
  </w:style>
  <w:style w:type="paragraph" w:customStyle="1" w:styleId="ColorfulShading-Accent11">
    <w:name w:val="Colorful Shading - Accent 11"/>
    <w:hidden/>
    <w:uiPriority w:val="99"/>
    <w:semiHidden/>
    <w:rsid w:val="008C1878"/>
    <w:rPr>
      <w:rFonts w:eastAsia="Times New Roman"/>
      <w:sz w:val="22"/>
      <w:lang w:val="en-GB"/>
    </w:rPr>
  </w:style>
  <w:style w:type="paragraph" w:customStyle="1" w:styleId="ColorfulList-Accent11">
    <w:name w:val="Colorful List - Accent 11"/>
    <w:basedOn w:val="Normal"/>
    <w:uiPriority w:val="34"/>
    <w:qFormat/>
    <w:rsid w:val="00D74BC7"/>
    <w:pPr>
      <w:ind w:left="720"/>
    </w:pPr>
  </w:style>
  <w:style w:type="table" w:styleId="TableGrid">
    <w:name w:val="Table Grid"/>
    <w:basedOn w:val="TableNormal"/>
    <w:uiPriority w:val="39"/>
    <w:rsid w:val="0020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59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525"/>
    <w:pPr>
      <w:autoSpaceDE w:val="0"/>
      <w:autoSpaceDN w:val="0"/>
      <w:adjustRightInd w:val="0"/>
    </w:pPr>
    <w:rPr>
      <w:rFonts w:ascii="Verdana" w:hAnsi="Verdana" w:cs="Verdana"/>
      <w:color w:val="000000"/>
      <w:sz w:val="24"/>
      <w:szCs w:val="24"/>
      <w:lang w:val="en-GB" w:eastAsia="en-GB"/>
    </w:rPr>
  </w:style>
  <w:style w:type="paragraph" w:styleId="DocumentMap">
    <w:name w:val="Document Map"/>
    <w:basedOn w:val="Normal"/>
    <w:link w:val="DocumentMapChar"/>
    <w:rsid w:val="007E70E6"/>
    <w:rPr>
      <w:rFonts w:ascii="PMingLiU" w:eastAsia="PMingLiU"/>
      <w:sz w:val="24"/>
      <w:szCs w:val="24"/>
    </w:rPr>
  </w:style>
  <w:style w:type="character" w:customStyle="1" w:styleId="DocumentMapChar">
    <w:name w:val="Document Map Char"/>
    <w:link w:val="DocumentMap"/>
    <w:rsid w:val="007E70E6"/>
    <w:rPr>
      <w:rFonts w:ascii="PMingLiU" w:eastAsia="PMingLiU"/>
      <w:sz w:val="24"/>
      <w:szCs w:val="24"/>
      <w:lang w:val="en-GB" w:eastAsia="en-US"/>
    </w:rPr>
  </w:style>
  <w:style w:type="paragraph" w:styleId="Revision">
    <w:name w:val="Revision"/>
    <w:hidden/>
    <w:uiPriority w:val="71"/>
    <w:rsid w:val="00A60355"/>
    <w:rPr>
      <w:rFonts w:eastAsia="Times New Roman"/>
      <w:sz w:val="22"/>
      <w:lang w:val="en-GB"/>
    </w:rPr>
  </w:style>
  <w:style w:type="character" w:customStyle="1" w:styleId="glossary-term">
    <w:name w:val="glossary-term"/>
    <w:rsid w:val="00A60355"/>
  </w:style>
  <w:style w:type="paragraph" w:customStyle="1" w:styleId="A-TableText">
    <w:name w:val="A-Table Text"/>
    <w:rsid w:val="00910E89"/>
    <w:pPr>
      <w:spacing w:before="60" w:after="60"/>
    </w:pPr>
    <w:rPr>
      <w:rFonts w:eastAsia="Times New Roman"/>
      <w:sz w:val="22"/>
      <w:lang w:val="en-GB"/>
    </w:rPr>
  </w:style>
  <w:style w:type="character" w:customStyle="1" w:styleId="italics">
    <w:name w:val="italics"/>
    <w:rsid w:val="00726054"/>
  </w:style>
  <w:style w:type="paragraph" w:styleId="NormalWeb">
    <w:name w:val="Normal (Web)"/>
    <w:basedOn w:val="Normal"/>
    <w:uiPriority w:val="99"/>
    <w:unhideWhenUsed/>
    <w:rsid w:val="003F3A29"/>
    <w:pPr>
      <w:tabs>
        <w:tab w:val="clear" w:pos="567"/>
      </w:tabs>
      <w:spacing w:before="100" w:beforeAutospacing="1" w:after="100" w:afterAutospacing="1" w:line="240" w:lineRule="auto"/>
    </w:pPr>
    <w:rPr>
      <w:rFonts w:eastAsia="SimSun"/>
      <w:sz w:val="24"/>
      <w:szCs w:val="24"/>
      <w:lang w:val="en-US"/>
    </w:rPr>
  </w:style>
  <w:style w:type="paragraph" w:styleId="NoSpacing">
    <w:name w:val="No Spacing"/>
    <w:uiPriority w:val="1"/>
    <w:qFormat/>
    <w:rsid w:val="00AD100B"/>
    <w:rPr>
      <w:sz w:val="24"/>
      <w:lang w:val="en-GB"/>
    </w:rPr>
  </w:style>
  <w:style w:type="paragraph" w:customStyle="1" w:styleId="TableHead">
    <w:name w:val="Table Head"/>
    <w:basedOn w:val="Normal"/>
    <w:uiPriority w:val="99"/>
    <w:rsid w:val="00280B57"/>
    <w:pPr>
      <w:keepNext/>
      <w:tabs>
        <w:tab w:val="clear" w:pos="567"/>
      </w:tabs>
      <w:spacing w:after="60" w:line="240" w:lineRule="auto"/>
      <w:jc w:val="center"/>
    </w:pPr>
    <w:rPr>
      <w:b/>
      <w:sz w:val="20"/>
      <w:szCs w:val="48"/>
      <w:lang w:val="en-US"/>
    </w:rPr>
  </w:style>
  <w:style w:type="paragraph" w:styleId="ListParagraph">
    <w:name w:val="List Paragraph"/>
    <w:basedOn w:val="Normal"/>
    <w:qFormat/>
    <w:rsid w:val="00913B55"/>
    <w:pPr>
      <w:tabs>
        <w:tab w:val="clear" w:pos="567"/>
      </w:tabs>
      <w:spacing w:line="240" w:lineRule="auto"/>
      <w:ind w:left="720"/>
    </w:pPr>
    <w:rPr>
      <w:rFonts w:ascii="Calibri" w:eastAsia="SimSun" w:hAnsi="Calibri"/>
      <w:szCs w:val="22"/>
      <w:lang w:val="en-US"/>
    </w:rPr>
  </w:style>
  <w:style w:type="character" w:customStyle="1" w:styleId="Heading4Char">
    <w:name w:val="Heading 4 Char"/>
    <w:link w:val="Heading4"/>
    <w:semiHidden/>
    <w:rsid w:val="000F3B2F"/>
    <w:rPr>
      <w:rFonts w:ascii="Calibri" w:eastAsia="Times New Roman" w:hAnsi="Calibri" w:cs="Times New Roman"/>
      <w:b/>
      <w:bCs/>
      <w:sz w:val="28"/>
      <w:szCs w:val="28"/>
      <w:lang w:eastAsia="en-US"/>
    </w:rPr>
  </w:style>
  <w:style w:type="character" w:customStyle="1" w:styleId="xmchange">
    <w:name w:val="xmchange"/>
    <w:rsid w:val="000F3B2F"/>
  </w:style>
  <w:style w:type="paragraph" w:customStyle="1" w:styleId="HighlightHeading">
    <w:name w:val="Highlight Heading"/>
    <w:basedOn w:val="Normal"/>
    <w:link w:val="HighlightHeadingChar"/>
    <w:rsid w:val="00C9365F"/>
    <w:pPr>
      <w:shd w:val="clear" w:color="auto" w:fill="FFFF99"/>
      <w:tabs>
        <w:tab w:val="clear" w:pos="567"/>
      </w:tabs>
      <w:spacing w:after="200" w:line="276" w:lineRule="auto"/>
    </w:pPr>
    <w:rPr>
      <w:rFonts w:eastAsia="PMingLiU"/>
      <w:b/>
      <w:sz w:val="24"/>
      <w:lang w:val="x-none" w:eastAsia="x-none"/>
    </w:rPr>
  </w:style>
  <w:style w:type="character" w:customStyle="1" w:styleId="HighlightHeadingChar">
    <w:name w:val="Highlight Heading Char"/>
    <w:link w:val="HighlightHeading"/>
    <w:rsid w:val="00C9365F"/>
    <w:rPr>
      <w:rFonts w:eastAsia="PMingLiU"/>
      <w:b/>
      <w:sz w:val="24"/>
      <w:shd w:val="clear" w:color="auto" w:fill="FFFF99"/>
      <w:lang w:val="x-none" w:eastAsia="x-none"/>
    </w:rPr>
  </w:style>
  <w:style w:type="character" w:styleId="FollowedHyperlink">
    <w:name w:val="FollowedHyperlink"/>
    <w:rsid w:val="00DD2AE2"/>
    <w:rPr>
      <w:color w:val="954F72"/>
      <w:u w:val="single"/>
    </w:rPr>
  </w:style>
  <w:style w:type="character" w:styleId="Strong">
    <w:name w:val="Strong"/>
    <w:uiPriority w:val="22"/>
    <w:qFormat/>
    <w:rsid w:val="001F6C6A"/>
    <w:rPr>
      <w:b/>
      <w:bCs/>
    </w:rPr>
  </w:style>
  <w:style w:type="paragraph" w:styleId="HTMLPreformatted">
    <w:name w:val="HTML Preformatted"/>
    <w:basedOn w:val="Normal"/>
    <w:link w:val="HTMLPreformattedChar"/>
    <w:uiPriority w:val="99"/>
    <w:rsid w:val="00331FA9"/>
    <w:rPr>
      <w:rFonts w:ascii="Courier New" w:hAnsi="Courier New" w:cs="Courier New"/>
      <w:sz w:val="20"/>
    </w:rPr>
  </w:style>
  <w:style w:type="character" w:customStyle="1" w:styleId="HTMLPreformattedChar">
    <w:name w:val="HTML Preformatted Char"/>
    <w:link w:val="HTMLPreformatted"/>
    <w:uiPriority w:val="99"/>
    <w:rsid w:val="00331FA9"/>
    <w:rPr>
      <w:rFonts w:ascii="Courier New" w:eastAsia="Times New Roman" w:hAnsi="Courier New" w:cs="Courier New"/>
      <w:lang w:val="en-GB" w:eastAsia="en-US"/>
    </w:rPr>
  </w:style>
  <w:style w:type="character" w:styleId="Emphasis">
    <w:name w:val="Emphasis"/>
    <w:uiPriority w:val="20"/>
    <w:qFormat/>
    <w:rsid w:val="004847C2"/>
    <w:rPr>
      <w:b/>
      <w:bCs/>
      <w:i w:val="0"/>
      <w:iCs w:val="0"/>
    </w:rPr>
  </w:style>
  <w:style w:type="character" w:customStyle="1" w:styleId="st1">
    <w:name w:val="st1"/>
    <w:rsid w:val="004847C2"/>
  </w:style>
  <w:style w:type="paragraph" w:customStyle="1" w:styleId="No-numheading3Agency">
    <w:name w:val="No-num heading 3 (Agency)"/>
    <w:rsid w:val="00DA5DA8"/>
    <w:pPr>
      <w:keepNext/>
      <w:spacing w:before="280" w:after="220"/>
      <w:outlineLvl w:val="2"/>
    </w:pPr>
    <w:rPr>
      <w:rFonts w:ascii="Verdana" w:eastAsia="Times New Roman" w:hAnsi="Verdana"/>
      <w:b/>
      <w:snapToGrid w:val="0"/>
      <w:kern w:val="32"/>
      <w:sz w:val="22"/>
      <w:lang w:val="en-GB" w:eastAsia="fr-LU"/>
    </w:rPr>
  </w:style>
  <w:style w:type="paragraph" w:customStyle="1" w:styleId="paragraph">
    <w:name w:val="paragraph"/>
    <w:basedOn w:val="Normal"/>
    <w:rsid w:val="00715196"/>
    <w:pPr>
      <w:tabs>
        <w:tab w:val="clear" w:pos="567"/>
      </w:tabs>
      <w:spacing w:before="100" w:beforeAutospacing="1" w:after="100" w:afterAutospacing="1" w:line="240" w:lineRule="auto"/>
    </w:pPr>
    <w:rPr>
      <w:sz w:val="24"/>
      <w:szCs w:val="24"/>
      <w:lang w:val="en-US"/>
    </w:rPr>
  </w:style>
  <w:style w:type="character" w:customStyle="1" w:styleId="normaltextrun">
    <w:name w:val="normaltextrun"/>
    <w:basedOn w:val="DefaultParagraphFont"/>
    <w:rsid w:val="00715196"/>
  </w:style>
  <w:style w:type="character" w:customStyle="1" w:styleId="eop">
    <w:name w:val="eop"/>
    <w:basedOn w:val="DefaultParagraphFont"/>
    <w:rsid w:val="00F44826"/>
  </w:style>
  <w:style w:type="character" w:customStyle="1" w:styleId="apple-converted-space">
    <w:name w:val="apple-converted-space"/>
    <w:basedOn w:val="DefaultParagraphFont"/>
    <w:rsid w:val="00813DC8"/>
  </w:style>
  <w:style w:type="paragraph" w:customStyle="1" w:styleId="xmsonormal">
    <w:name w:val="x_msonormal"/>
    <w:basedOn w:val="Normal"/>
    <w:rsid w:val="00813DC8"/>
    <w:pPr>
      <w:tabs>
        <w:tab w:val="clear" w:pos="567"/>
      </w:tabs>
      <w:spacing w:line="240" w:lineRule="auto"/>
    </w:pPr>
    <w:rPr>
      <w:rFonts w:ascii="Calibri" w:eastAsia="Calibri" w:hAnsi="Calibri" w:cs="Calibri"/>
      <w:szCs w:val="22"/>
      <w:lang w:val="en-US"/>
    </w:rPr>
  </w:style>
  <w:style w:type="character" w:customStyle="1" w:styleId="xnormaltextrun">
    <w:name w:val="x_normaltextrun"/>
    <w:basedOn w:val="DefaultParagraphFont"/>
    <w:rsid w:val="00813DC8"/>
  </w:style>
  <w:style w:type="paragraph" w:styleId="Title">
    <w:name w:val="Title"/>
    <w:basedOn w:val="Normal"/>
    <w:next w:val="Normal"/>
    <w:link w:val="TitleChar"/>
    <w:qFormat/>
    <w:rsid w:val="00001E2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01E2D"/>
    <w:rPr>
      <w:rFonts w:asciiTheme="majorHAnsi" w:eastAsiaTheme="majorEastAsia" w:hAnsiTheme="majorHAnsi" w:cstheme="majorBidi"/>
      <w:spacing w:val="-10"/>
      <w:kern w:val="28"/>
      <w:sz w:val="56"/>
      <w:szCs w:val="56"/>
      <w:lang w:val="en-GB"/>
    </w:rPr>
  </w:style>
  <w:style w:type="paragraph" w:customStyle="1" w:styleId="StyleA-Heading1Left0Hanging039">
    <w:name w:val="Style A-Heading 1 + Left:  0&quot; Hanging:  0.39&quot;"/>
    <w:basedOn w:val="A-Heading1"/>
    <w:rsid w:val="00FB06F7"/>
    <w:pPr>
      <w:ind w:left="567" w:hanging="567"/>
    </w:pPr>
    <w:rPr>
      <w:bCs/>
    </w:rPr>
  </w:style>
  <w:style w:type="character" w:customStyle="1" w:styleId="cf01">
    <w:name w:val="cf01"/>
    <w:basedOn w:val="DefaultParagraphFont"/>
    <w:rsid w:val="002347C4"/>
    <w:rPr>
      <w:rFonts w:ascii="Segoe UI" w:hAnsi="Segoe UI" w:cs="Segoe UI" w:hint="default"/>
      <w:sz w:val="18"/>
      <w:szCs w:val="18"/>
    </w:rPr>
  </w:style>
  <w:style w:type="character" w:customStyle="1" w:styleId="st">
    <w:name w:val="st"/>
    <w:basedOn w:val="DefaultParagraphFont"/>
    <w:rsid w:val="00061D09"/>
  </w:style>
  <w:style w:type="character" w:styleId="UnresolvedMention">
    <w:name w:val="Unresolved Mention"/>
    <w:basedOn w:val="DefaultParagraphFont"/>
    <w:uiPriority w:val="99"/>
    <w:semiHidden/>
    <w:unhideWhenUsed/>
    <w:rsid w:val="00752B1B"/>
    <w:rPr>
      <w:color w:val="605E5C"/>
      <w:shd w:val="clear" w:color="auto" w:fill="E1DFDD"/>
    </w:rPr>
  </w:style>
  <w:style w:type="paragraph" w:customStyle="1" w:styleId="Style2">
    <w:name w:val="Style2"/>
    <w:basedOn w:val="A-Heading1"/>
    <w:link w:val="Style2Char"/>
    <w:qFormat/>
    <w:rsid w:val="005A13A2"/>
    <w:pPr>
      <w:widowControl w:val="0"/>
      <w:autoSpaceDE w:val="0"/>
      <w:autoSpaceDN w:val="0"/>
      <w:adjustRightInd w:val="0"/>
      <w:spacing w:after="140" w:line="280" w:lineRule="atLeast"/>
      <w:ind w:left="127" w:right="120"/>
      <w:jc w:val="center"/>
    </w:pPr>
    <w:rPr>
      <w:rFonts w:ascii="Times New Roman Bold" w:hAnsi="Times New Roman Bold" w:cs="Verdana"/>
      <w:b w:val="0"/>
      <w:bCs/>
      <w:color w:val="000000"/>
      <w:lang w:val="ro-RO"/>
    </w:rPr>
  </w:style>
  <w:style w:type="character" w:customStyle="1" w:styleId="Style2Char">
    <w:name w:val="Style2 Char"/>
    <w:basedOn w:val="DefaultParagraphFont"/>
    <w:link w:val="Style2"/>
    <w:rsid w:val="005A13A2"/>
    <w:rPr>
      <w:rFonts w:ascii="Times New Roman Bold" w:eastAsia="Times New Roman" w:hAnsi="Times New Roman Bold" w:cs="Verdana"/>
      <w:bCs/>
      <w:caps/>
      <w:noProof/>
      <w:color w:val="000000"/>
      <w:sz w:val="22"/>
      <w:lang w:val="ro-RO"/>
    </w:rPr>
  </w:style>
  <w:style w:type="table" w:styleId="PlainTable2">
    <w:name w:val="Plain Table 2"/>
    <w:basedOn w:val="TableNormal"/>
    <w:uiPriority w:val="42"/>
    <w:rsid w:val="002C241F"/>
    <w:rPr>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i-provider">
    <w:name w:val="ui-provider"/>
    <w:basedOn w:val="DefaultParagraphFont"/>
    <w:rsid w:val="002C241F"/>
  </w:style>
  <w:style w:type="table" w:customStyle="1" w:styleId="TableGrid0">
    <w:name w:val="TableGrid"/>
    <w:rsid w:val="00924A32"/>
    <w:rPr>
      <w:rFonts w:ascii="Calibri" w:eastAsiaTheme="minorEastAsia" w:hAnsi="Calibri"/>
      <w:sz w:val="22"/>
      <w:szCs w:val="22"/>
      <w:lang w:val="en-GB" w:eastAsia="en-GB"/>
    </w:rPr>
    <w:tblPr>
      <w:tblCellMar>
        <w:top w:w="0" w:type="dxa"/>
        <w:left w:w="0" w:type="dxa"/>
        <w:bottom w:w="0" w:type="dxa"/>
        <w:right w:w="0" w:type="dxa"/>
      </w:tblCellMar>
    </w:tblPr>
  </w:style>
  <w:style w:type="paragraph" w:customStyle="1" w:styleId="TableFootnoteLetter">
    <w:name w:val="Table Footnote Letter"/>
    <w:basedOn w:val="Normal"/>
    <w:uiPriority w:val="13"/>
    <w:rsid w:val="00A3396A"/>
    <w:pPr>
      <w:keepNext/>
      <w:numPr>
        <w:numId w:val="65"/>
      </w:numPr>
      <w:tabs>
        <w:tab w:val="clear" w:pos="567"/>
      </w:tabs>
      <w:spacing w:after="60" w:line="240" w:lineRule="auto"/>
    </w:pPr>
    <w:rPr>
      <w:rFonts w:eastAsia="PMingLiU"/>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657">
      <w:bodyDiv w:val="1"/>
      <w:marLeft w:val="0"/>
      <w:marRight w:val="0"/>
      <w:marTop w:val="0"/>
      <w:marBottom w:val="0"/>
      <w:divBdr>
        <w:top w:val="none" w:sz="0" w:space="0" w:color="auto"/>
        <w:left w:val="none" w:sz="0" w:space="0" w:color="auto"/>
        <w:bottom w:val="none" w:sz="0" w:space="0" w:color="auto"/>
        <w:right w:val="none" w:sz="0" w:space="0" w:color="auto"/>
      </w:divBdr>
    </w:div>
    <w:div w:id="71317796">
      <w:bodyDiv w:val="1"/>
      <w:marLeft w:val="0"/>
      <w:marRight w:val="0"/>
      <w:marTop w:val="0"/>
      <w:marBottom w:val="0"/>
      <w:divBdr>
        <w:top w:val="none" w:sz="0" w:space="0" w:color="auto"/>
        <w:left w:val="none" w:sz="0" w:space="0" w:color="auto"/>
        <w:bottom w:val="none" w:sz="0" w:space="0" w:color="auto"/>
        <w:right w:val="none" w:sz="0" w:space="0" w:color="auto"/>
      </w:divBdr>
    </w:div>
    <w:div w:id="84808352">
      <w:bodyDiv w:val="1"/>
      <w:marLeft w:val="0"/>
      <w:marRight w:val="0"/>
      <w:marTop w:val="0"/>
      <w:marBottom w:val="0"/>
      <w:divBdr>
        <w:top w:val="none" w:sz="0" w:space="0" w:color="auto"/>
        <w:left w:val="none" w:sz="0" w:space="0" w:color="auto"/>
        <w:bottom w:val="none" w:sz="0" w:space="0" w:color="auto"/>
        <w:right w:val="none" w:sz="0" w:space="0" w:color="auto"/>
      </w:divBdr>
    </w:div>
    <w:div w:id="93987371">
      <w:bodyDiv w:val="1"/>
      <w:marLeft w:val="0"/>
      <w:marRight w:val="0"/>
      <w:marTop w:val="0"/>
      <w:marBottom w:val="0"/>
      <w:divBdr>
        <w:top w:val="none" w:sz="0" w:space="0" w:color="auto"/>
        <w:left w:val="none" w:sz="0" w:space="0" w:color="auto"/>
        <w:bottom w:val="none" w:sz="0" w:space="0" w:color="auto"/>
        <w:right w:val="none" w:sz="0" w:space="0" w:color="auto"/>
      </w:divBdr>
    </w:div>
    <w:div w:id="107551573">
      <w:bodyDiv w:val="1"/>
      <w:marLeft w:val="0"/>
      <w:marRight w:val="0"/>
      <w:marTop w:val="0"/>
      <w:marBottom w:val="0"/>
      <w:divBdr>
        <w:top w:val="none" w:sz="0" w:space="0" w:color="auto"/>
        <w:left w:val="none" w:sz="0" w:space="0" w:color="auto"/>
        <w:bottom w:val="none" w:sz="0" w:space="0" w:color="auto"/>
        <w:right w:val="none" w:sz="0" w:space="0" w:color="auto"/>
      </w:divBdr>
    </w:div>
    <w:div w:id="206380087">
      <w:bodyDiv w:val="1"/>
      <w:marLeft w:val="0"/>
      <w:marRight w:val="0"/>
      <w:marTop w:val="0"/>
      <w:marBottom w:val="0"/>
      <w:divBdr>
        <w:top w:val="none" w:sz="0" w:space="0" w:color="auto"/>
        <w:left w:val="none" w:sz="0" w:space="0" w:color="auto"/>
        <w:bottom w:val="none" w:sz="0" w:space="0" w:color="auto"/>
        <w:right w:val="none" w:sz="0" w:space="0" w:color="auto"/>
      </w:divBdr>
    </w:div>
    <w:div w:id="209878082">
      <w:bodyDiv w:val="1"/>
      <w:marLeft w:val="0"/>
      <w:marRight w:val="0"/>
      <w:marTop w:val="0"/>
      <w:marBottom w:val="0"/>
      <w:divBdr>
        <w:top w:val="none" w:sz="0" w:space="0" w:color="auto"/>
        <w:left w:val="none" w:sz="0" w:space="0" w:color="auto"/>
        <w:bottom w:val="none" w:sz="0" w:space="0" w:color="auto"/>
        <w:right w:val="none" w:sz="0" w:space="0" w:color="auto"/>
      </w:divBdr>
    </w:div>
    <w:div w:id="255092900">
      <w:bodyDiv w:val="1"/>
      <w:marLeft w:val="0"/>
      <w:marRight w:val="0"/>
      <w:marTop w:val="0"/>
      <w:marBottom w:val="0"/>
      <w:divBdr>
        <w:top w:val="none" w:sz="0" w:space="0" w:color="auto"/>
        <w:left w:val="none" w:sz="0" w:space="0" w:color="auto"/>
        <w:bottom w:val="none" w:sz="0" w:space="0" w:color="auto"/>
        <w:right w:val="none" w:sz="0" w:space="0" w:color="auto"/>
      </w:divBdr>
    </w:div>
    <w:div w:id="268051408">
      <w:bodyDiv w:val="1"/>
      <w:marLeft w:val="0"/>
      <w:marRight w:val="0"/>
      <w:marTop w:val="0"/>
      <w:marBottom w:val="0"/>
      <w:divBdr>
        <w:top w:val="none" w:sz="0" w:space="0" w:color="auto"/>
        <w:left w:val="none" w:sz="0" w:space="0" w:color="auto"/>
        <w:bottom w:val="none" w:sz="0" w:space="0" w:color="auto"/>
        <w:right w:val="none" w:sz="0" w:space="0" w:color="auto"/>
      </w:divBdr>
    </w:div>
    <w:div w:id="288972279">
      <w:bodyDiv w:val="1"/>
      <w:marLeft w:val="0"/>
      <w:marRight w:val="0"/>
      <w:marTop w:val="0"/>
      <w:marBottom w:val="0"/>
      <w:divBdr>
        <w:top w:val="none" w:sz="0" w:space="0" w:color="auto"/>
        <w:left w:val="none" w:sz="0" w:space="0" w:color="auto"/>
        <w:bottom w:val="none" w:sz="0" w:space="0" w:color="auto"/>
        <w:right w:val="none" w:sz="0" w:space="0" w:color="auto"/>
      </w:divBdr>
    </w:div>
    <w:div w:id="300116958">
      <w:bodyDiv w:val="1"/>
      <w:marLeft w:val="0"/>
      <w:marRight w:val="0"/>
      <w:marTop w:val="0"/>
      <w:marBottom w:val="0"/>
      <w:divBdr>
        <w:top w:val="none" w:sz="0" w:space="0" w:color="auto"/>
        <w:left w:val="none" w:sz="0" w:space="0" w:color="auto"/>
        <w:bottom w:val="none" w:sz="0" w:space="0" w:color="auto"/>
        <w:right w:val="none" w:sz="0" w:space="0" w:color="auto"/>
      </w:divBdr>
    </w:div>
    <w:div w:id="304555356">
      <w:bodyDiv w:val="1"/>
      <w:marLeft w:val="0"/>
      <w:marRight w:val="0"/>
      <w:marTop w:val="0"/>
      <w:marBottom w:val="0"/>
      <w:divBdr>
        <w:top w:val="none" w:sz="0" w:space="0" w:color="auto"/>
        <w:left w:val="none" w:sz="0" w:space="0" w:color="auto"/>
        <w:bottom w:val="none" w:sz="0" w:space="0" w:color="auto"/>
        <w:right w:val="none" w:sz="0" w:space="0" w:color="auto"/>
      </w:divBdr>
    </w:div>
    <w:div w:id="305817373">
      <w:bodyDiv w:val="1"/>
      <w:marLeft w:val="0"/>
      <w:marRight w:val="0"/>
      <w:marTop w:val="0"/>
      <w:marBottom w:val="0"/>
      <w:divBdr>
        <w:top w:val="none" w:sz="0" w:space="0" w:color="auto"/>
        <w:left w:val="none" w:sz="0" w:space="0" w:color="auto"/>
        <w:bottom w:val="none" w:sz="0" w:space="0" w:color="auto"/>
        <w:right w:val="none" w:sz="0" w:space="0" w:color="auto"/>
      </w:divBdr>
    </w:div>
    <w:div w:id="445587570">
      <w:bodyDiv w:val="1"/>
      <w:marLeft w:val="0"/>
      <w:marRight w:val="0"/>
      <w:marTop w:val="0"/>
      <w:marBottom w:val="0"/>
      <w:divBdr>
        <w:top w:val="none" w:sz="0" w:space="0" w:color="auto"/>
        <w:left w:val="none" w:sz="0" w:space="0" w:color="auto"/>
        <w:bottom w:val="none" w:sz="0" w:space="0" w:color="auto"/>
        <w:right w:val="none" w:sz="0" w:space="0" w:color="auto"/>
      </w:divBdr>
    </w:div>
    <w:div w:id="484130478">
      <w:bodyDiv w:val="1"/>
      <w:marLeft w:val="0"/>
      <w:marRight w:val="0"/>
      <w:marTop w:val="0"/>
      <w:marBottom w:val="0"/>
      <w:divBdr>
        <w:top w:val="none" w:sz="0" w:space="0" w:color="auto"/>
        <w:left w:val="none" w:sz="0" w:space="0" w:color="auto"/>
        <w:bottom w:val="none" w:sz="0" w:space="0" w:color="auto"/>
        <w:right w:val="none" w:sz="0" w:space="0" w:color="auto"/>
      </w:divBdr>
    </w:div>
    <w:div w:id="543295383">
      <w:bodyDiv w:val="1"/>
      <w:marLeft w:val="0"/>
      <w:marRight w:val="0"/>
      <w:marTop w:val="0"/>
      <w:marBottom w:val="0"/>
      <w:divBdr>
        <w:top w:val="none" w:sz="0" w:space="0" w:color="auto"/>
        <w:left w:val="none" w:sz="0" w:space="0" w:color="auto"/>
        <w:bottom w:val="none" w:sz="0" w:space="0" w:color="auto"/>
        <w:right w:val="none" w:sz="0" w:space="0" w:color="auto"/>
      </w:divBdr>
    </w:div>
    <w:div w:id="543835843">
      <w:bodyDiv w:val="1"/>
      <w:marLeft w:val="0"/>
      <w:marRight w:val="0"/>
      <w:marTop w:val="0"/>
      <w:marBottom w:val="0"/>
      <w:divBdr>
        <w:top w:val="none" w:sz="0" w:space="0" w:color="auto"/>
        <w:left w:val="none" w:sz="0" w:space="0" w:color="auto"/>
        <w:bottom w:val="none" w:sz="0" w:space="0" w:color="auto"/>
        <w:right w:val="none" w:sz="0" w:space="0" w:color="auto"/>
      </w:divBdr>
    </w:div>
    <w:div w:id="564291953">
      <w:bodyDiv w:val="1"/>
      <w:marLeft w:val="0"/>
      <w:marRight w:val="0"/>
      <w:marTop w:val="0"/>
      <w:marBottom w:val="0"/>
      <w:divBdr>
        <w:top w:val="none" w:sz="0" w:space="0" w:color="auto"/>
        <w:left w:val="none" w:sz="0" w:space="0" w:color="auto"/>
        <w:bottom w:val="none" w:sz="0" w:space="0" w:color="auto"/>
        <w:right w:val="none" w:sz="0" w:space="0" w:color="auto"/>
      </w:divBdr>
    </w:div>
    <w:div w:id="58099165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7709057">
      <w:bodyDiv w:val="1"/>
      <w:marLeft w:val="0"/>
      <w:marRight w:val="0"/>
      <w:marTop w:val="0"/>
      <w:marBottom w:val="0"/>
      <w:divBdr>
        <w:top w:val="none" w:sz="0" w:space="0" w:color="auto"/>
        <w:left w:val="none" w:sz="0" w:space="0" w:color="auto"/>
        <w:bottom w:val="none" w:sz="0" w:space="0" w:color="auto"/>
        <w:right w:val="none" w:sz="0" w:space="0" w:color="auto"/>
      </w:divBdr>
    </w:div>
    <w:div w:id="678504147">
      <w:bodyDiv w:val="1"/>
      <w:marLeft w:val="0"/>
      <w:marRight w:val="0"/>
      <w:marTop w:val="0"/>
      <w:marBottom w:val="0"/>
      <w:divBdr>
        <w:top w:val="none" w:sz="0" w:space="0" w:color="auto"/>
        <w:left w:val="none" w:sz="0" w:space="0" w:color="auto"/>
        <w:bottom w:val="none" w:sz="0" w:space="0" w:color="auto"/>
        <w:right w:val="none" w:sz="0" w:space="0" w:color="auto"/>
      </w:divBdr>
    </w:div>
    <w:div w:id="680159016">
      <w:bodyDiv w:val="1"/>
      <w:marLeft w:val="0"/>
      <w:marRight w:val="0"/>
      <w:marTop w:val="0"/>
      <w:marBottom w:val="0"/>
      <w:divBdr>
        <w:top w:val="none" w:sz="0" w:space="0" w:color="auto"/>
        <w:left w:val="none" w:sz="0" w:space="0" w:color="auto"/>
        <w:bottom w:val="none" w:sz="0" w:space="0" w:color="auto"/>
        <w:right w:val="none" w:sz="0" w:space="0" w:color="auto"/>
      </w:divBdr>
    </w:div>
    <w:div w:id="704334179">
      <w:bodyDiv w:val="1"/>
      <w:marLeft w:val="0"/>
      <w:marRight w:val="0"/>
      <w:marTop w:val="0"/>
      <w:marBottom w:val="0"/>
      <w:divBdr>
        <w:top w:val="none" w:sz="0" w:space="0" w:color="auto"/>
        <w:left w:val="none" w:sz="0" w:space="0" w:color="auto"/>
        <w:bottom w:val="none" w:sz="0" w:space="0" w:color="auto"/>
        <w:right w:val="none" w:sz="0" w:space="0" w:color="auto"/>
      </w:divBdr>
    </w:div>
    <w:div w:id="72418162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6528753">
      <w:bodyDiv w:val="1"/>
      <w:marLeft w:val="0"/>
      <w:marRight w:val="0"/>
      <w:marTop w:val="0"/>
      <w:marBottom w:val="0"/>
      <w:divBdr>
        <w:top w:val="none" w:sz="0" w:space="0" w:color="auto"/>
        <w:left w:val="none" w:sz="0" w:space="0" w:color="auto"/>
        <w:bottom w:val="none" w:sz="0" w:space="0" w:color="auto"/>
        <w:right w:val="none" w:sz="0" w:space="0" w:color="auto"/>
      </w:divBdr>
    </w:div>
    <w:div w:id="881094912">
      <w:bodyDiv w:val="1"/>
      <w:marLeft w:val="0"/>
      <w:marRight w:val="0"/>
      <w:marTop w:val="0"/>
      <w:marBottom w:val="0"/>
      <w:divBdr>
        <w:top w:val="none" w:sz="0" w:space="0" w:color="auto"/>
        <w:left w:val="none" w:sz="0" w:space="0" w:color="auto"/>
        <w:bottom w:val="none" w:sz="0" w:space="0" w:color="auto"/>
        <w:right w:val="none" w:sz="0" w:space="0" w:color="auto"/>
      </w:divBdr>
    </w:div>
    <w:div w:id="902912422">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5820835">
      <w:bodyDiv w:val="1"/>
      <w:marLeft w:val="0"/>
      <w:marRight w:val="0"/>
      <w:marTop w:val="0"/>
      <w:marBottom w:val="0"/>
      <w:divBdr>
        <w:top w:val="none" w:sz="0" w:space="0" w:color="auto"/>
        <w:left w:val="none" w:sz="0" w:space="0" w:color="auto"/>
        <w:bottom w:val="none" w:sz="0" w:space="0" w:color="auto"/>
        <w:right w:val="none" w:sz="0" w:space="0" w:color="auto"/>
      </w:divBdr>
    </w:div>
    <w:div w:id="950745018">
      <w:bodyDiv w:val="1"/>
      <w:marLeft w:val="0"/>
      <w:marRight w:val="0"/>
      <w:marTop w:val="0"/>
      <w:marBottom w:val="0"/>
      <w:divBdr>
        <w:top w:val="none" w:sz="0" w:space="0" w:color="auto"/>
        <w:left w:val="none" w:sz="0" w:space="0" w:color="auto"/>
        <w:bottom w:val="none" w:sz="0" w:space="0" w:color="auto"/>
        <w:right w:val="none" w:sz="0" w:space="0" w:color="auto"/>
      </w:divBdr>
    </w:div>
    <w:div w:id="952054689">
      <w:bodyDiv w:val="1"/>
      <w:marLeft w:val="0"/>
      <w:marRight w:val="0"/>
      <w:marTop w:val="0"/>
      <w:marBottom w:val="0"/>
      <w:divBdr>
        <w:top w:val="none" w:sz="0" w:space="0" w:color="auto"/>
        <w:left w:val="none" w:sz="0" w:space="0" w:color="auto"/>
        <w:bottom w:val="none" w:sz="0" w:space="0" w:color="auto"/>
        <w:right w:val="none" w:sz="0" w:space="0" w:color="auto"/>
      </w:divBdr>
    </w:div>
    <w:div w:id="960694780">
      <w:bodyDiv w:val="1"/>
      <w:marLeft w:val="0"/>
      <w:marRight w:val="0"/>
      <w:marTop w:val="0"/>
      <w:marBottom w:val="0"/>
      <w:divBdr>
        <w:top w:val="none" w:sz="0" w:space="0" w:color="auto"/>
        <w:left w:val="none" w:sz="0" w:space="0" w:color="auto"/>
        <w:bottom w:val="none" w:sz="0" w:space="0" w:color="auto"/>
        <w:right w:val="none" w:sz="0" w:space="0" w:color="auto"/>
      </w:divBdr>
    </w:div>
    <w:div w:id="1004940469">
      <w:bodyDiv w:val="1"/>
      <w:marLeft w:val="0"/>
      <w:marRight w:val="0"/>
      <w:marTop w:val="0"/>
      <w:marBottom w:val="0"/>
      <w:divBdr>
        <w:top w:val="none" w:sz="0" w:space="0" w:color="auto"/>
        <w:left w:val="none" w:sz="0" w:space="0" w:color="auto"/>
        <w:bottom w:val="none" w:sz="0" w:space="0" w:color="auto"/>
        <w:right w:val="none" w:sz="0" w:space="0" w:color="auto"/>
      </w:divBdr>
      <w:divsChild>
        <w:div w:id="168834685">
          <w:marLeft w:val="0"/>
          <w:marRight w:val="0"/>
          <w:marTop w:val="0"/>
          <w:marBottom w:val="0"/>
          <w:divBdr>
            <w:top w:val="none" w:sz="0" w:space="0" w:color="auto"/>
            <w:left w:val="none" w:sz="0" w:space="0" w:color="auto"/>
            <w:bottom w:val="none" w:sz="0" w:space="0" w:color="auto"/>
            <w:right w:val="none" w:sz="0" w:space="0" w:color="auto"/>
          </w:divBdr>
          <w:divsChild>
            <w:div w:id="1272055445">
              <w:marLeft w:val="0"/>
              <w:marRight w:val="0"/>
              <w:marTop w:val="0"/>
              <w:marBottom w:val="390"/>
              <w:divBdr>
                <w:top w:val="none" w:sz="0" w:space="0" w:color="auto"/>
                <w:left w:val="none" w:sz="0" w:space="0" w:color="auto"/>
                <w:bottom w:val="none" w:sz="0" w:space="0" w:color="auto"/>
                <w:right w:val="none" w:sz="0" w:space="0" w:color="auto"/>
              </w:divBdr>
              <w:divsChild>
                <w:div w:id="1220676774">
                  <w:marLeft w:val="0"/>
                  <w:marRight w:val="0"/>
                  <w:marTop w:val="0"/>
                  <w:marBottom w:val="0"/>
                  <w:divBdr>
                    <w:top w:val="none" w:sz="0" w:space="0" w:color="auto"/>
                    <w:left w:val="none" w:sz="0" w:space="0" w:color="auto"/>
                    <w:bottom w:val="none" w:sz="0" w:space="0" w:color="auto"/>
                    <w:right w:val="none" w:sz="0" w:space="0" w:color="auto"/>
                  </w:divBdr>
                  <w:divsChild>
                    <w:div w:id="544217837">
                      <w:marLeft w:val="0"/>
                      <w:marRight w:val="0"/>
                      <w:marTop w:val="0"/>
                      <w:marBottom w:val="0"/>
                      <w:divBdr>
                        <w:top w:val="none" w:sz="0" w:space="0" w:color="auto"/>
                        <w:left w:val="none" w:sz="0" w:space="0" w:color="auto"/>
                        <w:bottom w:val="none" w:sz="0" w:space="0" w:color="auto"/>
                        <w:right w:val="none" w:sz="0" w:space="0" w:color="auto"/>
                      </w:divBdr>
                    </w:div>
                    <w:div w:id="927691908">
                      <w:marLeft w:val="-240"/>
                      <w:marRight w:val="-240"/>
                      <w:marTop w:val="0"/>
                      <w:marBottom w:val="0"/>
                      <w:divBdr>
                        <w:top w:val="none" w:sz="0" w:space="0" w:color="auto"/>
                        <w:left w:val="none" w:sz="0" w:space="0" w:color="auto"/>
                        <w:bottom w:val="none" w:sz="0" w:space="0" w:color="auto"/>
                        <w:right w:val="none" w:sz="0" w:space="0" w:color="auto"/>
                      </w:divBdr>
                      <w:divsChild>
                        <w:div w:id="723480125">
                          <w:marLeft w:val="0"/>
                          <w:marRight w:val="0"/>
                          <w:marTop w:val="0"/>
                          <w:marBottom w:val="0"/>
                          <w:divBdr>
                            <w:top w:val="none" w:sz="0" w:space="0" w:color="auto"/>
                            <w:left w:val="none" w:sz="0" w:space="0" w:color="auto"/>
                            <w:bottom w:val="none" w:sz="0" w:space="0" w:color="auto"/>
                            <w:right w:val="none" w:sz="0" w:space="0" w:color="auto"/>
                          </w:divBdr>
                          <w:divsChild>
                            <w:div w:id="1157304796">
                              <w:marLeft w:val="0"/>
                              <w:marRight w:val="0"/>
                              <w:marTop w:val="0"/>
                              <w:marBottom w:val="0"/>
                              <w:divBdr>
                                <w:top w:val="none" w:sz="0" w:space="0" w:color="auto"/>
                                <w:left w:val="none" w:sz="0" w:space="0" w:color="auto"/>
                                <w:bottom w:val="none" w:sz="0" w:space="0" w:color="auto"/>
                                <w:right w:val="none" w:sz="0" w:space="0" w:color="auto"/>
                              </w:divBdr>
                              <w:divsChild>
                                <w:div w:id="1836719895">
                                  <w:marLeft w:val="0"/>
                                  <w:marRight w:val="0"/>
                                  <w:marTop w:val="0"/>
                                  <w:marBottom w:val="0"/>
                                  <w:divBdr>
                                    <w:top w:val="none" w:sz="0" w:space="0" w:color="auto"/>
                                    <w:left w:val="none" w:sz="0" w:space="0" w:color="auto"/>
                                    <w:bottom w:val="none" w:sz="0" w:space="0" w:color="auto"/>
                                    <w:right w:val="none" w:sz="0" w:space="0" w:color="auto"/>
                                  </w:divBdr>
                                  <w:divsChild>
                                    <w:div w:id="206651853">
                                      <w:marLeft w:val="0"/>
                                      <w:marRight w:val="0"/>
                                      <w:marTop w:val="0"/>
                                      <w:marBottom w:val="0"/>
                                      <w:divBdr>
                                        <w:top w:val="none" w:sz="0" w:space="0" w:color="auto"/>
                                        <w:left w:val="none" w:sz="0" w:space="0" w:color="auto"/>
                                        <w:bottom w:val="none" w:sz="0" w:space="0" w:color="auto"/>
                                        <w:right w:val="none" w:sz="0" w:space="0" w:color="auto"/>
                                      </w:divBdr>
                                      <w:divsChild>
                                        <w:div w:id="111437488">
                                          <w:marLeft w:val="-45"/>
                                          <w:marRight w:val="0"/>
                                          <w:marTop w:val="0"/>
                                          <w:marBottom w:val="0"/>
                                          <w:divBdr>
                                            <w:top w:val="single" w:sz="6" w:space="0" w:color="FFFFFF"/>
                                            <w:left w:val="single" w:sz="6" w:space="0" w:color="FFFFFF"/>
                                            <w:bottom w:val="single" w:sz="6" w:space="0" w:color="FFFFFF"/>
                                            <w:right w:val="single" w:sz="6" w:space="0" w:color="FFFFFF"/>
                                          </w:divBdr>
                                        </w:div>
                                        <w:div w:id="15222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20752">
          <w:marLeft w:val="0"/>
          <w:marRight w:val="0"/>
          <w:marTop w:val="0"/>
          <w:marBottom w:val="0"/>
          <w:divBdr>
            <w:top w:val="none" w:sz="0" w:space="0" w:color="auto"/>
            <w:left w:val="none" w:sz="0" w:space="0" w:color="auto"/>
            <w:bottom w:val="none" w:sz="0" w:space="0" w:color="auto"/>
            <w:right w:val="none" w:sz="0" w:space="0" w:color="auto"/>
          </w:divBdr>
          <w:divsChild>
            <w:div w:id="684792951">
              <w:marLeft w:val="0"/>
              <w:marRight w:val="0"/>
              <w:marTop w:val="0"/>
              <w:marBottom w:val="390"/>
              <w:divBdr>
                <w:top w:val="none" w:sz="0" w:space="0" w:color="auto"/>
                <w:left w:val="none" w:sz="0" w:space="0" w:color="auto"/>
                <w:bottom w:val="none" w:sz="0" w:space="0" w:color="auto"/>
                <w:right w:val="none" w:sz="0" w:space="0" w:color="auto"/>
              </w:divBdr>
              <w:divsChild>
                <w:div w:id="1203128526">
                  <w:marLeft w:val="0"/>
                  <w:marRight w:val="0"/>
                  <w:marTop w:val="0"/>
                  <w:marBottom w:val="0"/>
                  <w:divBdr>
                    <w:top w:val="none" w:sz="0" w:space="0" w:color="auto"/>
                    <w:left w:val="none" w:sz="0" w:space="0" w:color="auto"/>
                    <w:bottom w:val="none" w:sz="0" w:space="0" w:color="auto"/>
                    <w:right w:val="none" w:sz="0" w:space="0" w:color="auto"/>
                  </w:divBdr>
                  <w:divsChild>
                    <w:div w:id="211424633">
                      <w:marLeft w:val="0"/>
                      <w:marRight w:val="0"/>
                      <w:marTop w:val="0"/>
                      <w:marBottom w:val="0"/>
                      <w:divBdr>
                        <w:top w:val="none" w:sz="0" w:space="0" w:color="auto"/>
                        <w:left w:val="none" w:sz="0" w:space="0" w:color="auto"/>
                        <w:bottom w:val="none" w:sz="0" w:space="0" w:color="auto"/>
                        <w:right w:val="none" w:sz="0" w:space="0" w:color="auto"/>
                      </w:divBdr>
                      <w:divsChild>
                        <w:div w:id="550192897">
                          <w:marLeft w:val="0"/>
                          <w:marRight w:val="0"/>
                          <w:marTop w:val="0"/>
                          <w:marBottom w:val="0"/>
                          <w:divBdr>
                            <w:top w:val="none" w:sz="0" w:space="0" w:color="auto"/>
                            <w:left w:val="none" w:sz="0" w:space="0" w:color="auto"/>
                            <w:bottom w:val="none" w:sz="0" w:space="0" w:color="auto"/>
                            <w:right w:val="none" w:sz="0" w:space="0" w:color="auto"/>
                          </w:divBdr>
                          <w:divsChild>
                            <w:div w:id="1632437539">
                              <w:marLeft w:val="0"/>
                              <w:marRight w:val="0"/>
                              <w:marTop w:val="0"/>
                              <w:marBottom w:val="0"/>
                              <w:divBdr>
                                <w:top w:val="none" w:sz="0" w:space="0" w:color="auto"/>
                                <w:left w:val="none" w:sz="0" w:space="0" w:color="auto"/>
                                <w:bottom w:val="none" w:sz="0" w:space="0" w:color="auto"/>
                                <w:right w:val="none" w:sz="0" w:space="0" w:color="auto"/>
                              </w:divBdr>
                              <w:divsChild>
                                <w:div w:id="1104302011">
                                  <w:marLeft w:val="0"/>
                                  <w:marRight w:val="0"/>
                                  <w:marTop w:val="0"/>
                                  <w:marBottom w:val="0"/>
                                  <w:divBdr>
                                    <w:top w:val="none" w:sz="0" w:space="0" w:color="auto"/>
                                    <w:left w:val="none" w:sz="0" w:space="0" w:color="auto"/>
                                    <w:bottom w:val="none" w:sz="0" w:space="0" w:color="auto"/>
                                    <w:right w:val="none" w:sz="0" w:space="0" w:color="auto"/>
                                  </w:divBdr>
                                  <w:divsChild>
                                    <w:div w:id="587080595">
                                      <w:marLeft w:val="45"/>
                                      <w:marRight w:val="45"/>
                                      <w:marTop w:val="15"/>
                                      <w:marBottom w:val="0"/>
                                      <w:divBdr>
                                        <w:top w:val="none" w:sz="0" w:space="0" w:color="auto"/>
                                        <w:left w:val="none" w:sz="0" w:space="0" w:color="auto"/>
                                        <w:bottom w:val="none" w:sz="0" w:space="0" w:color="auto"/>
                                        <w:right w:val="none" w:sz="0" w:space="0" w:color="auto"/>
                                      </w:divBdr>
                                      <w:divsChild>
                                        <w:div w:id="20666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2027265">
      <w:bodyDiv w:val="1"/>
      <w:marLeft w:val="0"/>
      <w:marRight w:val="0"/>
      <w:marTop w:val="0"/>
      <w:marBottom w:val="0"/>
      <w:divBdr>
        <w:top w:val="none" w:sz="0" w:space="0" w:color="auto"/>
        <w:left w:val="none" w:sz="0" w:space="0" w:color="auto"/>
        <w:bottom w:val="none" w:sz="0" w:space="0" w:color="auto"/>
        <w:right w:val="none" w:sz="0" w:space="0" w:color="auto"/>
      </w:divBdr>
    </w:div>
    <w:div w:id="1034579450">
      <w:bodyDiv w:val="1"/>
      <w:marLeft w:val="0"/>
      <w:marRight w:val="0"/>
      <w:marTop w:val="0"/>
      <w:marBottom w:val="0"/>
      <w:divBdr>
        <w:top w:val="none" w:sz="0" w:space="0" w:color="auto"/>
        <w:left w:val="none" w:sz="0" w:space="0" w:color="auto"/>
        <w:bottom w:val="none" w:sz="0" w:space="0" w:color="auto"/>
        <w:right w:val="none" w:sz="0" w:space="0" w:color="auto"/>
      </w:divBdr>
    </w:div>
    <w:div w:id="1058356547">
      <w:bodyDiv w:val="1"/>
      <w:marLeft w:val="0"/>
      <w:marRight w:val="0"/>
      <w:marTop w:val="0"/>
      <w:marBottom w:val="0"/>
      <w:divBdr>
        <w:top w:val="none" w:sz="0" w:space="0" w:color="auto"/>
        <w:left w:val="none" w:sz="0" w:space="0" w:color="auto"/>
        <w:bottom w:val="none" w:sz="0" w:space="0" w:color="auto"/>
        <w:right w:val="none" w:sz="0" w:space="0" w:color="auto"/>
      </w:divBdr>
    </w:div>
    <w:div w:id="106791553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98256055">
      <w:bodyDiv w:val="1"/>
      <w:marLeft w:val="0"/>
      <w:marRight w:val="0"/>
      <w:marTop w:val="0"/>
      <w:marBottom w:val="0"/>
      <w:divBdr>
        <w:top w:val="none" w:sz="0" w:space="0" w:color="auto"/>
        <w:left w:val="none" w:sz="0" w:space="0" w:color="auto"/>
        <w:bottom w:val="none" w:sz="0" w:space="0" w:color="auto"/>
        <w:right w:val="none" w:sz="0" w:space="0" w:color="auto"/>
      </w:divBdr>
    </w:div>
    <w:div w:id="1136526431">
      <w:bodyDiv w:val="1"/>
      <w:marLeft w:val="0"/>
      <w:marRight w:val="0"/>
      <w:marTop w:val="0"/>
      <w:marBottom w:val="0"/>
      <w:divBdr>
        <w:top w:val="none" w:sz="0" w:space="0" w:color="auto"/>
        <w:left w:val="none" w:sz="0" w:space="0" w:color="auto"/>
        <w:bottom w:val="none" w:sz="0" w:space="0" w:color="auto"/>
        <w:right w:val="none" w:sz="0" w:space="0" w:color="auto"/>
      </w:divBdr>
    </w:div>
    <w:div w:id="1149521166">
      <w:bodyDiv w:val="1"/>
      <w:marLeft w:val="0"/>
      <w:marRight w:val="0"/>
      <w:marTop w:val="0"/>
      <w:marBottom w:val="0"/>
      <w:divBdr>
        <w:top w:val="none" w:sz="0" w:space="0" w:color="auto"/>
        <w:left w:val="none" w:sz="0" w:space="0" w:color="auto"/>
        <w:bottom w:val="none" w:sz="0" w:space="0" w:color="auto"/>
        <w:right w:val="none" w:sz="0" w:space="0" w:color="auto"/>
      </w:divBdr>
    </w:div>
    <w:div w:id="1168593036">
      <w:bodyDiv w:val="1"/>
      <w:marLeft w:val="0"/>
      <w:marRight w:val="0"/>
      <w:marTop w:val="0"/>
      <w:marBottom w:val="0"/>
      <w:divBdr>
        <w:top w:val="none" w:sz="0" w:space="0" w:color="auto"/>
        <w:left w:val="none" w:sz="0" w:space="0" w:color="auto"/>
        <w:bottom w:val="none" w:sz="0" w:space="0" w:color="auto"/>
        <w:right w:val="none" w:sz="0" w:space="0" w:color="auto"/>
      </w:divBdr>
    </w:div>
    <w:div w:id="1200125998">
      <w:bodyDiv w:val="1"/>
      <w:marLeft w:val="0"/>
      <w:marRight w:val="0"/>
      <w:marTop w:val="0"/>
      <w:marBottom w:val="0"/>
      <w:divBdr>
        <w:top w:val="none" w:sz="0" w:space="0" w:color="auto"/>
        <w:left w:val="none" w:sz="0" w:space="0" w:color="auto"/>
        <w:bottom w:val="none" w:sz="0" w:space="0" w:color="auto"/>
        <w:right w:val="none" w:sz="0" w:space="0" w:color="auto"/>
      </w:divBdr>
    </w:div>
    <w:div w:id="1294797004">
      <w:bodyDiv w:val="1"/>
      <w:marLeft w:val="0"/>
      <w:marRight w:val="0"/>
      <w:marTop w:val="0"/>
      <w:marBottom w:val="0"/>
      <w:divBdr>
        <w:top w:val="none" w:sz="0" w:space="0" w:color="auto"/>
        <w:left w:val="none" w:sz="0" w:space="0" w:color="auto"/>
        <w:bottom w:val="none" w:sz="0" w:space="0" w:color="auto"/>
        <w:right w:val="none" w:sz="0" w:space="0" w:color="auto"/>
      </w:divBdr>
    </w:div>
    <w:div w:id="1303076414">
      <w:bodyDiv w:val="1"/>
      <w:marLeft w:val="0"/>
      <w:marRight w:val="0"/>
      <w:marTop w:val="0"/>
      <w:marBottom w:val="0"/>
      <w:divBdr>
        <w:top w:val="none" w:sz="0" w:space="0" w:color="auto"/>
        <w:left w:val="none" w:sz="0" w:space="0" w:color="auto"/>
        <w:bottom w:val="none" w:sz="0" w:space="0" w:color="auto"/>
        <w:right w:val="none" w:sz="0" w:space="0" w:color="auto"/>
      </w:divBdr>
    </w:div>
    <w:div w:id="1320766182">
      <w:bodyDiv w:val="1"/>
      <w:marLeft w:val="0"/>
      <w:marRight w:val="0"/>
      <w:marTop w:val="0"/>
      <w:marBottom w:val="0"/>
      <w:divBdr>
        <w:top w:val="none" w:sz="0" w:space="0" w:color="auto"/>
        <w:left w:val="none" w:sz="0" w:space="0" w:color="auto"/>
        <w:bottom w:val="none" w:sz="0" w:space="0" w:color="auto"/>
        <w:right w:val="none" w:sz="0" w:space="0" w:color="auto"/>
      </w:divBdr>
    </w:div>
    <w:div w:id="1343509746">
      <w:bodyDiv w:val="1"/>
      <w:marLeft w:val="0"/>
      <w:marRight w:val="0"/>
      <w:marTop w:val="0"/>
      <w:marBottom w:val="0"/>
      <w:divBdr>
        <w:top w:val="none" w:sz="0" w:space="0" w:color="auto"/>
        <w:left w:val="none" w:sz="0" w:space="0" w:color="auto"/>
        <w:bottom w:val="none" w:sz="0" w:space="0" w:color="auto"/>
        <w:right w:val="none" w:sz="0" w:space="0" w:color="auto"/>
      </w:divBdr>
    </w:div>
    <w:div w:id="1414280731">
      <w:bodyDiv w:val="1"/>
      <w:marLeft w:val="0"/>
      <w:marRight w:val="0"/>
      <w:marTop w:val="0"/>
      <w:marBottom w:val="0"/>
      <w:divBdr>
        <w:top w:val="none" w:sz="0" w:space="0" w:color="auto"/>
        <w:left w:val="none" w:sz="0" w:space="0" w:color="auto"/>
        <w:bottom w:val="none" w:sz="0" w:space="0" w:color="auto"/>
        <w:right w:val="none" w:sz="0" w:space="0" w:color="auto"/>
      </w:divBdr>
    </w:div>
    <w:div w:id="1534881050">
      <w:bodyDiv w:val="1"/>
      <w:marLeft w:val="0"/>
      <w:marRight w:val="0"/>
      <w:marTop w:val="0"/>
      <w:marBottom w:val="0"/>
      <w:divBdr>
        <w:top w:val="none" w:sz="0" w:space="0" w:color="auto"/>
        <w:left w:val="none" w:sz="0" w:space="0" w:color="auto"/>
        <w:bottom w:val="none" w:sz="0" w:space="0" w:color="auto"/>
        <w:right w:val="none" w:sz="0" w:space="0" w:color="auto"/>
      </w:divBdr>
    </w:div>
    <w:div w:id="157470511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3070231">
      <w:bodyDiv w:val="1"/>
      <w:marLeft w:val="0"/>
      <w:marRight w:val="0"/>
      <w:marTop w:val="0"/>
      <w:marBottom w:val="0"/>
      <w:divBdr>
        <w:top w:val="none" w:sz="0" w:space="0" w:color="auto"/>
        <w:left w:val="none" w:sz="0" w:space="0" w:color="auto"/>
        <w:bottom w:val="none" w:sz="0" w:space="0" w:color="auto"/>
        <w:right w:val="none" w:sz="0" w:space="0" w:color="auto"/>
      </w:divBdr>
    </w:div>
    <w:div w:id="1709380854">
      <w:bodyDiv w:val="1"/>
      <w:marLeft w:val="0"/>
      <w:marRight w:val="0"/>
      <w:marTop w:val="0"/>
      <w:marBottom w:val="0"/>
      <w:divBdr>
        <w:top w:val="none" w:sz="0" w:space="0" w:color="auto"/>
        <w:left w:val="none" w:sz="0" w:space="0" w:color="auto"/>
        <w:bottom w:val="none" w:sz="0" w:space="0" w:color="auto"/>
        <w:right w:val="none" w:sz="0" w:space="0" w:color="auto"/>
      </w:divBdr>
    </w:div>
    <w:div w:id="1759787562">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5608214">
      <w:bodyDiv w:val="1"/>
      <w:marLeft w:val="0"/>
      <w:marRight w:val="0"/>
      <w:marTop w:val="0"/>
      <w:marBottom w:val="0"/>
      <w:divBdr>
        <w:top w:val="none" w:sz="0" w:space="0" w:color="auto"/>
        <w:left w:val="none" w:sz="0" w:space="0" w:color="auto"/>
        <w:bottom w:val="none" w:sz="0" w:space="0" w:color="auto"/>
        <w:right w:val="none" w:sz="0" w:space="0" w:color="auto"/>
      </w:divBdr>
    </w:div>
    <w:div w:id="183595415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139849">
      <w:bodyDiv w:val="1"/>
      <w:marLeft w:val="0"/>
      <w:marRight w:val="0"/>
      <w:marTop w:val="0"/>
      <w:marBottom w:val="0"/>
      <w:divBdr>
        <w:top w:val="none" w:sz="0" w:space="0" w:color="auto"/>
        <w:left w:val="none" w:sz="0" w:space="0" w:color="auto"/>
        <w:bottom w:val="none" w:sz="0" w:space="0" w:color="auto"/>
        <w:right w:val="none" w:sz="0" w:space="0" w:color="auto"/>
      </w:divBdr>
    </w:div>
    <w:div w:id="1905993089">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0987631">
      <w:bodyDiv w:val="1"/>
      <w:marLeft w:val="0"/>
      <w:marRight w:val="0"/>
      <w:marTop w:val="0"/>
      <w:marBottom w:val="0"/>
      <w:divBdr>
        <w:top w:val="none" w:sz="0" w:space="0" w:color="auto"/>
        <w:left w:val="none" w:sz="0" w:space="0" w:color="auto"/>
        <w:bottom w:val="none" w:sz="0" w:space="0" w:color="auto"/>
        <w:right w:val="none" w:sz="0" w:space="0" w:color="auto"/>
      </w:divBdr>
    </w:div>
    <w:div w:id="1942487287">
      <w:bodyDiv w:val="1"/>
      <w:marLeft w:val="0"/>
      <w:marRight w:val="0"/>
      <w:marTop w:val="0"/>
      <w:marBottom w:val="0"/>
      <w:divBdr>
        <w:top w:val="none" w:sz="0" w:space="0" w:color="auto"/>
        <w:left w:val="none" w:sz="0" w:space="0" w:color="auto"/>
        <w:bottom w:val="none" w:sz="0" w:space="0" w:color="auto"/>
        <w:right w:val="none" w:sz="0" w:space="0" w:color="auto"/>
      </w:divBdr>
    </w:div>
    <w:div w:id="1944723880">
      <w:bodyDiv w:val="1"/>
      <w:marLeft w:val="0"/>
      <w:marRight w:val="0"/>
      <w:marTop w:val="0"/>
      <w:marBottom w:val="0"/>
      <w:divBdr>
        <w:top w:val="none" w:sz="0" w:space="0" w:color="auto"/>
        <w:left w:val="none" w:sz="0" w:space="0" w:color="auto"/>
        <w:bottom w:val="none" w:sz="0" w:space="0" w:color="auto"/>
        <w:right w:val="none" w:sz="0" w:space="0" w:color="auto"/>
      </w:divBdr>
    </w:div>
    <w:div w:id="1951159317">
      <w:bodyDiv w:val="1"/>
      <w:marLeft w:val="0"/>
      <w:marRight w:val="0"/>
      <w:marTop w:val="0"/>
      <w:marBottom w:val="0"/>
      <w:divBdr>
        <w:top w:val="none" w:sz="0" w:space="0" w:color="auto"/>
        <w:left w:val="none" w:sz="0" w:space="0" w:color="auto"/>
        <w:bottom w:val="none" w:sz="0" w:space="0" w:color="auto"/>
        <w:right w:val="none" w:sz="0" w:space="0" w:color="auto"/>
      </w:divBdr>
    </w:div>
    <w:div w:id="1952081557">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6978176">
      <w:bodyDiv w:val="1"/>
      <w:marLeft w:val="0"/>
      <w:marRight w:val="0"/>
      <w:marTop w:val="0"/>
      <w:marBottom w:val="0"/>
      <w:divBdr>
        <w:top w:val="none" w:sz="0" w:space="0" w:color="auto"/>
        <w:left w:val="none" w:sz="0" w:space="0" w:color="auto"/>
        <w:bottom w:val="none" w:sz="0" w:space="0" w:color="auto"/>
        <w:right w:val="none" w:sz="0" w:space="0" w:color="auto"/>
      </w:divBdr>
    </w:div>
    <w:div w:id="1961644709">
      <w:bodyDiv w:val="1"/>
      <w:marLeft w:val="0"/>
      <w:marRight w:val="0"/>
      <w:marTop w:val="0"/>
      <w:marBottom w:val="0"/>
      <w:divBdr>
        <w:top w:val="none" w:sz="0" w:space="0" w:color="auto"/>
        <w:left w:val="none" w:sz="0" w:space="0" w:color="auto"/>
        <w:bottom w:val="none" w:sz="0" w:space="0" w:color="auto"/>
        <w:right w:val="none" w:sz="0" w:space="0" w:color="auto"/>
      </w:divBdr>
    </w:div>
    <w:div w:id="1978146624">
      <w:bodyDiv w:val="1"/>
      <w:marLeft w:val="0"/>
      <w:marRight w:val="0"/>
      <w:marTop w:val="0"/>
      <w:marBottom w:val="0"/>
      <w:divBdr>
        <w:top w:val="none" w:sz="0" w:space="0" w:color="auto"/>
        <w:left w:val="none" w:sz="0" w:space="0" w:color="auto"/>
        <w:bottom w:val="none" w:sz="0" w:space="0" w:color="auto"/>
        <w:right w:val="none" w:sz="0" w:space="0" w:color="auto"/>
      </w:divBdr>
    </w:div>
    <w:div w:id="1988507906">
      <w:bodyDiv w:val="1"/>
      <w:marLeft w:val="0"/>
      <w:marRight w:val="0"/>
      <w:marTop w:val="0"/>
      <w:marBottom w:val="0"/>
      <w:divBdr>
        <w:top w:val="none" w:sz="0" w:space="0" w:color="auto"/>
        <w:left w:val="none" w:sz="0" w:space="0" w:color="auto"/>
        <w:bottom w:val="none" w:sz="0" w:space="0" w:color="auto"/>
        <w:right w:val="none" w:sz="0" w:space="0" w:color="auto"/>
      </w:divBdr>
    </w:div>
    <w:div w:id="201891819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imfinzi"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hyperlink" Target="http://www.ema.europa.eu/" TargetMode="Externa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s://www.ema.europa.eu/"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g"/><Relationship Id="rId10" Type="http://schemas.openxmlformats.org/officeDocument/2006/relationships/webSettings" Target="webSettings.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g"/><Relationship Id="rId43" Type="http://schemas.microsoft.com/office/2011/relationships/people" Target="peop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Hudak, Suzanne</DisplayName>
        <AccountId>488</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EMADOC-1700519818-2881940</_dlc_DocId>
    <_dlc_DocIdUrl xmlns="a034c160-bfb7-45f5-8632-2eb7e0508071">
      <Url>https://euema.sharepoint.com/sites/CRM/_layouts/15/DocIdRedir.aspx?ID=EMADOC-1700519818-2881940</Url>
      <Description>EMADOC-1700519818-2881940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731285-59DD-4A68-9A9C-FCDAAC8EC83D}"/>
</file>

<file path=customXml/itemProps2.xml><?xml version="1.0" encoding="utf-8"?>
<ds:datastoreItem xmlns:ds="http://schemas.openxmlformats.org/officeDocument/2006/customXml" ds:itemID="{E8A9F04E-0333-4A9A-86D0-A82DE696CAF8}">
  <ds:schemaRefs>
    <ds:schemaRef ds:uri="http://schemas.microsoft.com/office/2006/metadata/longProperties"/>
  </ds:schemaRefs>
</ds:datastoreItem>
</file>

<file path=customXml/itemProps3.xml><?xml version="1.0" encoding="utf-8"?>
<ds:datastoreItem xmlns:ds="http://schemas.openxmlformats.org/officeDocument/2006/customXml" ds:itemID="{691AD120-F259-413B-8A0D-474F1CA19FCC}">
  <ds:schemaRefs>
    <ds:schemaRef ds:uri="http://schemas.openxmlformats.org/officeDocument/2006/bibliography"/>
  </ds:schemaRefs>
</ds:datastoreItem>
</file>

<file path=customXml/itemProps4.xml><?xml version="1.0" encoding="utf-8"?>
<ds:datastoreItem xmlns:ds="http://schemas.openxmlformats.org/officeDocument/2006/customXml" ds:itemID="{93C4C774-2B22-4DFA-AACC-5DE34C2979E9}">
  <ds:schemaRefs>
    <ds:schemaRef ds:uri="http://schemas.microsoft.com/sharepoint/v3/contenttype/forms"/>
  </ds:schemaRefs>
</ds:datastoreItem>
</file>

<file path=customXml/itemProps5.xml><?xml version="1.0" encoding="utf-8"?>
<ds:datastoreItem xmlns:ds="http://schemas.openxmlformats.org/officeDocument/2006/customXml" ds:itemID="{6886C9FE-E2F2-4903-870B-20795202CB71}">
  <ds:schemaRefs>
    <ds:schemaRef ds:uri="http://www.w3.org/XML/1998/namespace"/>
    <ds:schemaRef ds:uri="http://purl.org/dc/dcmitype/"/>
    <ds:schemaRef ds:uri="http://purl.org/dc/terms/"/>
    <ds:schemaRef ds:uri="http://schemas.microsoft.com/office/infopath/2007/PartnerControls"/>
    <ds:schemaRef ds:uri="http://schemas.microsoft.com/office/2006/documentManagement/types"/>
    <ds:schemaRef ds:uri="44a56295-c29e-4898-8136-a54736c65b82"/>
    <ds:schemaRef ds:uri="1789bcfa-60cb-40fa-bb08-3974bfa54c5d"/>
    <ds:schemaRef ds:uri="http://purl.org/dc/elements/1.1/"/>
    <ds:schemaRef ds:uri="http://schemas.openxmlformats.org/package/2006/metadata/core-properties"/>
    <ds:schemaRef ds:uri="431b9158-4c4d-4cdf-a866-cc60e40a2853"/>
    <ds:schemaRef ds:uri="http://schemas.microsoft.com/office/2006/metadata/properties"/>
  </ds:schemaRefs>
</ds:datastoreItem>
</file>

<file path=customXml/itemProps6.xml><?xml version="1.0" encoding="utf-8"?>
<ds:datastoreItem xmlns:ds="http://schemas.openxmlformats.org/officeDocument/2006/customXml" ds:itemID="{707FDF10-8891-4217-B804-334AE595E03B}"/>
</file>

<file path=docProps/app.xml><?xml version="1.0" encoding="utf-8"?>
<Properties xmlns="http://schemas.openxmlformats.org/officeDocument/2006/extended-properties" xmlns:vt="http://schemas.openxmlformats.org/officeDocument/2006/docPropsVTypes">
  <Template>Normal</Template>
  <TotalTime>4260</TotalTime>
  <Pages>72</Pages>
  <Words>33756</Words>
  <Characters>192412</Characters>
  <Application>Microsoft Office Word</Application>
  <DocSecurity>0</DocSecurity>
  <Lines>1603</Lines>
  <Paragraphs>451</Paragraphs>
  <ScaleCrop>false</ScaleCrop>
  <HeadingPairs>
    <vt:vector size="2" baseType="variant">
      <vt:variant>
        <vt:lpstr>Title</vt:lpstr>
      </vt:variant>
      <vt:variant>
        <vt:i4>1</vt:i4>
      </vt:variant>
    </vt:vector>
  </HeadingPairs>
  <TitlesOfParts>
    <vt:vector size="1" baseType="lpstr">
      <vt:lpstr>Imfinzi: EPAR – Product information - tracked changes</vt:lpstr>
    </vt:vector>
  </TitlesOfParts>
  <Company/>
  <LinksUpToDate>false</LinksUpToDate>
  <CharactersWithSpaces>225717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Imfinzi: EPAR – Product information - tracked changes</dc:title>
  <dc:subject>EPAR</dc:subject>
  <dc:creator>CHMP</dc:creator>
  <cp:keywords>IMFINZI, INN-durvalumab</cp:keywords>
  <cp:lastModifiedBy>AstraZeneca</cp:lastModifiedBy>
  <cp:revision>609</cp:revision>
  <cp:lastPrinted>2018-05-30T14:59:00Z</cp:lastPrinted>
  <dcterms:created xsi:type="dcterms:W3CDTF">2023-02-23T07:09:00Z</dcterms:created>
  <dcterms:modified xsi:type="dcterms:W3CDTF">2025-11-17T07:29:00Z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CURRENT,1.5</vt:lpwstr>
  </property>
  <property fmtid="{D5CDD505-2E9C-101B-9397-08002B2CF9AE}" pid="31" name="DM_Name">
    <vt:lpwstr>Hqrdtemplatecleanen</vt:lpwstr>
  </property>
  <property fmtid="{D5CDD505-2E9C-101B-9397-08002B2CF9AE}" pid="32" name="DM_Creation_Date">
    <vt:lpwstr>05/06/2015 11:04:00</vt:lpwstr>
  </property>
  <property fmtid="{D5CDD505-2E9C-101B-9397-08002B2CF9AE}" pid="33" name="DM_Modify_Date">
    <vt:lpwstr>08/06/2015 10:34:59</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EMA/381726/2015</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Templates/05 H-qrd template v9.1</vt:lpwstr>
  </property>
  <property fmtid="{D5CDD505-2E9C-101B-9397-08002B2CF9AE}" pid="40" name="DM_emea_doc_ref_id">
    <vt:lpwstr>EMA/381726/2015</vt:lpwstr>
  </property>
  <property fmtid="{D5CDD505-2E9C-101B-9397-08002B2CF9AE}" pid="41" name="DM_Modifer_Name">
    <vt:lpwstr>Akhtar Tia</vt:lpwstr>
  </property>
  <property fmtid="{D5CDD505-2E9C-101B-9397-08002B2CF9AE}" pid="42" name="DM_Modified_Date">
    <vt:lpwstr>08/06/2015 10:34:59</vt:lpwstr>
  </property>
  <property fmtid="{D5CDD505-2E9C-101B-9397-08002B2CF9AE}" pid="43" name="display_urn:schemas-microsoft-com:office:office#SharedWithUsers">
    <vt:lpwstr>Hudak, Suzanne</vt:lpwstr>
  </property>
  <property fmtid="{D5CDD505-2E9C-101B-9397-08002B2CF9AE}" pid="44" name="SharedWithUsers">
    <vt:lpwstr>488;#Hudak, Suzanne</vt:lpwstr>
  </property>
  <property fmtid="{D5CDD505-2E9C-101B-9397-08002B2CF9AE}" pid="45" name="ContentTypeId">
    <vt:lpwstr>0x0101000DA6AD19014FF648A49316945EE786F90200176DED4FF78CD74995F64A0F46B59E48</vt:lpwstr>
  </property>
  <property fmtid="{D5CDD505-2E9C-101B-9397-08002B2CF9AE}" pid="46" name="_dlc_DocIdItemGuid">
    <vt:lpwstr>2cccc8f6-58f0-41a4-9119-3bc76ee7b6ce</vt:lpwstr>
  </property>
</Properties>
</file>