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4" w:space="1" w:color="auto"/>
          <w:left w:val="single" w:sz="4" w:space="4" w:color="auto"/>
          <w:bottom w:val="single" w:sz="4" w:space="1" w:color="auto"/>
          <w:right w:val="single" w:sz="4" w:space="4" w:color="auto"/>
        </w:pBdr>
        <w:spacing w:line="240" w:lineRule="auto"/>
        <w:rPr>
          <w:lang w:val="ro-RO"/>
        </w:rPr>
      </w:pPr>
      <w:r>
        <w:rPr>
          <w:lang w:val="ro-RO"/>
        </w:rPr>
        <w:t>Prezentul document conține informațiile aprobate referitoare la produs pentru Intuniv, cu evidențierea modificărilor aduse de la procedura anterioară care au afectat informațiile referitoare la produs (EMA/VR/0000269598).</w:t>
      </w:r>
    </w:p>
    <w:p>
      <w:pPr>
        <w:pBdr>
          <w:top w:val="single" w:sz="4" w:space="1" w:color="auto"/>
          <w:left w:val="single" w:sz="4" w:space="4" w:color="auto"/>
          <w:bottom w:val="single" w:sz="4" w:space="1" w:color="auto"/>
          <w:right w:val="single" w:sz="4" w:space="4" w:color="auto"/>
        </w:pBdr>
        <w:spacing w:line="240" w:lineRule="auto"/>
        <w:rPr>
          <w:lang w:val="ro-RO"/>
        </w:rPr>
      </w:pPr>
    </w:p>
    <w:p>
      <w:pPr>
        <w:pBdr>
          <w:top w:val="single" w:sz="4" w:space="1" w:color="auto"/>
          <w:left w:val="single" w:sz="4" w:space="4" w:color="auto"/>
          <w:bottom w:val="single" w:sz="4" w:space="1" w:color="auto"/>
          <w:right w:val="single" w:sz="4" w:space="4" w:color="auto"/>
        </w:pBdr>
        <w:spacing w:line="240" w:lineRule="auto"/>
        <w:rPr>
          <w:szCs w:val="22"/>
          <w:lang w:val="ro-RO"/>
        </w:rPr>
      </w:pPr>
      <w:r>
        <w:rPr>
          <w:lang w:val="ro-RO"/>
        </w:rPr>
        <w:t xml:space="preserve">Mai multe informații se pot găsi pe site-ul Agenției Europene pentru Medicamente: </w:t>
      </w:r>
      <w:hyperlink r:id="rId7" w:history="1">
        <w:r>
          <w:rPr>
            <w:rStyle w:val="Hyperlink"/>
            <w:lang w:val="ro-RO"/>
          </w:rPr>
          <w:t>https://www.ema.europa.eu/en/medicines/human/EPAR/intuniv</w:t>
        </w:r>
      </w:hyperlink>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jc w:val="center"/>
        <w:rPr>
          <w:b/>
          <w:szCs w:val="22"/>
          <w:lang w:val="ro-RO"/>
        </w:rPr>
      </w:pPr>
      <w:r>
        <w:rPr>
          <w:b/>
          <w:bCs/>
          <w:szCs w:val="22"/>
          <w:lang w:val="ro-RO"/>
        </w:rPr>
        <w:t>ANEXA I</w:t>
      </w:r>
    </w:p>
    <w:p>
      <w:pPr>
        <w:spacing w:line="240" w:lineRule="auto"/>
        <w:rPr>
          <w:szCs w:val="22"/>
          <w:lang w:val="ro-RO"/>
        </w:rPr>
      </w:pPr>
    </w:p>
    <w:p>
      <w:pPr>
        <w:pStyle w:val="TITLEA"/>
      </w:pPr>
      <w:r>
        <w:t>REZUMATUL CARACTERISTICILOR PRODUSULUI</w:t>
      </w:r>
    </w:p>
    <w:p>
      <w:pPr>
        <w:tabs>
          <w:tab w:val="left" w:pos="540"/>
        </w:tabs>
        <w:spacing w:line="240" w:lineRule="auto"/>
        <w:rPr>
          <w:szCs w:val="22"/>
          <w:lang w:val="ro-RO"/>
        </w:rPr>
      </w:pPr>
      <w:r>
        <w:rPr>
          <w:color w:val="008000"/>
          <w:szCs w:val="22"/>
          <w:lang w:val="ro-RO"/>
        </w:rPr>
        <w:br w:type="page"/>
      </w:r>
      <w:r>
        <w:rPr>
          <w:noProof/>
          <w:szCs w:val="22"/>
          <w:lang w:val="ro-RO"/>
        </w:rPr>
        <w:lastRenderedPageBreak/>
        <w:drawing>
          <wp:inline distT="0" distB="0" distL="0" distR="0">
            <wp:extent cx="195580" cy="16891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5580" cy="168910"/>
                    </a:xfrm>
                    <a:prstGeom prst="rect">
                      <a:avLst/>
                    </a:prstGeom>
                    <a:noFill/>
                    <a:ln>
                      <a:noFill/>
                    </a:ln>
                  </pic:spPr>
                </pic:pic>
              </a:graphicData>
            </a:graphic>
          </wp:inline>
        </w:drawing>
      </w:r>
      <w:r>
        <w:rPr>
          <w:szCs w:val="22"/>
          <w:lang w:val="ro-RO"/>
        </w:rPr>
        <w:t>Acest medicament face obiectul unei monitorizări suplimentare. Acest lucru va permite identificarea rapidă de noi informaţii referitoare la siguranţă. Profesioniştii din domeniul sănătăţii sunt rugaţi să raporteze orice reacţii adverse suspectate. Vezi pct. 4.8 pentru modul de raportare a reacţiilor adverse.</w:t>
      </w:r>
    </w:p>
    <w:p>
      <w:pPr>
        <w:tabs>
          <w:tab w:val="left" w:pos="540"/>
        </w:tabs>
        <w:spacing w:line="240" w:lineRule="auto"/>
        <w:rPr>
          <w:szCs w:val="22"/>
          <w:lang w:val="ro-RO"/>
        </w:rPr>
      </w:pPr>
    </w:p>
    <w:p>
      <w:pPr>
        <w:tabs>
          <w:tab w:val="left" w:pos="540"/>
        </w:tabs>
        <w:spacing w:line="240" w:lineRule="auto"/>
        <w:rPr>
          <w:szCs w:val="22"/>
          <w:lang w:val="ro-RO"/>
        </w:rPr>
      </w:pPr>
    </w:p>
    <w:p>
      <w:pPr>
        <w:keepNext/>
        <w:tabs>
          <w:tab w:val="left" w:pos="540"/>
        </w:tabs>
        <w:spacing w:line="240" w:lineRule="auto"/>
        <w:rPr>
          <w:color w:val="008000"/>
          <w:szCs w:val="22"/>
          <w:lang w:val="ro-RO"/>
        </w:rPr>
      </w:pPr>
      <w:r>
        <w:rPr>
          <w:b/>
          <w:bCs/>
          <w:szCs w:val="22"/>
          <w:lang w:val="ro-RO"/>
        </w:rPr>
        <w:t>1.</w:t>
      </w:r>
      <w:r>
        <w:rPr>
          <w:b/>
          <w:bCs/>
          <w:szCs w:val="22"/>
          <w:lang w:val="ro-RO"/>
        </w:rPr>
        <w:tab/>
        <w:t>DENUMIREA COMERCIALĂ A MEDICAMENTULUI</w:t>
      </w:r>
    </w:p>
    <w:p>
      <w:pPr>
        <w:keepNext/>
        <w:spacing w:line="240" w:lineRule="auto"/>
        <w:rPr>
          <w:iCs/>
          <w:szCs w:val="22"/>
          <w:lang w:val="ro-RO"/>
        </w:rPr>
      </w:pPr>
    </w:p>
    <w:p>
      <w:pPr>
        <w:spacing w:line="240" w:lineRule="auto"/>
        <w:rPr>
          <w:szCs w:val="22"/>
          <w:lang w:val="ro-RO"/>
        </w:rPr>
      </w:pPr>
      <w:r>
        <w:rPr>
          <w:szCs w:val="22"/>
          <w:lang w:val="ro-RO"/>
        </w:rPr>
        <w:t>Intuniv 1 mg comprimate cu eliberare prelungită</w:t>
      </w:r>
    </w:p>
    <w:p>
      <w:pPr>
        <w:spacing w:line="240" w:lineRule="auto"/>
        <w:rPr>
          <w:szCs w:val="22"/>
          <w:lang w:val="ro-RO"/>
        </w:rPr>
      </w:pPr>
      <w:r>
        <w:rPr>
          <w:szCs w:val="22"/>
          <w:lang w:val="ro-RO"/>
        </w:rPr>
        <w:t>Intuniv 2 mg comprimate cu eliberare prelungită</w:t>
      </w:r>
    </w:p>
    <w:p>
      <w:pPr>
        <w:spacing w:line="240" w:lineRule="auto"/>
        <w:rPr>
          <w:szCs w:val="22"/>
          <w:lang w:val="ro-RO"/>
        </w:rPr>
      </w:pPr>
      <w:r>
        <w:rPr>
          <w:szCs w:val="22"/>
          <w:lang w:val="ro-RO"/>
        </w:rPr>
        <w:t>Intuniv 3 mg comprimate cu eliberare prelungită</w:t>
      </w:r>
    </w:p>
    <w:p>
      <w:pPr>
        <w:spacing w:line="240" w:lineRule="auto"/>
        <w:rPr>
          <w:szCs w:val="22"/>
          <w:lang w:val="ro-RO"/>
        </w:rPr>
      </w:pPr>
      <w:r>
        <w:rPr>
          <w:szCs w:val="22"/>
          <w:lang w:val="ro-RO"/>
        </w:rPr>
        <w:t>Intuniv</w:t>
      </w:r>
      <w:r>
        <w:rPr>
          <w:b/>
          <w:bCs/>
          <w:szCs w:val="22"/>
          <w:lang w:val="ro-RO"/>
        </w:rPr>
        <w:t xml:space="preserve"> </w:t>
      </w:r>
      <w:r>
        <w:rPr>
          <w:szCs w:val="22"/>
          <w:lang w:val="ro-RO"/>
        </w:rPr>
        <w:t>4 mg comprimate cu eliberare prelungită</w:t>
      </w:r>
    </w:p>
    <w:p>
      <w:pPr>
        <w:widowControl w:val="0"/>
        <w:spacing w:line="240" w:lineRule="auto"/>
        <w:rPr>
          <w:iCs/>
          <w:szCs w:val="22"/>
          <w:lang w:val="ro-RO"/>
        </w:rPr>
      </w:pPr>
    </w:p>
    <w:p>
      <w:pPr>
        <w:spacing w:line="240" w:lineRule="auto"/>
        <w:rPr>
          <w:iCs/>
          <w:szCs w:val="22"/>
          <w:lang w:val="ro-RO"/>
        </w:rPr>
      </w:pPr>
    </w:p>
    <w:p>
      <w:pPr>
        <w:keepNext/>
        <w:suppressAutoHyphens/>
        <w:spacing w:line="240" w:lineRule="auto"/>
        <w:ind w:left="567" w:hanging="567"/>
        <w:rPr>
          <w:szCs w:val="22"/>
          <w:lang w:val="ro-RO"/>
        </w:rPr>
      </w:pPr>
      <w:r>
        <w:rPr>
          <w:b/>
          <w:bCs/>
          <w:szCs w:val="22"/>
          <w:lang w:val="ro-RO"/>
        </w:rPr>
        <w:t>2.</w:t>
      </w:r>
      <w:r>
        <w:rPr>
          <w:b/>
          <w:bCs/>
          <w:szCs w:val="22"/>
          <w:lang w:val="ro-RO"/>
        </w:rPr>
        <w:tab/>
        <w:t>COMPOZIŢIA CALITATIVĂ ŞI CANTITATIVĂ</w:t>
      </w:r>
    </w:p>
    <w:p>
      <w:pPr>
        <w:keepNext/>
        <w:spacing w:line="240" w:lineRule="auto"/>
        <w:rPr>
          <w:iCs/>
          <w:szCs w:val="22"/>
          <w:lang w:val="ro-RO"/>
        </w:rPr>
      </w:pPr>
    </w:p>
    <w:p>
      <w:pPr>
        <w:keepNext/>
        <w:widowControl w:val="0"/>
        <w:spacing w:line="240" w:lineRule="auto"/>
        <w:rPr>
          <w:szCs w:val="22"/>
          <w:u w:val="single"/>
          <w:lang w:val="ro-RO"/>
        </w:rPr>
      </w:pPr>
      <w:r>
        <w:rPr>
          <w:szCs w:val="22"/>
          <w:u w:val="single"/>
          <w:lang w:val="ro-RO"/>
        </w:rPr>
        <w:t>Intuniv 1 mg comprimat cu eliberare prelungită</w:t>
      </w:r>
    </w:p>
    <w:p>
      <w:pPr>
        <w:keepNext/>
        <w:widowControl w:val="0"/>
        <w:spacing w:line="240" w:lineRule="auto"/>
        <w:rPr>
          <w:szCs w:val="22"/>
          <w:u w:val="single"/>
          <w:lang w:val="ro-RO"/>
        </w:rPr>
      </w:pPr>
    </w:p>
    <w:p>
      <w:pPr>
        <w:widowControl w:val="0"/>
        <w:spacing w:line="240" w:lineRule="auto"/>
        <w:rPr>
          <w:szCs w:val="22"/>
          <w:lang w:val="ro-RO"/>
        </w:rPr>
      </w:pPr>
      <w:r>
        <w:rPr>
          <w:szCs w:val="22"/>
          <w:lang w:val="ro-RO"/>
        </w:rPr>
        <w:t>Fiecare comprimat conţine hidroclorură de guanfacină, echivalentă cu guanfacină 1 mg.</w:t>
      </w:r>
    </w:p>
    <w:p>
      <w:pPr>
        <w:widowControl w:val="0"/>
        <w:spacing w:line="240" w:lineRule="auto"/>
        <w:rPr>
          <w:szCs w:val="22"/>
          <w:lang w:val="ro-RO"/>
        </w:rPr>
      </w:pPr>
    </w:p>
    <w:p>
      <w:pPr>
        <w:spacing w:line="240" w:lineRule="auto"/>
        <w:rPr>
          <w:i/>
          <w:iCs/>
          <w:szCs w:val="22"/>
          <w:u w:val="single"/>
          <w:lang w:val="ro-RO"/>
        </w:rPr>
      </w:pPr>
      <w:r>
        <w:rPr>
          <w:i/>
          <w:iCs/>
          <w:szCs w:val="22"/>
          <w:u w:val="single"/>
          <w:lang w:val="ro-RO"/>
        </w:rPr>
        <w:t>Excipient cu efect cunoscut</w:t>
      </w:r>
    </w:p>
    <w:p>
      <w:pPr>
        <w:spacing w:line="240" w:lineRule="auto"/>
        <w:rPr>
          <w:szCs w:val="22"/>
          <w:lang w:val="ro-RO"/>
        </w:rPr>
      </w:pPr>
      <w:r>
        <w:rPr>
          <w:szCs w:val="22"/>
          <w:lang w:val="ro-RO"/>
        </w:rPr>
        <w:t>Fiecare comprimat conține lactoză 22,41 mg (sub formă de monohidrat).</w:t>
      </w:r>
    </w:p>
    <w:p>
      <w:pPr>
        <w:widowControl w:val="0"/>
        <w:spacing w:line="240" w:lineRule="auto"/>
        <w:rPr>
          <w:szCs w:val="22"/>
          <w:lang w:val="ro-RO"/>
        </w:rPr>
      </w:pPr>
    </w:p>
    <w:p>
      <w:pPr>
        <w:widowControl w:val="0"/>
        <w:spacing w:line="240" w:lineRule="auto"/>
        <w:rPr>
          <w:szCs w:val="22"/>
          <w:u w:val="single"/>
          <w:lang w:val="ro-RO"/>
        </w:rPr>
      </w:pPr>
      <w:r>
        <w:rPr>
          <w:szCs w:val="22"/>
          <w:u w:val="single"/>
          <w:lang w:val="ro-RO"/>
        </w:rPr>
        <w:t>Intuniv 2 mg comprimat cu eliberare prelungită</w:t>
      </w:r>
    </w:p>
    <w:p>
      <w:pPr>
        <w:widowControl w:val="0"/>
        <w:spacing w:line="240" w:lineRule="auto"/>
        <w:rPr>
          <w:szCs w:val="22"/>
          <w:u w:val="single"/>
          <w:lang w:val="ro-RO"/>
        </w:rPr>
      </w:pPr>
    </w:p>
    <w:p>
      <w:pPr>
        <w:widowControl w:val="0"/>
        <w:spacing w:line="240" w:lineRule="auto"/>
        <w:rPr>
          <w:szCs w:val="22"/>
          <w:lang w:val="ro-RO"/>
        </w:rPr>
      </w:pPr>
      <w:r>
        <w:rPr>
          <w:szCs w:val="22"/>
          <w:lang w:val="ro-RO"/>
        </w:rPr>
        <w:t>Fiecare comprimat conţine hidroclorură de guanfacină, echivalentă cu guanfacină 2 mg.</w:t>
      </w:r>
    </w:p>
    <w:p>
      <w:pPr>
        <w:widowControl w:val="0"/>
        <w:spacing w:line="240" w:lineRule="auto"/>
        <w:rPr>
          <w:szCs w:val="22"/>
          <w:lang w:val="ro-RO"/>
        </w:rPr>
      </w:pPr>
    </w:p>
    <w:p>
      <w:pPr>
        <w:spacing w:line="240" w:lineRule="auto"/>
        <w:rPr>
          <w:i/>
          <w:iCs/>
          <w:szCs w:val="22"/>
          <w:u w:val="single"/>
          <w:lang w:val="ro-RO"/>
        </w:rPr>
      </w:pPr>
      <w:r>
        <w:rPr>
          <w:i/>
          <w:iCs/>
          <w:szCs w:val="22"/>
          <w:u w:val="single"/>
          <w:lang w:val="ro-RO"/>
        </w:rPr>
        <w:t>Excipient cu efect cunoscut</w:t>
      </w:r>
    </w:p>
    <w:p>
      <w:pPr>
        <w:spacing w:line="240" w:lineRule="auto"/>
        <w:rPr>
          <w:szCs w:val="22"/>
          <w:lang w:val="ro-RO"/>
        </w:rPr>
      </w:pPr>
      <w:r>
        <w:rPr>
          <w:szCs w:val="22"/>
          <w:lang w:val="ro-RO"/>
        </w:rPr>
        <w:t>Fiecare comprimat conține lactoză 44,82 mg (sub formă de monohidrat).</w:t>
      </w:r>
    </w:p>
    <w:p>
      <w:pPr>
        <w:widowControl w:val="0"/>
        <w:spacing w:line="240" w:lineRule="auto"/>
        <w:rPr>
          <w:szCs w:val="22"/>
          <w:lang w:val="ro-RO"/>
        </w:rPr>
      </w:pPr>
    </w:p>
    <w:p>
      <w:pPr>
        <w:widowControl w:val="0"/>
        <w:spacing w:line="240" w:lineRule="auto"/>
        <w:rPr>
          <w:szCs w:val="22"/>
          <w:u w:val="single"/>
          <w:lang w:val="ro-RO"/>
        </w:rPr>
      </w:pPr>
      <w:r>
        <w:rPr>
          <w:szCs w:val="22"/>
          <w:u w:val="single"/>
          <w:lang w:val="ro-RO"/>
        </w:rPr>
        <w:t>Intuniv 3 mg comprimat cu eliberare prelungită</w:t>
      </w:r>
    </w:p>
    <w:p>
      <w:pPr>
        <w:widowControl w:val="0"/>
        <w:spacing w:line="240" w:lineRule="auto"/>
        <w:rPr>
          <w:szCs w:val="22"/>
          <w:u w:val="single"/>
          <w:lang w:val="ro-RO"/>
        </w:rPr>
      </w:pPr>
    </w:p>
    <w:p>
      <w:pPr>
        <w:widowControl w:val="0"/>
        <w:spacing w:line="240" w:lineRule="auto"/>
        <w:rPr>
          <w:szCs w:val="22"/>
          <w:lang w:val="ro-RO"/>
        </w:rPr>
      </w:pPr>
      <w:r>
        <w:rPr>
          <w:szCs w:val="22"/>
          <w:lang w:val="ro-RO"/>
        </w:rPr>
        <w:t>Fiecare comprimat conţine hidroclorură de guanfacină, echivalentă cu guanfacină 3 mg.</w:t>
      </w:r>
    </w:p>
    <w:p>
      <w:pPr>
        <w:widowControl w:val="0"/>
        <w:spacing w:line="240" w:lineRule="auto"/>
        <w:rPr>
          <w:szCs w:val="22"/>
          <w:lang w:val="ro-RO"/>
        </w:rPr>
      </w:pPr>
    </w:p>
    <w:p>
      <w:pPr>
        <w:spacing w:line="240" w:lineRule="auto"/>
        <w:rPr>
          <w:i/>
          <w:iCs/>
          <w:szCs w:val="22"/>
          <w:u w:val="single"/>
          <w:lang w:val="ro-RO"/>
        </w:rPr>
      </w:pPr>
      <w:r>
        <w:rPr>
          <w:i/>
          <w:iCs/>
          <w:szCs w:val="22"/>
          <w:u w:val="single"/>
          <w:lang w:val="ro-RO"/>
        </w:rPr>
        <w:t>Excipient cu efect cunoscut</w:t>
      </w:r>
    </w:p>
    <w:p>
      <w:pPr>
        <w:widowControl w:val="0"/>
        <w:spacing w:line="240" w:lineRule="auto"/>
        <w:rPr>
          <w:szCs w:val="22"/>
          <w:lang w:val="ro-RO"/>
        </w:rPr>
      </w:pPr>
      <w:r>
        <w:rPr>
          <w:szCs w:val="22"/>
          <w:lang w:val="ro-RO"/>
        </w:rPr>
        <w:t>Fiecare comprimat conține lactoză 37,81 mg (sub formă de monohidrat).</w:t>
      </w:r>
    </w:p>
    <w:p>
      <w:pPr>
        <w:widowControl w:val="0"/>
        <w:spacing w:line="240" w:lineRule="auto"/>
        <w:rPr>
          <w:szCs w:val="22"/>
          <w:lang w:val="ro-RO"/>
        </w:rPr>
      </w:pPr>
    </w:p>
    <w:p>
      <w:pPr>
        <w:widowControl w:val="0"/>
        <w:spacing w:line="240" w:lineRule="auto"/>
        <w:rPr>
          <w:szCs w:val="22"/>
          <w:u w:val="single"/>
          <w:lang w:val="ro-RO"/>
        </w:rPr>
      </w:pPr>
      <w:r>
        <w:rPr>
          <w:szCs w:val="22"/>
          <w:u w:val="single"/>
          <w:lang w:val="ro-RO"/>
        </w:rPr>
        <w:t>Intuniv 4 mg comprimat cu eliberare prelungită</w:t>
      </w:r>
    </w:p>
    <w:p>
      <w:pPr>
        <w:widowControl w:val="0"/>
        <w:spacing w:line="240" w:lineRule="auto"/>
        <w:rPr>
          <w:szCs w:val="22"/>
          <w:u w:val="single"/>
          <w:lang w:val="ro-RO"/>
        </w:rPr>
      </w:pPr>
    </w:p>
    <w:p>
      <w:pPr>
        <w:widowControl w:val="0"/>
        <w:spacing w:line="240" w:lineRule="auto"/>
        <w:rPr>
          <w:szCs w:val="22"/>
          <w:lang w:val="ro-RO"/>
        </w:rPr>
      </w:pPr>
      <w:r>
        <w:rPr>
          <w:szCs w:val="22"/>
          <w:lang w:val="ro-RO"/>
        </w:rPr>
        <w:t>Fiecare comprimat conţine hidroclorură de guanfacină, echivalentă cu guanfacină 4 mg.</w:t>
      </w:r>
    </w:p>
    <w:p>
      <w:pPr>
        <w:spacing w:line="240" w:lineRule="auto"/>
        <w:rPr>
          <w:szCs w:val="22"/>
          <w:lang w:val="ro-RO"/>
        </w:rPr>
      </w:pPr>
    </w:p>
    <w:p>
      <w:pPr>
        <w:spacing w:line="240" w:lineRule="auto"/>
        <w:rPr>
          <w:i/>
          <w:iCs/>
          <w:szCs w:val="22"/>
          <w:u w:val="single"/>
          <w:lang w:val="ro-RO"/>
        </w:rPr>
      </w:pPr>
      <w:r>
        <w:rPr>
          <w:i/>
          <w:iCs/>
          <w:szCs w:val="22"/>
          <w:u w:val="single"/>
          <w:lang w:val="ro-RO"/>
        </w:rPr>
        <w:t>Excipient cu efect cunoscut</w:t>
      </w:r>
    </w:p>
    <w:p>
      <w:pPr>
        <w:spacing w:line="240" w:lineRule="auto"/>
        <w:rPr>
          <w:szCs w:val="22"/>
          <w:lang w:val="ro-RO"/>
        </w:rPr>
      </w:pPr>
      <w:r>
        <w:rPr>
          <w:szCs w:val="22"/>
          <w:lang w:val="ro-RO"/>
        </w:rPr>
        <w:t>Fiecare comprimat de 4 mg conţine lactoză 50,42 mg (sub formă de monohidrat).</w:t>
      </w:r>
    </w:p>
    <w:p>
      <w:pPr>
        <w:spacing w:line="240" w:lineRule="auto"/>
        <w:rPr>
          <w:szCs w:val="22"/>
          <w:lang w:val="ro-RO"/>
        </w:rPr>
      </w:pPr>
    </w:p>
    <w:p>
      <w:pPr>
        <w:spacing w:line="240" w:lineRule="auto"/>
        <w:rPr>
          <w:szCs w:val="22"/>
          <w:lang w:val="ro-RO"/>
        </w:rPr>
      </w:pPr>
      <w:r>
        <w:rPr>
          <w:szCs w:val="22"/>
          <w:lang w:val="ro-RO"/>
        </w:rPr>
        <w:t>Pentru lista tuturor excipienţilor, vezi pct. 6.1.</w:t>
      </w:r>
    </w:p>
    <w:p>
      <w:pPr>
        <w:spacing w:line="240" w:lineRule="auto"/>
        <w:rPr>
          <w:szCs w:val="22"/>
          <w:lang w:val="ro-RO"/>
        </w:rPr>
      </w:pPr>
    </w:p>
    <w:p>
      <w:pPr>
        <w:spacing w:line="240" w:lineRule="auto"/>
        <w:rPr>
          <w:szCs w:val="22"/>
          <w:lang w:val="ro-RO"/>
        </w:rPr>
      </w:pPr>
    </w:p>
    <w:p>
      <w:pPr>
        <w:suppressAutoHyphens/>
        <w:spacing w:line="240" w:lineRule="auto"/>
        <w:ind w:left="567" w:hanging="567"/>
        <w:rPr>
          <w:caps/>
          <w:szCs w:val="22"/>
          <w:lang w:val="ro-RO"/>
        </w:rPr>
      </w:pPr>
      <w:r>
        <w:rPr>
          <w:b/>
          <w:bCs/>
          <w:szCs w:val="22"/>
          <w:lang w:val="ro-RO"/>
        </w:rPr>
        <w:t>3.</w:t>
      </w:r>
      <w:r>
        <w:rPr>
          <w:b/>
          <w:bCs/>
          <w:szCs w:val="22"/>
          <w:lang w:val="ro-RO"/>
        </w:rPr>
        <w:tab/>
        <w:t>FORMA FARMACEUTICĂ</w:t>
      </w:r>
    </w:p>
    <w:p>
      <w:pPr>
        <w:spacing w:line="240" w:lineRule="auto"/>
        <w:rPr>
          <w:szCs w:val="22"/>
          <w:lang w:val="ro-RO"/>
        </w:rPr>
      </w:pPr>
    </w:p>
    <w:p>
      <w:pPr>
        <w:spacing w:line="240" w:lineRule="auto"/>
        <w:rPr>
          <w:szCs w:val="22"/>
          <w:lang w:val="ro-RO"/>
        </w:rPr>
      </w:pPr>
      <w:r>
        <w:rPr>
          <w:szCs w:val="22"/>
          <w:lang w:val="ro-RO"/>
        </w:rPr>
        <w:t>Comprimat cu eliberare prelungită</w:t>
      </w:r>
    </w:p>
    <w:p>
      <w:pPr>
        <w:spacing w:line="240" w:lineRule="auto"/>
        <w:rPr>
          <w:szCs w:val="22"/>
          <w:lang w:val="ro-RO"/>
        </w:rPr>
      </w:pPr>
    </w:p>
    <w:p>
      <w:pPr>
        <w:keepNext/>
        <w:tabs>
          <w:tab w:val="clear" w:pos="567"/>
        </w:tabs>
        <w:spacing w:line="240" w:lineRule="auto"/>
        <w:rPr>
          <w:szCs w:val="22"/>
          <w:lang w:val="ro-RO"/>
        </w:rPr>
      </w:pPr>
      <w:r>
        <w:rPr>
          <w:szCs w:val="22"/>
          <w:u w:val="single"/>
          <w:lang w:val="ro-RO"/>
        </w:rPr>
        <w:t>Intuniv 1 mg comprimat cu eliberare prelungită</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Comprimate rotunde, de 7,14 mm, de culoare albă până la aproape albă, având „1MG” gravat pe o parte şi „503” pe cealaltă parte.</w:t>
      </w:r>
    </w:p>
    <w:p>
      <w:pPr>
        <w:tabs>
          <w:tab w:val="clear" w:pos="567"/>
        </w:tabs>
        <w:spacing w:line="240" w:lineRule="auto"/>
        <w:rPr>
          <w:szCs w:val="22"/>
          <w:lang w:val="ro-RO"/>
        </w:rPr>
      </w:pPr>
    </w:p>
    <w:p>
      <w:pPr>
        <w:keepNext/>
        <w:tabs>
          <w:tab w:val="clear" w:pos="567"/>
        </w:tabs>
        <w:spacing w:line="240" w:lineRule="auto"/>
        <w:rPr>
          <w:szCs w:val="22"/>
          <w:lang w:val="ro-RO"/>
        </w:rPr>
      </w:pPr>
      <w:r>
        <w:rPr>
          <w:szCs w:val="22"/>
          <w:u w:val="single"/>
          <w:lang w:val="ro-RO"/>
        </w:rPr>
        <w:lastRenderedPageBreak/>
        <w:t>Intuniv 2 mg comprimat cu eliberare prelungită</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Comprimate alungite, de 12,34 mm x 6,10 mm, de culoare albă până la aproape albă, având „2MG” gravat pe o parte şi „503” pe cealaltă parte.</w:t>
      </w:r>
    </w:p>
    <w:p>
      <w:pPr>
        <w:tabs>
          <w:tab w:val="clear" w:pos="567"/>
        </w:tabs>
        <w:spacing w:line="240" w:lineRule="auto"/>
        <w:rPr>
          <w:szCs w:val="22"/>
          <w:lang w:val="ro-RO"/>
        </w:rPr>
      </w:pPr>
    </w:p>
    <w:p>
      <w:pPr>
        <w:keepNext/>
        <w:tabs>
          <w:tab w:val="clear" w:pos="567"/>
        </w:tabs>
        <w:spacing w:line="240" w:lineRule="auto"/>
        <w:rPr>
          <w:szCs w:val="22"/>
          <w:lang w:val="ro-RO"/>
        </w:rPr>
      </w:pPr>
      <w:r>
        <w:rPr>
          <w:szCs w:val="22"/>
          <w:u w:val="single"/>
          <w:lang w:val="ro-RO"/>
        </w:rPr>
        <w:t>Intuniv 3 mg comprimat cu eliberare prelungită</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Comprimate rotunde, de 7,94 mm, de culoare verde, având „3MG” gravat pe o parte şi „503” pe cealaltă parte.</w:t>
      </w:r>
    </w:p>
    <w:p>
      <w:pPr>
        <w:tabs>
          <w:tab w:val="clear" w:pos="567"/>
        </w:tabs>
        <w:spacing w:line="240" w:lineRule="auto"/>
        <w:rPr>
          <w:szCs w:val="22"/>
          <w:lang w:val="ro-RO"/>
        </w:rPr>
      </w:pPr>
    </w:p>
    <w:p>
      <w:pPr>
        <w:keepNext/>
        <w:spacing w:line="240" w:lineRule="auto"/>
        <w:rPr>
          <w:szCs w:val="22"/>
          <w:lang w:val="ro-RO"/>
        </w:rPr>
      </w:pPr>
      <w:r>
        <w:rPr>
          <w:szCs w:val="22"/>
          <w:u w:val="single"/>
          <w:lang w:val="ro-RO"/>
        </w:rPr>
        <w:t>Intuniv 4 mg comprimat cu eliberare prelungită</w:t>
      </w:r>
    </w:p>
    <w:p>
      <w:pPr>
        <w:keepNext/>
        <w:spacing w:line="240" w:lineRule="auto"/>
        <w:rPr>
          <w:szCs w:val="22"/>
          <w:lang w:val="ro-RO"/>
        </w:rPr>
      </w:pPr>
    </w:p>
    <w:p>
      <w:pPr>
        <w:spacing w:line="240" w:lineRule="auto"/>
        <w:rPr>
          <w:szCs w:val="22"/>
          <w:lang w:val="ro-RO"/>
        </w:rPr>
      </w:pPr>
      <w:r>
        <w:rPr>
          <w:szCs w:val="22"/>
          <w:lang w:val="ro-RO"/>
        </w:rPr>
        <w:t>Comprimate alungite, de 12,34 mm x 6,10 mm, de culoare verde, având „4MG” gravat pe o parte şi „503” pe cealaltă parte.</w:t>
      </w:r>
    </w:p>
    <w:p>
      <w:pPr>
        <w:spacing w:line="240" w:lineRule="auto"/>
        <w:rPr>
          <w:szCs w:val="22"/>
          <w:lang w:val="ro-RO"/>
        </w:rPr>
      </w:pPr>
    </w:p>
    <w:p>
      <w:pPr>
        <w:spacing w:line="240" w:lineRule="auto"/>
        <w:rPr>
          <w:szCs w:val="22"/>
          <w:lang w:val="ro-RO"/>
        </w:rPr>
      </w:pPr>
    </w:p>
    <w:p>
      <w:pPr>
        <w:keepNext/>
        <w:suppressAutoHyphens/>
        <w:spacing w:line="240" w:lineRule="auto"/>
        <w:ind w:left="567" w:hanging="567"/>
        <w:rPr>
          <w:caps/>
          <w:szCs w:val="22"/>
          <w:lang w:val="ro-RO"/>
        </w:rPr>
      </w:pPr>
      <w:r>
        <w:rPr>
          <w:b/>
          <w:bCs/>
          <w:caps/>
          <w:szCs w:val="22"/>
          <w:lang w:val="ro-RO"/>
        </w:rPr>
        <w:t>4.</w:t>
      </w:r>
      <w:r>
        <w:rPr>
          <w:b/>
          <w:bCs/>
          <w:caps/>
          <w:szCs w:val="22"/>
          <w:lang w:val="ro-RO"/>
        </w:rPr>
        <w:tab/>
      </w:r>
      <w:r>
        <w:rPr>
          <w:b/>
          <w:bCs/>
          <w:szCs w:val="22"/>
          <w:lang w:val="ro-RO"/>
        </w:rPr>
        <w:t>DATE CLINICE</w:t>
      </w:r>
    </w:p>
    <w:p>
      <w:pPr>
        <w:keepNext/>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4.1</w:t>
      </w:r>
      <w:r>
        <w:rPr>
          <w:b/>
          <w:bCs/>
          <w:szCs w:val="22"/>
          <w:lang w:val="ro-RO"/>
        </w:rPr>
        <w:tab/>
        <w:t>Indicaţii terapeutice</w:t>
      </w:r>
    </w:p>
    <w:p>
      <w:pPr>
        <w:keepNext/>
        <w:spacing w:line="240" w:lineRule="auto"/>
        <w:rPr>
          <w:szCs w:val="22"/>
          <w:lang w:val="ro-RO"/>
        </w:rPr>
      </w:pPr>
    </w:p>
    <w:p>
      <w:pPr>
        <w:tabs>
          <w:tab w:val="clear" w:pos="567"/>
        </w:tabs>
        <w:spacing w:line="240" w:lineRule="auto"/>
        <w:rPr>
          <w:color w:val="003366"/>
          <w:szCs w:val="22"/>
          <w:lang w:val="ro-RO"/>
        </w:rPr>
      </w:pPr>
      <w:r>
        <w:rPr>
          <w:szCs w:val="22"/>
          <w:lang w:val="ro-RO"/>
        </w:rPr>
        <w:t>Intuniv este indicat pentru tratamentul tulburării de hiperactivitate/deficit de atenţie (ADHD) la pacienţii copii şi adolescenţi cu vârsta de 6</w:t>
      </w:r>
      <w:r>
        <w:rPr>
          <w:szCs w:val="22"/>
          <w:lang w:val="ro-RO"/>
        </w:rPr>
        <w:noBreakHyphen/>
        <w:t>17 ani la care stimulantele nu sunt adecvate, nu sunt tolerate sau s-a arătat că sunt ineficace.</w:t>
      </w:r>
    </w:p>
    <w:p>
      <w:pPr>
        <w:tabs>
          <w:tab w:val="clear" w:pos="567"/>
        </w:tabs>
        <w:spacing w:line="240" w:lineRule="auto"/>
        <w:rPr>
          <w:szCs w:val="22"/>
          <w:lang w:val="ro-RO"/>
        </w:rPr>
      </w:pPr>
    </w:p>
    <w:p>
      <w:pPr>
        <w:spacing w:line="240" w:lineRule="auto"/>
        <w:rPr>
          <w:szCs w:val="22"/>
          <w:lang w:val="ro-RO"/>
        </w:rPr>
      </w:pPr>
      <w:r>
        <w:rPr>
          <w:szCs w:val="22"/>
          <w:lang w:val="ro-RO"/>
        </w:rPr>
        <w:t>Intuniv trebuie utilizat ca parte a unui program complet de tratament pentru ADHD, care include în mod tipic măsuri psihologice, educative şi sociale.</w:t>
      </w:r>
    </w:p>
    <w:p>
      <w:pPr>
        <w:spacing w:line="240" w:lineRule="auto"/>
        <w:rPr>
          <w:color w:val="003366"/>
          <w:szCs w:val="22"/>
          <w:lang w:val="ro-RO"/>
        </w:rPr>
      </w:pPr>
    </w:p>
    <w:p>
      <w:pPr>
        <w:keepNext/>
        <w:tabs>
          <w:tab w:val="clear" w:pos="567"/>
          <w:tab w:val="left" w:pos="540"/>
        </w:tabs>
        <w:spacing w:line="240" w:lineRule="auto"/>
        <w:jc w:val="both"/>
        <w:rPr>
          <w:b/>
          <w:bCs/>
          <w:szCs w:val="22"/>
          <w:lang w:val="ro-RO"/>
        </w:rPr>
      </w:pPr>
      <w:r>
        <w:rPr>
          <w:b/>
          <w:bCs/>
          <w:szCs w:val="22"/>
          <w:lang w:val="ro-RO"/>
        </w:rPr>
        <w:t>4.2</w:t>
      </w:r>
      <w:r>
        <w:rPr>
          <w:b/>
          <w:bCs/>
          <w:szCs w:val="22"/>
          <w:lang w:val="ro-RO"/>
        </w:rPr>
        <w:tab/>
        <w:t>Doze şi mod de administrare</w:t>
      </w:r>
    </w:p>
    <w:p>
      <w:pPr>
        <w:keepNext/>
        <w:spacing w:line="240" w:lineRule="auto"/>
        <w:rPr>
          <w:szCs w:val="22"/>
          <w:lang w:val="ro-RO"/>
        </w:rPr>
      </w:pPr>
    </w:p>
    <w:p>
      <w:pPr>
        <w:tabs>
          <w:tab w:val="clear" w:pos="567"/>
        </w:tabs>
        <w:spacing w:line="240" w:lineRule="auto"/>
        <w:rPr>
          <w:b/>
          <w:szCs w:val="22"/>
          <w:lang w:val="ro-RO"/>
        </w:rPr>
      </w:pPr>
      <w:r>
        <w:rPr>
          <w:szCs w:val="22"/>
          <w:lang w:val="ro-RO"/>
        </w:rPr>
        <w:t>Tratamentul trebuie să fie iniţiat sub supravegherea unui specialist corespunzător în tulburările comportamentale ale copilăriei şi/sau adolescenţei.</w:t>
      </w:r>
    </w:p>
    <w:p>
      <w:pPr>
        <w:tabs>
          <w:tab w:val="clear" w:pos="567"/>
        </w:tabs>
        <w:spacing w:line="240" w:lineRule="auto"/>
        <w:rPr>
          <w:b/>
          <w:szCs w:val="22"/>
          <w:lang w:val="ro-RO"/>
        </w:rPr>
      </w:pPr>
    </w:p>
    <w:p>
      <w:pPr>
        <w:pStyle w:val="Default"/>
        <w:keepNext/>
        <w:rPr>
          <w:sz w:val="22"/>
          <w:szCs w:val="22"/>
          <w:u w:val="single"/>
          <w:lang w:val="ro-RO"/>
        </w:rPr>
      </w:pPr>
      <w:r>
        <w:rPr>
          <w:sz w:val="22"/>
          <w:szCs w:val="22"/>
          <w:u w:val="single"/>
          <w:lang w:val="ro-RO"/>
        </w:rPr>
        <w:t xml:space="preserve">Evaluarea pre-tratament: </w:t>
      </w:r>
    </w:p>
    <w:p>
      <w:pPr>
        <w:pStyle w:val="Default"/>
        <w:keepNext/>
        <w:rPr>
          <w:sz w:val="22"/>
          <w:szCs w:val="22"/>
          <w:u w:val="single"/>
          <w:lang w:val="ro-RO"/>
        </w:rPr>
      </w:pPr>
    </w:p>
    <w:p>
      <w:pPr>
        <w:tabs>
          <w:tab w:val="clear" w:pos="567"/>
        </w:tabs>
        <w:spacing w:line="240" w:lineRule="auto"/>
        <w:rPr>
          <w:szCs w:val="22"/>
          <w:lang w:val="ro-RO"/>
        </w:rPr>
      </w:pPr>
      <w:r>
        <w:rPr>
          <w:szCs w:val="22"/>
          <w:lang w:val="ro-RO"/>
        </w:rPr>
        <w:t>Înainte de prescriere, este necesar să se efectueze o evaluare iniţială pentru a identifica pacienţii cu risc crescut de somnolenţă şi sedare, hipotensiune arterială şi bradicardie, aritmie cu prelungirea intervalului QT şi creştere în greutate/risc de obezitate. Această evaluare trebuie să analizeze starea cardiovasculară a pacientului, inclusiv tensiunea arterială şi ritmul cardiac, documentând antecedentele complete de medicaţii concomitente, tulburările sau simptomele medicale şi psihiatrice comorbide trecute şi prezente, antecedentele familiale de deces subit de cauză cardiacă/inexplicabilă şi înregistrarea exactă a înălţimii şi greutăţii pre-tratament pe o diagramă de creştere (vezi pct. 4.4).</w:t>
      </w:r>
    </w:p>
    <w:p>
      <w:pPr>
        <w:tabs>
          <w:tab w:val="clear" w:pos="567"/>
        </w:tabs>
        <w:spacing w:line="240" w:lineRule="auto"/>
        <w:rPr>
          <w:szCs w:val="22"/>
          <w:lang w:val="ro-RO"/>
        </w:rPr>
      </w:pPr>
    </w:p>
    <w:p>
      <w:pPr>
        <w:keepNext/>
        <w:tabs>
          <w:tab w:val="clear" w:pos="567"/>
        </w:tabs>
        <w:spacing w:line="240" w:lineRule="auto"/>
        <w:rPr>
          <w:szCs w:val="22"/>
          <w:u w:val="single"/>
          <w:lang w:val="ro-RO"/>
        </w:rPr>
      </w:pPr>
      <w:r>
        <w:rPr>
          <w:szCs w:val="22"/>
          <w:u w:val="single"/>
          <w:lang w:val="ro-RO"/>
        </w:rPr>
        <w:t>Doze</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La începutul tratamentului este necesară stabilirea treptată a dozei şi monitorizarea, întrucât ameliorarea clinică şi riscurile de anumite reacţii adverse semnificative din punct de vedere clinic (sincopă, hipotensiune arterială, bradicardie, somnolenţă şi sedare) sunt legate de doză şi expunere. Pacienţii trebuie informaţi cu privire la faptul că pot apărea somnolenţa şi sedarea, îndeosebi la începutul tratamentului sau odată cu creşterile dozei. Dacă se consideră că somnolenţa şi sedarea sunt îngrijorătoare din punct de vedere clinic sau persistente, trebuie să se aibă în vedere o scădere a dozei sau întreruperea administrării dozelor.</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Pentru toţi pacienţii, doza de început recomandată este de 1 mg de guanfacină, administrată pe cale orală o dată pe zi.</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Doza poate fi ajustată în trepte de maxim 1 mg pe săptămână. Doza trebuie individualizată conform răspunsului şi tolerabilităţii pacientului.</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În funcţie de răspunsul şi tolerabilitatea pacientului la Intuniv, doza de întreţinere recomandată se încadrează în intervalul 0,05</w:t>
      </w:r>
      <w:r>
        <w:rPr>
          <w:szCs w:val="22"/>
          <w:lang w:val="ro-RO"/>
        </w:rPr>
        <w:noBreakHyphen/>
        <w:t>0,12 mg/kg/zi. Stabilirea treptată a dozei recomandată pentru copii şi adolescenţi este prezentată mai jos (vezi tabelele 1 şi 2). Ajustările dozei (creştere sau scădere) până la o doză maximă tolerată din intervalul de doză optimă recomandată ajustată în funcţie de greutate, pe baza evaluării clinice a răspunsului şi tolerabilităţii, pot avea loc la orice interval săptămânal după doza iniţială.</w:t>
      </w:r>
    </w:p>
    <w:p>
      <w:pPr>
        <w:tabs>
          <w:tab w:val="clear" w:pos="567"/>
        </w:tabs>
        <w:spacing w:line="240" w:lineRule="auto"/>
        <w:rPr>
          <w:szCs w:val="22"/>
          <w:lang w:val="ro-RO"/>
        </w:rPr>
      </w:pPr>
    </w:p>
    <w:p>
      <w:pPr>
        <w:keepNext/>
        <w:tabs>
          <w:tab w:val="clear" w:pos="567"/>
        </w:tabs>
        <w:spacing w:line="240" w:lineRule="auto"/>
        <w:rPr>
          <w:i/>
          <w:iCs/>
          <w:szCs w:val="22"/>
          <w:lang w:val="ro-RO"/>
        </w:rPr>
      </w:pPr>
      <w:r>
        <w:rPr>
          <w:i/>
          <w:iCs/>
          <w:szCs w:val="22"/>
          <w:lang w:val="ro-RO"/>
        </w:rPr>
        <w:t>Monitorizarea în timpul stabilirii treptate a dozei</w:t>
      </w:r>
    </w:p>
    <w:p>
      <w:pPr>
        <w:keepNext/>
        <w:tabs>
          <w:tab w:val="clear" w:pos="567"/>
        </w:tabs>
        <w:spacing w:line="240" w:lineRule="auto"/>
        <w:rPr>
          <w:i/>
          <w:szCs w:val="22"/>
          <w:lang w:val="ro-RO"/>
        </w:rPr>
      </w:pPr>
    </w:p>
    <w:p>
      <w:pPr>
        <w:tabs>
          <w:tab w:val="clear" w:pos="567"/>
        </w:tabs>
        <w:spacing w:line="240" w:lineRule="auto"/>
        <w:rPr>
          <w:szCs w:val="22"/>
          <w:lang w:val="ro-RO"/>
        </w:rPr>
      </w:pPr>
      <w:r>
        <w:rPr>
          <w:szCs w:val="22"/>
          <w:lang w:val="ro-RO"/>
        </w:rPr>
        <w:t>În timpul stabilirii treptate a dozei, trebuie să se efectueze monitorizarea săptămânală peste depistarea semnelor şi simptomelor de somnolenţă şi sedare, hipotensiune arterială şi bradicardie.</w:t>
      </w:r>
    </w:p>
    <w:p>
      <w:pPr>
        <w:tabs>
          <w:tab w:val="clear" w:pos="567"/>
        </w:tabs>
        <w:spacing w:line="240" w:lineRule="auto"/>
        <w:rPr>
          <w:szCs w:val="22"/>
          <w:lang w:val="ro-RO"/>
        </w:rPr>
      </w:pPr>
    </w:p>
    <w:p>
      <w:pPr>
        <w:keepNext/>
        <w:tabs>
          <w:tab w:val="clear" w:pos="567"/>
        </w:tabs>
        <w:spacing w:line="240" w:lineRule="auto"/>
        <w:rPr>
          <w:i/>
          <w:iCs/>
          <w:szCs w:val="22"/>
          <w:lang w:val="ro-RO"/>
        </w:rPr>
      </w:pPr>
      <w:r>
        <w:rPr>
          <w:i/>
          <w:iCs/>
          <w:szCs w:val="22"/>
          <w:lang w:val="ro-RO"/>
        </w:rPr>
        <w:t>Monitorizarea continuă</w:t>
      </w:r>
    </w:p>
    <w:p>
      <w:pPr>
        <w:keepNext/>
        <w:tabs>
          <w:tab w:val="clear" w:pos="567"/>
        </w:tabs>
        <w:spacing w:line="240" w:lineRule="auto"/>
        <w:rPr>
          <w:i/>
          <w:szCs w:val="22"/>
          <w:lang w:val="ro-RO"/>
        </w:rPr>
      </w:pPr>
    </w:p>
    <w:p>
      <w:pPr>
        <w:tabs>
          <w:tab w:val="clear" w:pos="567"/>
        </w:tabs>
        <w:spacing w:line="240" w:lineRule="auto"/>
        <w:rPr>
          <w:szCs w:val="22"/>
          <w:lang w:val="ro-RO"/>
        </w:rPr>
      </w:pPr>
      <w:r>
        <w:rPr>
          <w:szCs w:val="22"/>
          <w:lang w:val="ro-RO"/>
        </w:rPr>
        <w:t>În timpul primului an de tratament, pacientul trebuie să fie evaluat cel puţin la fiecare 3 luni pentru depistarea:</w:t>
      </w:r>
    </w:p>
    <w:p>
      <w:pPr>
        <w:numPr>
          <w:ilvl w:val="0"/>
          <w:numId w:val="17"/>
        </w:numPr>
        <w:tabs>
          <w:tab w:val="clear" w:pos="567"/>
        </w:tabs>
        <w:spacing w:line="240" w:lineRule="auto"/>
        <w:ind w:left="567" w:hanging="567"/>
        <w:rPr>
          <w:szCs w:val="22"/>
          <w:lang w:val="ro-RO"/>
        </w:rPr>
      </w:pPr>
      <w:r>
        <w:rPr>
          <w:szCs w:val="22"/>
          <w:lang w:val="ro-RO"/>
        </w:rPr>
        <w:t>semnelor şi simptomelor de:</w:t>
      </w:r>
    </w:p>
    <w:p>
      <w:pPr>
        <w:numPr>
          <w:ilvl w:val="1"/>
          <w:numId w:val="17"/>
        </w:numPr>
        <w:tabs>
          <w:tab w:val="clear" w:pos="567"/>
        </w:tabs>
        <w:spacing w:line="240" w:lineRule="auto"/>
        <w:ind w:left="1134" w:hanging="425"/>
        <w:rPr>
          <w:szCs w:val="22"/>
          <w:lang w:val="ro-RO"/>
        </w:rPr>
      </w:pPr>
      <w:r>
        <w:rPr>
          <w:szCs w:val="22"/>
          <w:lang w:val="ro-RO"/>
        </w:rPr>
        <w:t>somnolenţă şi sedare</w:t>
      </w:r>
    </w:p>
    <w:p>
      <w:pPr>
        <w:numPr>
          <w:ilvl w:val="1"/>
          <w:numId w:val="17"/>
        </w:numPr>
        <w:tabs>
          <w:tab w:val="clear" w:pos="567"/>
        </w:tabs>
        <w:spacing w:line="240" w:lineRule="auto"/>
        <w:ind w:left="1134" w:hanging="425"/>
        <w:rPr>
          <w:szCs w:val="22"/>
          <w:lang w:val="ro-RO"/>
        </w:rPr>
      </w:pPr>
      <w:r>
        <w:rPr>
          <w:szCs w:val="22"/>
          <w:lang w:val="ro-RO"/>
        </w:rPr>
        <w:t>hipotensiune arterială</w:t>
      </w:r>
    </w:p>
    <w:p>
      <w:pPr>
        <w:numPr>
          <w:ilvl w:val="1"/>
          <w:numId w:val="17"/>
        </w:numPr>
        <w:tabs>
          <w:tab w:val="clear" w:pos="567"/>
        </w:tabs>
        <w:spacing w:line="240" w:lineRule="auto"/>
        <w:ind w:left="1134" w:hanging="425"/>
        <w:rPr>
          <w:szCs w:val="22"/>
          <w:lang w:val="ro-RO"/>
        </w:rPr>
      </w:pPr>
      <w:r>
        <w:rPr>
          <w:szCs w:val="22"/>
          <w:lang w:val="ro-RO"/>
        </w:rPr>
        <w:t>bradicardie</w:t>
      </w:r>
    </w:p>
    <w:p>
      <w:pPr>
        <w:numPr>
          <w:ilvl w:val="0"/>
          <w:numId w:val="17"/>
        </w:numPr>
        <w:tabs>
          <w:tab w:val="clear" w:pos="567"/>
        </w:tabs>
        <w:spacing w:line="240" w:lineRule="auto"/>
        <w:ind w:left="567" w:hanging="567"/>
        <w:rPr>
          <w:szCs w:val="22"/>
          <w:lang w:val="ro-RO"/>
        </w:rPr>
      </w:pPr>
      <w:r>
        <w:rPr>
          <w:szCs w:val="22"/>
          <w:lang w:val="ro-RO"/>
        </w:rPr>
        <w:t>creştere în greutate/risc de obezitate</w:t>
      </w:r>
    </w:p>
    <w:p>
      <w:pPr>
        <w:tabs>
          <w:tab w:val="clear" w:pos="567"/>
        </w:tabs>
        <w:spacing w:line="240" w:lineRule="auto"/>
        <w:ind w:left="567"/>
        <w:rPr>
          <w:szCs w:val="22"/>
          <w:lang w:val="ro-RO"/>
        </w:rPr>
      </w:pPr>
    </w:p>
    <w:p>
      <w:pPr>
        <w:tabs>
          <w:tab w:val="clear" w:pos="567"/>
        </w:tabs>
        <w:spacing w:line="240" w:lineRule="auto"/>
        <w:rPr>
          <w:szCs w:val="22"/>
          <w:lang w:val="ro-RO"/>
        </w:rPr>
      </w:pPr>
      <w:r>
        <w:rPr>
          <w:szCs w:val="22"/>
          <w:lang w:val="ro-RO"/>
        </w:rPr>
        <w:t>Se recomandă ca în această perioadă să se întrebuinţeze aprecierea clinică. Apoi, trebuie să urmeze monitorizarea la 6 luni, cu o monitorizare mai frecventă după orice ajustări ale dozei (vezi pct. 4.4).</w:t>
      </w:r>
    </w:p>
    <w:p>
      <w:pPr>
        <w:tabs>
          <w:tab w:val="clear" w:pos="567"/>
          <w:tab w:val="left" w:pos="900"/>
        </w:tabs>
        <w:spacing w:line="240" w:lineRule="auto"/>
        <w:rPr>
          <w:bCs/>
          <w:i/>
          <w:iCs/>
          <w:szCs w:val="22"/>
          <w:lang w:val="ro-RO"/>
        </w:rPr>
      </w:pPr>
    </w:p>
    <w:p>
      <w:pPr>
        <w:keepNext/>
        <w:spacing w:line="240" w:lineRule="auto"/>
        <w:rPr>
          <w:b/>
          <w:bCs/>
          <w:szCs w:val="22"/>
          <w:lang w:val="ro-RO"/>
        </w:rPr>
      </w:pPr>
      <w:r>
        <w:rPr>
          <w:b/>
          <w:bCs/>
          <w:szCs w:val="22"/>
          <w:lang w:val="ro-RO"/>
        </w:rPr>
        <w:t>Tabelul 1</w:t>
      </w:r>
    </w:p>
    <w:p>
      <w:pPr>
        <w:keepNext/>
        <w:spacing w:line="240" w:lineRule="auto"/>
        <w:rPr>
          <w:vanish/>
          <w:szCs w:val="22"/>
          <w:lang w:val="ro-RO"/>
        </w:rPr>
      </w:pPr>
      <w:bookmarkStart w:id="0"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c>
          <w:tcPr>
            <w:tcW w:w="6237" w:type="dxa"/>
            <w:gridSpan w:val="5"/>
          </w:tcPr>
          <w:p>
            <w:pPr>
              <w:keepNext/>
              <w:tabs>
                <w:tab w:val="clear" w:pos="567"/>
                <w:tab w:val="left" w:pos="1134"/>
              </w:tabs>
              <w:spacing w:line="240" w:lineRule="auto"/>
              <w:ind w:left="1134" w:hanging="1134"/>
              <w:jc w:val="both"/>
              <w:rPr>
                <w:b/>
                <w:bCs/>
                <w:szCs w:val="22"/>
                <w:lang w:val="ro-RO"/>
              </w:rPr>
            </w:pPr>
            <w:r>
              <w:rPr>
                <w:b/>
                <w:bCs/>
                <w:szCs w:val="22"/>
                <w:lang w:val="ro-RO"/>
              </w:rPr>
              <w:t>Programul de stabilire treptată a dozei pentru copiii cu vârsta de 6-12 ani</w:t>
            </w:r>
            <w:bookmarkEnd w:id="0"/>
          </w:p>
        </w:tc>
      </w:tr>
      <w:tr>
        <w:tc>
          <w:tcPr>
            <w:tcW w:w="1701" w:type="dxa"/>
            <w:vAlign w:val="center"/>
          </w:tcPr>
          <w:p>
            <w:pPr>
              <w:keepNext/>
              <w:tabs>
                <w:tab w:val="clear" w:pos="567"/>
              </w:tabs>
              <w:spacing w:line="240" w:lineRule="auto"/>
              <w:rPr>
                <w:szCs w:val="22"/>
                <w:lang w:val="ro-RO"/>
              </w:rPr>
            </w:pPr>
            <w:bookmarkStart w:id="1" w:name="_Ref251750251"/>
            <w:r>
              <w:rPr>
                <w:szCs w:val="22"/>
                <w:lang w:val="ro-RO"/>
              </w:rPr>
              <w:t xml:space="preserve">Grup de greutate </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Săptămâna 1</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Săptămâna 2</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Săptămâna 3</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Săptămâna 4</w:t>
            </w:r>
          </w:p>
        </w:tc>
      </w:tr>
      <w:tr>
        <w:tc>
          <w:tcPr>
            <w:tcW w:w="1701" w:type="dxa"/>
            <w:vAlign w:val="center"/>
          </w:tcPr>
          <w:p>
            <w:pPr>
              <w:pStyle w:val="NormalExplicitLeft"/>
              <w:keepNext/>
              <w:tabs>
                <w:tab w:val="clear" w:pos="567"/>
              </w:tabs>
              <w:spacing w:line="240" w:lineRule="auto"/>
              <w:jc w:val="left"/>
              <w:rPr>
                <w:szCs w:val="22"/>
                <w:lang w:val="ro-RO"/>
              </w:rPr>
            </w:pPr>
            <w:r>
              <w:rPr>
                <w:szCs w:val="22"/>
                <w:lang w:val="ro-RO"/>
              </w:rPr>
              <w:t xml:space="preserve">25 kg şi peste </w:t>
            </w:r>
          </w:p>
          <w:p>
            <w:pPr>
              <w:pStyle w:val="NormalExplicitLeft"/>
              <w:keepNext/>
              <w:tabs>
                <w:tab w:val="clear" w:pos="567"/>
              </w:tabs>
              <w:spacing w:line="240" w:lineRule="auto"/>
              <w:jc w:val="left"/>
              <w:rPr>
                <w:szCs w:val="22"/>
                <w:lang w:val="ro-RO"/>
              </w:rPr>
            </w:pPr>
            <w:r>
              <w:rPr>
                <w:szCs w:val="22"/>
                <w:lang w:val="ro-RO"/>
              </w:rPr>
              <w:t>Doză max. = 4 mg</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1 mg</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2 mg</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3 mg</w:t>
            </w:r>
          </w:p>
        </w:tc>
        <w:tc>
          <w:tcPr>
            <w:tcW w:w="1134" w:type="dxa"/>
            <w:vAlign w:val="center"/>
          </w:tcPr>
          <w:p>
            <w:pPr>
              <w:pStyle w:val="NormalExplicitLeft"/>
              <w:keepNext/>
              <w:tabs>
                <w:tab w:val="clear" w:pos="567"/>
              </w:tabs>
              <w:spacing w:line="240" w:lineRule="auto"/>
              <w:jc w:val="left"/>
              <w:rPr>
                <w:szCs w:val="22"/>
                <w:lang w:val="ro-RO"/>
              </w:rPr>
            </w:pPr>
            <w:r>
              <w:rPr>
                <w:szCs w:val="22"/>
                <w:lang w:val="ro-RO"/>
              </w:rPr>
              <w:t>4 mg</w:t>
            </w:r>
          </w:p>
        </w:tc>
      </w:tr>
      <w:bookmarkEnd w:id="1"/>
    </w:tbl>
    <w:p>
      <w:pPr>
        <w:spacing w:line="240" w:lineRule="auto"/>
        <w:rPr>
          <w:szCs w:val="22"/>
          <w:u w:val="single"/>
          <w:lang w:val="ro-RO"/>
        </w:rPr>
      </w:pPr>
    </w:p>
    <w:p>
      <w:pPr>
        <w:keepNext/>
        <w:spacing w:line="240" w:lineRule="auto"/>
        <w:rPr>
          <w:b/>
          <w:bCs/>
          <w:szCs w:val="22"/>
          <w:lang w:val="ro-RO"/>
        </w:rPr>
      </w:pPr>
      <w:r>
        <w:rPr>
          <w:b/>
          <w:bCs/>
          <w:szCs w:val="22"/>
          <w:lang w:val="ro-RO"/>
        </w:rPr>
        <w:t>Tabelul 2</w:t>
      </w:r>
    </w:p>
    <w:p>
      <w:pPr>
        <w:keepNext/>
        <w:spacing w:line="240" w:lineRule="auto"/>
        <w:rPr>
          <w:i/>
          <w:szCs w:val="22"/>
          <w:lang w:val="ro-RO"/>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b/>
                <w:bCs/>
                <w:szCs w:val="22"/>
                <w:lang w:val="ro-RO"/>
              </w:rPr>
            </w:pPr>
            <w:bookmarkStart w:id="2" w:name="_Toc331058697"/>
            <w:r>
              <w:rPr>
                <w:b/>
                <w:bCs/>
                <w:szCs w:val="22"/>
                <w:lang w:val="ro-RO"/>
              </w:rPr>
              <w:t>Programul de stabilire treptată a dozei pentru adolescenţi (cu vârsta de 13-17 ani)</w:t>
            </w:r>
            <w:bookmarkEnd w:id="2"/>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lang w:val="ro-RO"/>
              </w:rPr>
            </w:pPr>
            <w:bookmarkStart w:id="3" w:name="_Ref251750350"/>
            <w:r>
              <w:rPr>
                <w:szCs w:val="22"/>
                <w:lang w:val="ro-RO"/>
              </w:rPr>
              <w:t>Grup de greutate</w:t>
            </w:r>
            <w:r>
              <w:rPr>
                <w:szCs w:val="22"/>
                <w:vertAlign w:val="superscript"/>
                <w:lang w:val="ro-RO"/>
              </w:rPr>
              <w:t>a</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szCs w:val="22"/>
                <w:lang w:val="ro-RO"/>
              </w:rPr>
            </w:pPr>
            <w:r>
              <w:rPr>
                <w:szCs w:val="22"/>
                <w:lang w:val="ro-RO"/>
              </w:rPr>
              <w:t>Săptămâna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lang w:val="ro-RO"/>
              </w:rPr>
            </w:pPr>
            <w:r>
              <w:rPr>
                <w:szCs w:val="22"/>
                <w:lang w:val="ro-RO"/>
              </w:rPr>
              <w:t>Săptămâna 7</w:t>
            </w: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ro-RO"/>
              </w:rPr>
            </w:pPr>
            <w:r>
              <w:rPr>
                <w:szCs w:val="22"/>
                <w:lang w:val="ro-RO"/>
              </w:rPr>
              <w:t>34</w:t>
            </w:r>
            <w:r>
              <w:rPr>
                <w:szCs w:val="22"/>
                <w:lang w:val="ro-RO"/>
              </w:rPr>
              <w:noBreakHyphen/>
              <w:t>41,4 kg</w:t>
            </w:r>
          </w:p>
          <w:p>
            <w:pPr>
              <w:pStyle w:val="NormalExplicitLeft"/>
              <w:tabs>
                <w:tab w:val="clear" w:pos="567"/>
              </w:tabs>
              <w:spacing w:line="240" w:lineRule="auto"/>
              <w:jc w:val="left"/>
              <w:rPr>
                <w:szCs w:val="22"/>
                <w:lang w:val="ro-RO"/>
              </w:rPr>
            </w:pPr>
            <w:r>
              <w:rPr>
                <w:szCs w:val="22"/>
                <w:lang w:val="ro-RO"/>
              </w:rPr>
              <w:t>Doză max.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ro-RO"/>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ro-RO"/>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ro-RO"/>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ro-RO"/>
              </w:rPr>
            </w:pPr>
            <w:r>
              <w:rPr>
                <w:szCs w:val="22"/>
                <w:lang w:val="ro-RO"/>
              </w:rPr>
              <w:t>41,5</w:t>
            </w:r>
            <w:r>
              <w:rPr>
                <w:szCs w:val="22"/>
                <w:lang w:val="ro-RO"/>
              </w:rPr>
              <w:noBreakHyphen/>
              <w:t>49,4 kg</w:t>
            </w:r>
          </w:p>
          <w:p>
            <w:pPr>
              <w:pStyle w:val="NormalExplicitLeft"/>
              <w:tabs>
                <w:tab w:val="clear" w:pos="567"/>
              </w:tabs>
              <w:spacing w:line="240" w:lineRule="auto"/>
              <w:jc w:val="left"/>
              <w:rPr>
                <w:szCs w:val="22"/>
                <w:lang w:val="ro-RO"/>
              </w:rPr>
            </w:pPr>
            <w:r>
              <w:rPr>
                <w:szCs w:val="22"/>
                <w:lang w:val="ro-RO"/>
              </w:rPr>
              <w:t>Doză max.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ro-RO"/>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ro-RO"/>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ro-RO"/>
              </w:rPr>
            </w:pPr>
            <w:r>
              <w:rPr>
                <w:szCs w:val="22"/>
                <w:lang w:val="ro-RO"/>
              </w:rPr>
              <w:t>49,5</w:t>
            </w:r>
            <w:r>
              <w:rPr>
                <w:szCs w:val="22"/>
                <w:lang w:val="ro-RO"/>
              </w:rPr>
              <w:noBreakHyphen/>
              <w:t>58,4 kg</w:t>
            </w:r>
          </w:p>
          <w:p>
            <w:pPr>
              <w:pStyle w:val="NormalExplicitLeft"/>
              <w:tabs>
                <w:tab w:val="clear" w:pos="567"/>
              </w:tabs>
              <w:spacing w:line="240" w:lineRule="auto"/>
              <w:jc w:val="left"/>
              <w:rPr>
                <w:szCs w:val="22"/>
                <w:lang w:val="ro-RO"/>
              </w:rPr>
            </w:pPr>
            <w:r>
              <w:rPr>
                <w:szCs w:val="22"/>
                <w:lang w:val="ro-RO"/>
              </w:rPr>
              <w:t>Doză max.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szCs w:val="22"/>
                <w:lang w:val="ro-RO"/>
              </w:rPr>
            </w:pPr>
            <w:r>
              <w:rPr>
                <w:szCs w:val="22"/>
                <w:lang w:val="ro-RO"/>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ro-RO"/>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ro-RO"/>
              </w:rPr>
            </w:pPr>
            <w:r>
              <w:rPr>
                <w:szCs w:val="22"/>
                <w:lang w:val="ro-RO"/>
              </w:rPr>
              <w:t>58,5 kg şi peste</w:t>
            </w:r>
          </w:p>
          <w:p>
            <w:pPr>
              <w:pStyle w:val="NormalExplicitLeft"/>
              <w:tabs>
                <w:tab w:val="clear" w:pos="567"/>
              </w:tabs>
              <w:spacing w:line="240" w:lineRule="auto"/>
              <w:jc w:val="left"/>
              <w:rPr>
                <w:szCs w:val="22"/>
                <w:lang w:val="ro-RO"/>
              </w:rPr>
            </w:pPr>
            <w:r>
              <w:rPr>
                <w:szCs w:val="22"/>
                <w:lang w:val="ro-RO"/>
              </w:rPr>
              <w:t>Doză max.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ro-RO"/>
              </w:rPr>
            </w:pPr>
            <w:r>
              <w:rPr>
                <w:szCs w:val="22"/>
                <w:lang w:val="ro-RO"/>
              </w:rPr>
              <w:t>7 mg</w:t>
            </w:r>
            <w:r>
              <w:rPr>
                <w:szCs w:val="22"/>
                <w:vertAlign w:val="superscript"/>
                <w:lang w:val="ro-RO"/>
              </w:rPr>
              <w:t>b</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sz w:val="20"/>
                <w:lang w:val="ro-RO"/>
              </w:rPr>
            </w:pPr>
            <w:r>
              <w:rPr>
                <w:sz w:val="20"/>
                <w:vertAlign w:val="superscript"/>
                <w:lang w:val="ro-RO"/>
              </w:rPr>
              <w:t>a</w:t>
            </w:r>
            <w:r>
              <w:rPr>
                <w:sz w:val="20"/>
                <w:lang w:val="ro-RO"/>
              </w:rPr>
              <w:t xml:space="preserve"> Subiecţii adolescenţi trebuie să aibă o greutate de cel puţin 34 kg.</w:t>
            </w:r>
          </w:p>
          <w:p>
            <w:pPr>
              <w:pStyle w:val="NormalExplicitLeft"/>
              <w:tabs>
                <w:tab w:val="clear" w:pos="567"/>
              </w:tabs>
              <w:spacing w:line="240" w:lineRule="auto"/>
              <w:jc w:val="left"/>
              <w:rPr>
                <w:bCs/>
                <w:sz w:val="20"/>
                <w:lang w:val="ro-RO"/>
              </w:rPr>
            </w:pPr>
            <w:r>
              <w:rPr>
                <w:sz w:val="20"/>
                <w:vertAlign w:val="superscript"/>
                <w:lang w:val="ro-RO"/>
              </w:rPr>
              <w:t>b</w:t>
            </w:r>
            <w:r>
              <w:rPr>
                <w:sz w:val="20"/>
                <w:lang w:val="ro-RO"/>
              </w:rPr>
              <w:t xml:space="preserve"> Adolescenţii cu o greutate de 58,5 kg şi peste pot fi titraţi la o doză de 7 mg/zi după ce subiectul finalizează minim 1 săptămână de terapie la o doză de 6 mg/zi şi medicul efectuează o analiză minuţioasă a tolerabilităţii subiectului şi eficacităţii.</w:t>
            </w:r>
          </w:p>
        </w:tc>
      </w:tr>
      <w:bookmarkEnd w:id="3"/>
    </w:tbl>
    <w:p>
      <w:pPr>
        <w:spacing w:line="240" w:lineRule="auto"/>
        <w:rPr>
          <w:szCs w:val="22"/>
          <w:u w:val="single"/>
          <w:lang w:val="ro-RO"/>
        </w:rPr>
      </w:pPr>
    </w:p>
    <w:p>
      <w:pPr>
        <w:tabs>
          <w:tab w:val="clear" w:pos="567"/>
        </w:tabs>
        <w:spacing w:line="240" w:lineRule="auto"/>
        <w:rPr>
          <w:szCs w:val="22"/>
          <w:lang w:val="ro-RO"/>
        </w:rPr>
      </w:pPr>
      <w:r>
        <w:rPr>
          <w:szCs w:val="22"/>
          <w:lang w:val="ro-RO"/>
        </w:rPr>
        <w:t>Medicul care alege să utilizeze guanfacină pentru perioade lungi de timp (peste 12 luni) trebuie să reevalueze utilitatea guanfacinei la fiecare 3 luni în primul an şi, apoi, cel puţin anual pe baza aprecierii clinice (vezi pct. 4.4) şi trebuie să se aibă în vedere perioade de probă fără medicaţie pentru evaluarea funcţionării pacientului în absenţa farmacoterapiei, preferabil în timpul vacanţelor şcolare.</w:t>
      </w:r>
    </w:p>
    <w:p>
      <w:pPr>
        <w:tabs>
          <w:tab w:val="clear" w:pos="567"/>
        </w:tabs>
        <w:spacing w:line="240" w:lineRule="auto"/>
        <w:rPr>
          <w:szCs w:val="22"/>
          <w:lang w:val="ro-RO"/>
        </w:rPr>
      </w:pPr>
    </w:p>
    <w:p>
      <w:pPr>
        <w:keepNext/>
        <w:tabs>
          <w:tab w:val="clear" w:pos="567"/>
        </w:tabs>
        <w:spacing w:line="240" w:lineRule="auto"/>
        <w:rPr>
          <w:i/>
          <w:iCs/>
          <w:szCs w:val="22"/>
          <w:lang w:val="ro-RO"/>
        </w:rPr>
      </w:pPr>
      <w:r>
        <w:rPr>
          <w:i/>
          <w:iCs/>
          <w:szCs w:val="22"/>
          <w:lang w:val="ro-RO"/>
        </w:rPr>
        <w:t>Scăderea treptată a dozei şi întreruperea</w:t>
      </w:r>
    </w:p>
    <w:p>
      <w:pPr>
        <w:keepNext/>
        <w:tabs>
          <w:tab w:val="clear" w:pos="567"/>
        </w:tabs>
        <w:spacing w:line="240" w:lineRule="auto"/>
        <w:rPr>
          <w:i/>
          <w:szCs w:val="22"/>
          <w:lang w:val="ro-RO"/>
        </w:rPr>
      </w:pPr>
    </w:p>
    <w:p>
      <w:pPr>
        <w:tabs>
          <w:tab w:val="clear" w:pos="567"/>
        </w:tabs>
        <w:spacing w:line="240" w:lineRule="auto"/>
        <w:rPr>
          <w:szCs w:val="22"/>
          <w:lang w:val="ro-RO"/>
        </w:rPr>
      </w:pPr>
      <w:r>
        <w:rPr>
          <w:szCs w:val="22"/>
          <w:lang w:val="ro-RO"/>
        </w:rPr>
        <w:t>Pacienţii/îngrijitorii trebuie instruiţi să nu întrerupă guanfacina fără a se adresa medicului.</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La întreruperea tratamentului, doza trebuie redusă treptat, în trepte de maximum 1 mg o dată la 3</w:t>
      </w:r>
      <w:r>
        <w:rPr>
          <w:szCs w:val="22"/>
          <w:lang w:val="ro-RO"/>
        </w:rPr>
        <w:noBreakHyphen/>
        <w:t xml:space="preserve">7 zile, iar tensiunea arterială și pulsul trebuie monitorizate pentru a minimiza potențialele efecte de retragere, în special creșterea tensiunii arteriale și a frecvenței cardiace (vezi pct. 4.4). </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Într-un studiu privind menținerea eficacității, la trecerea de la guanfacină la placebo, 7 din 158 (4,4%) de subiecți au prezentat creșteri ale tensiunii arteriale la valori de peste 5 mmHg, care au depășit, de asemenea, percentila 95 de vârstă, sex și statură (vezi pct. 4.8 și 5.1).</w:t>
      </w:r>
    </w:p>
    <w:p>
      <w:pPr>
        <w:tabs>
          <w:tab w:val="clear" w:pos="567"/>
        </w:tabs>
        <w:spacing w:line="240" w:lineRule="auto"/>
        <w:rPr>
          <w:szCs w:val="22"/>
          <w:lang w:val="ro-RO"/>
        </w:rPr>
      </w:pPr>
    </w:p>
    <w:p>
      <w:pPr>
        <w:keepNext/>
        <w:tabs>
          <w:tab w:val="clear" w:pos="567"/>
        </w:tabs>
        <w:spacing w:line="240" w:lineRule="auto"/>
        <w:rPr>
          <w:i/>
          <w:iCs/>
          <w:szCs w:val="22"/>
          <w:lang w:val="ro-RO"/>
        </w:rPr>
      </w:pPr>
      <w:r>
        <w:rPr>
          <w:i/>
          <w:iCs/>
          <w:szCs w:val="22"/>
          <w:lang w:val="ro-RO"/>
        </w:rPr>
        <w:t>Doză omisă</w:t>
      </w:r>
    </w:p>
    <w:p>
      <w:pPr>
        <w:keepNext/>
        <w:tabs>
          <w:tab w:val="clear" w:pos="567"/>
        </w:tabs>
        <w:spacing w:line="240" w:lineRule="auto"/>
        <w:rPr>
          <w:i/>
          <w:szCs w:val="22"/>
          <w:lang w:val="ro-RO"/>
        </w:rPr>
      </w:pPr>
    </w:p>
    <w:p>
      <w:pPr>
        <w:tabs>
          <w:tab w:val="clear" w:pos="567"/>
        </w:tabs>
        <w:spacing w:line="240" w:lineRule="auto"/>
        <w:rPr>
          <w:szCs w:val="22"/>
          <w:lang w:val="ro-RO"/>
        </w:rPr>
      </w:pPr>
      <w:r>
        <w:rPr>
          <w:szCs w:val="22"/>
          <w:lang w:val="ro-RO"/>
        </w:rPr>
        <w:t>În cazul în care o doză este omisă, administrarea dozei prescrise poate fi reluată în ziua următoare. Dacă sunt omise două sau mai multe doze consecutive, se recomandă reluarea stabilirii treptate a dozei pe baza tolerabilităţii pacientului la guanfacină.</w:t>
      </w:r>
    </w:p>
    <w:p>
      <w:pPr>
        <w:tabs>
          <w:tab w:val="clear" w:pos="567"/>
        </w:tabs>
        <w:spacing w:line="240" w:lineRule="auto"/>
        <w:rPr>
          <w:szCs w:val="22"/>
          <w:lang w:val="ro-RO"/>
        </w:rPr>
      </w:pPr>
    </w:p>
    <w:p>
      <w:pPr>
        <w:keepNext/>
        <w:tabs>
          <w:tab w:val="clear" w:pos="567"/>
        </w:tabs>
        <w:spacing w:line="240" w:lineRule="auto"/>
        <w:rPr>
          <w:i/>
          <w:iCs/>
          <w:szCs w:val="22"/>
          <w:lang w:val="ro-RO"/>
        </w:rPr>
      </w:pPr>
      <w:r>
        <w:rPr>
          <w:i/>
          <w:iCs/>
          <w:szCs w:val="22"/>
          <w:lang w:val="ro-RO"/>
        </w:rPr>
        <w:t xml:space="preserve">Trecerea de la guanfacină sub altă formă de prezentare </w:t>
      </w:r>
    </w:p>
    <w:p>
      <w:pPr>
        <w:keepNext/>
        <w:tabs>
          <w:tab w:val="clear" w:pos="567"/>
        </w:tabs>
        <w:spacing w:line="240" w:lineRule="auto"/>
        <w:rPr>
          <w:i/>
          <w:szCs w:val="22"/>
          <w:lang w:val="ro-RO"/>
        </w:rPr>
      </w:pPr>
    </w:p>
    <w:p>
      <w:pPr>
        <w:tabs>
          <w:tab w:val="clear" w:pos="567"/>
        </w:tabs>
        <w:spacing w:line="240" w:lineRule="auto"/>
        <w:rPr>
          <w:szCs w:val="22"/>
          <w:lang w:val="ro-RO"/>
        </w:rPr>
      </w:pPr>
      <w:r>
        <w:rPr>
          <w:szCs w:val="22"/>
          <w:lang w:val="ro-RO"/>
        </w:rPr>
        <w:t>Comprimatele de guanfacină cu eliberare imediată nu trebuie substituite în raport de mg/mg, ca urmare a profilurilor farmacocinetice diferite.</w:t>
      </w:r>
    </w:p>
    <w:p>
      <w:pPr>
        <w:tabs>
          <w:tab w:val="clear" w:pos="567"/>
        </w:tabs>
        <w:spacing w:line="240" w:lineRule="auto"/>
        <w:rPr>
          <w:szCs w:val="22"/>
          <w:lang w:val="ro-RO"/>
        </w:rPr>
      </w:pPr>
    </w:p>
    <w:p>
      <w:pPr>
        <w:keepNext/>
        <w:tabs>
          <w:tab w:val="clear" w:pos="567"/>
        </w:tabs>
        <w:spacing w:line="240" w:lineRule="auto"/>
        <w:rPr>
          <w:i/>
          <w:iCs/>
          <w:szCs w:val="22"/>
          <w:lang w:val="ro-RO"/>
          <w:rPrChange w:id="4" w:author="Author" w:date="2026-08-13T23:35:00Z">
            <w:rPr>
              <w:szCs w:val="22"/>
              <w:u w:val="single"/>
              <w:lang w:val="ro-RO"/>
            </w:rPr>
          </w:rPrChange>
        </w:rPr>
      </w:pPr>
      <w:r>
        <w:rPr>
          <w:i/>
          <w:iCs/>
          <w:szCs w:val="22"/>
          <w:lang w:val="ro-RO"/>
          <w:rPrChange w:id="5" w:author="Author" w:date="2026-08-13T23:35:00Z">
            <w:rPr>
              <w:szCs w:val="22"/>
              <w:u w:val="single"/>
              <w:lang w:val="ro-RO"/>
            </w:rPr>
          </w:rPrChange>
        </w:rPr>
        <w:t>Grupe speciale de pacienţi</w:t>
      </w:r>
    </w:p>
    <w:p>
      <w:pPr>
        <w:keepNext/>
        <w:tabs>
          <w:tab w:val="clear" w:pos="567"/>
        </w:tabs>
        <w:spacing w:line="240" w:lineRule="auto"/>
        <w:rPr>
          <w:szCs w:val="22"/>
          <w:u w:val="single"/>
          <w:lang w:val="ro-RO"/>
        </w:rPr>
      </w:pPr>
    </w:p>
    <w:p>
      <w:pPr>
        <w:keepNext/>
        <w:tabs>
          <w:tab w:val="clear" w:pos="567"/>
        </w:tabs>
        <w:spacing w:line="240" w:lineRule="auto"/>
        <w:rPr>
          <w:i/>
          <w:iCs/>
          <w:szCs w:val="22"/>
          <w:u w:val="single"/>
          <w:lang w:val="ro-RO"/>
          <w:rPrChange w:id="6" w:author="Author" w:date="2026-08-13T23:35:00Z">
            <w:rPr>
              <w:i/>
              <w:iCs/>
              <w:szCs w:val="22"/>
              <w:lang w:val="ro-RO"/>
            </w:rPr>
          </w:rPrChange>
        </w:rPr>
      </w:pPr>
      <w:r>
        <w:rPr>
          <w:i/>
          <w:iCs/>
          <w:szCs w:val="22"/>
          <w:u w:val="single"/>
          <w:lang w:val="ro-RO"/>
          <w:rPrChange w:id="7" w:author="Author" w:date="2026-08-13T23:35:00Z">
            <w:rPr>
              <w:i/>
              <w:iCs/>
              <w:szCs w:val="22"/>
              <w:lang w:val="ro-RO"/>
            </w:rPr>
          </w:rPrChange>
        </w:rPr>
        <w:t>Adulţi şi vârstnici</w:t>
      </w:r>
    </w:p>
    <w:p>
      <w:pPr>
        <w:keepNext/>
        <w:tabs>
          <w:tab w:val="clear" w:pos="567"/>
        </w:tabs>
        <w:spacing w:line="240" w:lineRule="auto"/>
        <w:rPr>
          <w:del w:id="8" w:author="Author" w:date="2026-08-13T23:35:00Z"/>
          <w:i/>
          <w:szCs w:val="22"/>
          <w:lang w:val="ro-RO"/>
        </w:rPr>
      </w:pPr>
    </w:p>
    <w:p>
      <w:pPr>
        <w:tabs>
          <w:tab w:val="clear" w:pos="567"/>
        </w:tabs>
        <w:spacing w:line="240" w:lineRule="auto"/>
        <w:rPr>
          <w:szCs w:val="22"/>
          <w:lang w:val="ro-RO"/>
        </w:rPr>
      </w:pPr>
      <w:r>
        <w:rPr>
          <w:szCs w:val="22"/>
          <w:lang w:val="ro-RO"/>
        </w:rPr>
        <w:t>Siguranţa şi eficacitatea guanfacinei la adulţii şi vârstnicii cu ADHD nu au fost stabilite. Prin urmare, nu trebuie să se utilizeze guanfacină la această grupă.</w:t>
      </w:r>
    </w:p>
    <w:p>
      <w:pPr>
        <w:tabs>
          <w:tab w:val="clear" w:pos="567"/>
        </w:tabs>
        <w:spacing w:line="240" w:lineRule="auto"/>
        <w:rPr>
          <w:szCs w:val="22"/>
          <w:lang w:val="ro-RO"/>
        </w:rPr>
      </w:pPr>
    </w:p>
    <w:p>
      <w:pPr>
        <w:keepNext/>
        <w:tabs>
          <w:tab w:val="clear" w:pos="567"/>
        </w:tabs>
        <w:spacing w:line="240" w:lineRule="auto"/>
        <w:rPr>
          <w:i/>
          <w:iCs/>
          <w:szCs w:val="22"/>
          <w:u w:val="single"/>
          <w:lang w:val="ro-RO"/>
          <w:rPrChange w:id="9" w:author="Author" w:date="2026-08-13T23:36:00Z">
            <w:rPr>
              <w:i/>
              <w:iCs/>
              <w:szCs w:val="22"/>
              <w:lang w:val="ro-RO"/>
            </w:rPr>
          </w:rPrChange>
        </w:rPr>
      </w:pPr>
      <w:r>
        <w:rPr>
          <w:i/>
          <w:iCs/>
          <w:szCs w:val="22"/>
          <w:u w:val="single"/>
          <w:lang w:val="ro-RO"/>
          <w:rPrChange w:id="10" w:author="Author" w:date="2026-08-13T23:36:00Z">
            <w:rPr>
              <w:i/>
              <w:iCs/>
              <w:szCs w:val="22"/>
              <w:lang w:val="ro-RO"/>
            </w:rPr>
          </w:rPrChange>
        </w:rPr>
        <w:t>Insuficienţă hepatică</w:t>
      </w:r>
    </w:p>
    <w:p>
      <w:pPr>
        <w:keepNext/>
        <w:tabs>
          <w:tab w:val="clear" w:pos="567"/>
        </w:tabs>
        <w:spacing w:line="240" w:lineRule="auto"/>
        <w:rPr>
          <w:del w:id="11" w:author="Author" w:date="2026-08-13T23:36:00Z"/>
          <w:i/>
          <w:szCs w:val="22"/>
          <w:lang w:val="ro-RO"/>
        </w:rPr>
      </w:pPr>
    </w:p>
    <w:p>
      <w:pPr>
        <w:tabs>
          <w:tab w:val="clear" w:pos="567"/>
        </w:tabs>
        <w:spacing w:line="240" w:lineRule="auto"/>
        <w:rPr>
          <w:szCs w:val="22"/>
          <w:lang w:val="ro-RO"/>
        </w:rPr>
      </w:pPr>
      <w:r>
        <w:rPr>
          <w:szCs w:val="22"/>
          <w:lang w:val="ro-RO"/>
        </w:rPr>
        <w:t xml:space="preserve">Reducerea dozei poate fi necesară la pacienţii cu diferite grade de insuficienţă hepatică (vezi pct. 5.2). </w:t>
      </w:r>
    </w:p>
    <w:p>
      <w:pPr>
        <w:spacing w:line="240" w:lineRule="auto"/>
        <w:rPr>
          <w:szCs w:val="22"/>
          <w:lang w:val="ro-RO"/>
        </w:rPr>
      </w:pPr>
      <w:r>
        <w:rPr>
          <w:szCs w:val="22"/>
          <w:lang w:val="ro-RO"/>
        </w:rPr>
        <w:t>Impactul insuficienţei hepatice asupra farmacocineticii guanfacinei la pacienţii pediatrici (copii şi adolescenţi cu vârsta de 6</w:t>
      </w:r>
      <w:r>
        <w:rPr>
          <w:szCs w:val="22"/>
          <w:lang w:val="ro-RO"/>
        </w:rPr>
        <w:noBreakHyphen/>
        <w:t>17 ani) nu a fost evaluat.</w:t>
      </w:r>
    </w:p>
    <w:p>
      <w:pPr>
        <w:spacing w:line="240" w:lineRule="auto"/>
        <w:rPr>
          <w:szCs w:val="22"/>
          <w:lang w:val="ro-RO"/>
        </w:rPr>
      </w:pPr>
    </w:p>
    <w:p>
      <w:pPr>
        <w:keepNext/>
        <w:tabs>
          <w:tab w:val="clear" w:pos="567"/>
        </w:tabs>
        <w:spacing w:line="240" w:lineRule="auto"/>
        <w:rPr>
          <w:i/>
          <w:iCs/>
          <w:szCs w:val="22"/>
          <w:u w:val="single"/>
          <w:lang w:val="ro-RO"/>
          <w:rPrChange w:id="12" w:author="Author" w:date="2026-08-13T23:36:00Z">
            <w:rPr>
              <w:i/>
              <w:iCs/>
              <w:szCs w:val="22"/>
              <w:lang w:val="ro-RO"/>
            </w:rPr>
          </w:rPrChange>
        </w:rPr>
      </w:pPr>
      <w:r>
        <w:rPr>
          <w:i/>
          <w:iCs/>
          <w:szCs w:val="22"/>
          <w:u w:val="single"/>
          <w:lang w:val="ro-RO"/>
          <w:rPrChange w:id="13" w:author="Author" w:date="2026-08-13T23:36:00Z">
            <w:rPr>
              <w:i/>
              <w:iCs/>
              <w:szCs w:val="22"/>
              <w:lang w:val="ro-RO"/>
            </w:rPr>
          </w:rPrChange>
        </w:rPr>
        <w:t>Insuficienţă renală</w:t>
      </w:r>
    </w:p>
    <w:p>
      <w:pPr>
        <w:keepNext/>
        <w:tabs>
          <w:tab w:val="clear" w:pos="567"/>
        </w:tabs>
        <w:spacing w:line="240" w:lineRule="auto"/>
        <w:rPr>
          <w:del w:id="14" w:author="Author" w:date="2026-08-13T23:36:00Z"/>
          <w:i/>
          <w:szCs w:val="22"/>
          <w:lang w:val="ro-RO"/>
        </w:rPr>
      </w:pPr>
    </w:p>
    <w:p>
      <w:pPr>
        <w:spacing w:line="240" w:lineRule="auto"/>
        <w:rPr>
          <w:szCs w:val="22"/>
          <w:lang w:val="ro-RO"/>
        </w:rPr>
      </w:pPr>
      <w:r>
        <w:rPr>
          <w:szCs w:val="22"/>
          <w:lang w:val="ro-RO"/>
        </w:rPr>
        <w:t>Reducerea dozei poate fi necesară la pacienţii cu insuficienţă renală severă (RFG 29</w:t>
      </w:r>
      <w:r>
        <w:rPr>
          <w:szCs w:val="22"/>
          <w:lang w:val="ro-RO"/>
        </w:rPr>
        <w:noBreakHyphen/>
        <w:t>15 ml/min) şi cu o afecţiune renală în stadiu final (RFG &lt; 15 ml/min ori care necesită dializă). Impactul insuficienţei renale asupra farmacocineticii guanfacinei la copii şi adolescenţi (cu vârsta cuprinsă între 6</w:t>
      </w:r>
      <w:r>
        <w:rPr>
          <w:szCs w:val="22"/>
          <w:lang w:val="ro-RO"/>
        </w:rPr>
        <w:noBreakHyphen/>
        <w:t>17 ani) nu a fost evaluat (vezi pct. 5.2).</w:t>
      </w:r>
    </w:p>
    <w:p>
      <w:pPr>
        <w:tabs>
          <w:tab w:val="clear" w:pos="567"/>
        </w:tabs>
        <w:spacing w:line="240" w:lineRule="auto"/>
        <w:rPr>
          <w:szCs w:val="22"/>
          <w:lang w:val="ro-RO"/>
        </w:rPr>
      </w:pPr>
    </w:p>
    <w:p>
      <w:pPr>
        <w:keepNext/>
        <w:tabs>
          <w:tab w:val="clear" w:pos="567"/>
        </w:tabs>
        <w:spacing w:line="240" w:lineRule="auto"/>
        <w:rPr>
          <w:i/>
          <w:iCs/>
          <w:szCs w:val="22"/>
          <w:u w:val="single"/>
          <w:lang w:val="ro-RO"/>
          <w:rPrChange w:id="15" w:author="Author" w:date="2026-08-13T23:36:00Z">
            <w:rPr>
              <w:i/>
              <w:iCs/>
              <w:szCs w:val="22"/>
              <w:lang w:val="ro-RO"/>
            </w:rPr>
          </w:rPrChange>
        </w:rPr>
      </w:pPr>
      <w:r>
        <w:rPr>
          <w:i/>
          <w:iCs/>
          <w:szCs w:val="22"/>
          <w:u w:val="single"/>
          <w:lang w:val="ro-RO"/>
          <w:rPrChange w:id="16" w:author="Author" w:date="2026-08-13T23:36:00Z">
            <w:rPr>
              <w:i/>
              <w:iCs/>
              <w:szCs w:val="22"/>
              <w:lang w:val="ro-RO"/>
            </w:rPr>
          </w:rPrChange>
        </w:rPr>
        <w:t>Copii cu vârsta sub 6 ani</w:t>
      </w:r>
    </w:p>
    <w:p>
      <w:pPr>
        <w:keepNext/>
        <w:tabs>
          <w:tab w:val="clear" w:pos="567"/>
        </w:tabs>
        <w:spacing w:line="240" w:lineRule="auto"/>
        <w:rPr>
          <w:del w:id="17" w:author="Author" w:date="2026-08-13T23:36:00Z"/>
          <w:szCs w:val="22"/>
          <w:lang w:val="ro-RO"/>
        </w:rPr>
      </w:pPr>
    </w:p>
    <w:p>
      <w:pPr>
        <w:keepNext/>
        <w:tabs>
          <w:tab w:val="clear" w:pos="567"/>
        </w:tabs>
        <w:spacing w:line="240" w:lineRule="auto"/>
        <w:rPr>
          <w:szCs w:val="22"/>
          <w:lang w:val="ro-RO"/>
        </w:rPr>
      </w:pPr>
      <w:r>
        <w:rPr>
          <w:szCs w:val="22"/>
          <w:lang w:val="ro-RO"/>
        </w:rPr>
        <w:t>Siguranța și eficacitatea guanfacinei la copii cu vârsta sub 6 ani nu a fost încă stabilită. Nu sunt disponibile date.</w:t>
      </w:r>
    </w:p>
    <w:p>
      <w:pPr>
        <w:spacing w:line="240" w:lineRule="auto"/>
        <w:rPr>
          <w:szCs w:val="22"/>
          <w:lang w:val="ro-RO"/>
        </w:rPr>
      </w:pPr>
    </w:p>
    <w:p>
      <w:pPr>
        <w:keepNext/>
        <w:tabs>
          <w:tab w:val="clear" w:pos="567"/>
        </w:tabs>
        <w:spacing w:line="240" w:lineRule="auto"/>
        <w:rPr>
          <w:i/>
          <w:iCs/>
          <w:szCs w:val="22"/>
          <w:u w:val="single"/>
          <w:lang w:val="ro-RO"/>
          <w:rPrChange w:id="18" w:author="Author" w:date="2026-08-13T23:36:00Z">
            <w:rPr>
              <w:i/>
              <w:iCs/>
              <w:szCs w:val="22"/>
              <w:lang w:val="ro-RO"/>
            </w:rPr>
          </w:rPrChange>
        </w:rPr>
      </w:pPr>
      <w:r>
        <w:rPr>
          <w:i/>
          <w:iCs/>
          <w:szCs w:val="22"/>
          <w:u w:val="single"/>
          <w:lang w:val="ro-RO"/>
          <w:rPrChange w:id="19" w:author="Author" w:date="2026-08-13T23:36:00Z">
            <w:rPr>
              <w:i/>
              <w:iCs/>
              <w:szCs w:val="22"/>
              <w:lang w:val="ro-RO"/>
            </w:rPr>
          </w:rPrChange>
        </w:rPr>
        <w:t>Pacienţi trataţi cu inhibitori/inductori ai CYP3A4 şi CYP3A5</w:t>
      </w:r>
    </w:p>
    <w:p>
      <w:pPr>
        <w:keepNext/>
        <w:tabs>
          <w:tab w:val="clear" w:pos="567"/>
        </w:tabs>
        <w:spacing w:line="240" w:lineRule="auto"/>
        <w:rPr>
          <w:del w:id="20" w:author="Author" w:date="2026-08-13T23:36:00Z"/>
          <w:i/>
          <w:szCs w:val="22"/>
          <w:lang w:val="ro-RO"/>
        </w:rPr>
      </w:pPr>
    </w:p>
    <w:p>
      <w:pPr>
        <w:tabs>
          <w:tab w:val="clear" w:pos="567"/>
        </w:tabs>
        <w:spacing w:line="240" w:lineRule="auto"/>
        <w:rPr>
          <w:szCs w:val="22"/>
          <w:lang w:val="ro-RO"/>
        </w:rPr>
      </w:pPr>
      <w:r>
        <w:rPr>
          <w:szCs w:val="22"/>
          <w:lang w:val="ro-RO"/>
        </w:rPr>
        <w:t xml:space="preserve">S-a arătat că inhibitorii CYP3A4/5 au un efect semnificativ asupra farmacocineticii guanfacinei, atunci când sunt administraţi concomitent. În cazul utilizării concomitente de inhibitori moderaţi/puternici ai CYP3A4/5 (de exemplu, ketoconazol, suc de grepfrut) sau de inductori puternici ai CYP3A4 (de exemplu, carbamazepină), se recomandă ajustarea dozei (vezi pct. 4.5). </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 xml:space="preserve">În cazul utilizării concomitente de inhibitori puternici şi moderaţi ai CYP3A, se recomandă o reducere cu 50% a dozei de guanfacină. Din cauza variabilităţii efectul de interacţiune, poate fi necesară titrarea suplimentară a dozei (vezi mai sus). </w:t>
      </w:r>
    </w:p>
    <w:p>
      <w:pPr>
        <w:tabs>
          <w:tab w:val="clear" w:pos="567"/>
        </w:tabs>
        <w:spacing w:line="240" w:lineRule="auto"/>
        <w:rPr>
          <w:szCs w:val="22"/>
          <w:lang w:val="ro-RO"/>
        </w:rPr>
      </w:pPr>
    </w:p>
    <w:p>
      <w:pPr>
        <w:tabs>
          <w:tab w:val="clear" w:pos="567"/>
        </w:tabs>
        <w:spacing w:line="240" w:lineRule="auto"/>
        <w:rPr>
          <w:rFonts w:eastAsia="TimesNewRoman"/>
          <w:szCs w:val="22"/>
          <w:lang w:val="ro-RO"/>
        </w:rPr>
      </w:pPr>
      <w:r>
        <w:rPr>
          <w:szCs w:val="22"/>
          <w:lang w:val="ro-RO"/>
        </w:rPr>
        <w:t>În cazul în care guanfacina se administrează în asociere cu inductori enzimatici puternici, poate fi avută în vedere o retitrare pentru creşterea dozei până la o doză zilnică maximă de 7 mg, dacă este nevoie. Dacă tratamentul cu inductori este încheiat, se recomandă reluarea stabilirii treptate a dozei pentru a reduce doza de guanfacină pe parcursul săptămânilor următoare (vezi pct. 4.5).</w:t>
      </w:r>
    </w:p>
    <w:p>
      <w:pPr>
        <w:tabs>
          <w:tab w:val="clear" w:pos="567"/>
        </w:tabs>
        <w:spacing w:line="240" w:lineRule="auto"/>
        <w:rPr>
          <w:rFonts w:eastAsia="TimesNewRoman"/>
          <w:szCs w:val="22"/>
          <w:lang w:val="ro-RO"/>
        </w:rPr>
      </w:pPr>
    </w:p>
    <w:p>
      <w:pPr>
        <w:keepNext/>
        <w:tabs>
          <w:tab w:val="clear" w:pos="567"/>
        </w:tabs>
        <w:spacing w:line="240" w:lineRule="auto"/>
        <w:rPr>
          <w:szCs w:val="22"/>
          <w:u w:val="single"/>
          <w:lang w:val="ro-RO"/>
        </w:rPr>
      </w:pPr>
      <w:r>
        <w:rPr>
          <w:szCs w:val="22"/>
          <w:u w:val="single"/>
          <w:lang w:val="ro-RO"/>
        </w:rPr>
        <w:t xml:space="preserve">Mod de administrare </w:t>
      </w:r>
    </w:p>
    <w:p>
      <w:pPr>
        <w:keepNext/>
        <w:tabs>
          <w:tab w:val="clear" w:pos="567"/>
        </w:tabs>
        <w:spacing w:line="240" w:lineRule="auto"/>
        <w:rPr>
          <w:szCs w:val="22"/>
          <w:u w:val="single"/>
          <w:lang w:val="ro-RO"/>
        </w:rPr>
      </w:pPr>
    </w:p>
    <w:p>
      <w:pPr>
        <w:keepNext/>
        <w:tabs>
          <w:tab w:val="clear" w:pos="567"/>
        </w:tabs>
        <w:spacing w:line="240" w:lineRule="auto"/>
        <w:rPr>
          <w:szCs w:val="22"/>
          <w:lang w:val="ro-RO"/>
        </w:rPr>
      </w:pPr>
      <w:r>
        <w:rPr>
          <w:szCs w:val="22"/>
          <w:lang w:val="ro-RO"/>
        </w:rPr>
        <w:t>Administrare orală.</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Guanfacina se administrează o dată pe zi, dimineaţa sau seara. Comprimatele nu trebuie sfărâmate, mestecate sau sparte înainte de înghiţire deoarece acest lucru creşte rata de eliberare a guanfacinei.</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Tratamentul este recomandat numai pentru copiii care pot înghiţi comprimatul fără probleme.</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Guanfacina se poate administra cu sau fără alimente, dar nu trebuie să se administreze cu mese bogate în grăsimi din cauza expunerii crescute (vezi pct. 4.5 și 5.2).</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Guanfacina nu trebuie să se administreze împreună cu suc de grepfrut (vezi pct. 4.5).</w:t>
      </w:r>
    </w:p>
    <w:p>
      <w:pPr>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4.3</w:t>
      </w:r>
      <w:r>
        <w:rPr>
          <w:b/>
          <w:bCs/>
          <w:szCs w:val="22"/>
          <w:lang w:val="ro-RO"/>
        </w:rPr>
        <w:tab/>
        <w:t>Contraindicaţii</w:t>
      </w:r>
    </w:p>
    <w:p>
      <w:pPr>
        <w:keepNext/>
        <w:spacing w:line="240" w:lineRule="auto"/>
        <w:rPr>
          <w:szCs w:val="22"/>
          <w:lang w:val="ro-RO"/>
        </w:rPr>
      </w:pPr>
    </w:p>
    <w:p>
      <w:pPr>
        <w:spacing w:line="240" w:lineRule="auto"/>
        <w:rPr>
          <w:szCs w:val="22"/>
          <w:lang w:val="ro-RO"/>
        </w:rPr>
      </w:pPr>
      <w:r>
        <w:rPr>
          <w:szCs w:val="22"/>
          <w:lang w:val="ro-RO"/>
        </w:rPr>
        <w:t xml:space="preserve">Hipersensibilitate la substanţa activă sau la oricare dintre excipienţii enumeraţi la pct. 6.1. </w:t>
      </w:r>
    </w:p>
    <w:p>
      <w:pPr>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4.4</w:t>
      </w:r>
      <w:r>
        <w:rPr>
          <w:b/>
          <w:bCs/>
          <w:szCs w:val="22"/>
          <w:lang w:val="ro-RO"/>
        </w:rPr>
        <w:tab/>
        <w:t>Atenţionări şi precauţii speciale pentru utilizare</w:t>
      </w:r>
    </w:p>
    <w:p>
      <w:pPr>
        <w:keepNext/>
        <w:spacing w:line="240" w:lineRule="auto"/>
        <w:ind w:left="567" w:hanging="567"/>
        <w:rPr>
          <w:b/>
          <w:szCs w:val="22"/>
          <w:lang w:val="ro-RO"/>
        </w:rPr>
      </w:pPr>
    </w:p>
    <w:p>
      <w:pPr>
        <w:keepNext/>
        <w:tabs>
          <w:tab w:val="clear" w:pos="567"/>
        </w:tabs>
        <w:spacing w:line="240" w:lineRule="auto"/>
        <w:rPr>
          <w:szCs w:val="22"/>
          <w:u w:val="single"/>
          <w:lang w:val="ro-RO"/>
        </w:rPr>
      </w:pPr>
      <w:r>
        <w:rPr>
          <w:szCs w:val="22"/>
          <w:u w:val="single"/>
          <w:lang w:val="ro-RO"/>
        </w:rPr>
        <w:t>Hipotensiune arterială, bradicardie şi sincopă</w:t>
      </w:r>
    </w:p>
    <w:p>
      <w:pPr>
        <w:keepNext/>
        <w:tabs>
          <w:tab w:val="clear" w:pos="567"/>
        </w:tabs>
        <w:spacing w:line="240" w:lineRule="auto"/>
        <w:rPr>
          <w:szCs w:val="22"/>
          <w:u w:val="single"/>
          <w:lang w:val="ro-RO"/>
        </w:rPr>
      </w:pPr>
    </w:p>
    <w:p>
      <w:pPr>
        <w:autoSpaceDE w:val="0"/>
        <w:autoSpaceDN w:val="0"/>
        <w:adjustRightInd w:val="0"/>
        <w:spacing w:line="240" w:lineRule="auto"/>
        <w:rPr>
          <w:szCs w:val="22"/>
          <w:lang w:val="ro-RO"/>
        </w:rPr>
      </w:pPr>
      <w:r>
        <w:rPr>
          <w:szCs w:val="22"/>
          <w:lang w:val="ro-RO"/>
        </w:rPr>
        <w:t>Guanfacina poate cauza sincopă, hipotensiune arterială şi bradicardie. Sincopa poate presupune riscuri de căderi sau accidente, ceea ce poate duce la vătămări grave (vezi pct. 4.8 şi 4.7).</w:t>
      </w:r>
    </w:p>
    <w:p>
      <w:pPr>
        <w:autoSpaceDE w:val="0"/>
        <w:autoSpaceDN w:val="0"/>
        <w:adjustRightInd w:val="0"/>
        <w:spacing w:line="240" w:lineRule="auto"/>
        <w:rPr>
          <w:szCs w:val="22"/>
          <w:lang w:val="ro-RO"/>
        </w:rPr>
      </w:pPr>
    </w:p>
    <w:p>
      <w:pPr>
        <w:autoSpaceDE w:val="0"/>
        <w:autoSpaceDN w:val="0"/>
        <w:adjustRightInd w:val="0"/>
        <w:spacing w:line="240" w:lineRule="auto"/>
        <w:rPr>
          <w:szCs w:val="22"/>
          <w:lang w:val="ro-RO"/>
        </w:rPr>
      </w:pPr>
      <w:r>
        <w:rPr>
          <w:szCs w:val="22"/>
          <w:lang w:val="ro-RO"/>
        </w:rPr>
        <w:t>Înainte de iniţierea tratamentului, starea cardiovasculară a pacientului, inclusiv ritmul cardiac şi parametrii de tensiune arterială, antecedentele familiale de deces subit de cauză cardiacă/deces inexplicabil, trebuie evaluată pentru a identifica pacienţii expuşi unui risc sporit de hipotensiune arterială, bradicardie şi prelungirea intervalului QT/risc de aritmie. Monitorizarea ritmului cardiac şi a tensiunii arteriale trebuie să continue săptămânal în timpul titrării dozei şi stabilizării, precum şi la cel puţin 3 luni în primul an, luând în considerare aprecierea clinică. Apoi, trebuie să urmeze monitorizarea la 6 luni, cu o monitorizare mai frecventă după orice ajustare a dozei.</w:t>
      </w:r>
    </w:p>
    <w:p>
      <w:pPr>
        <w:autoSpaceDE w:val="0"/>
        <w:autoSpaceDN w:val="0"/>
        <w:adjustRightInd w:val="0"/>
        <w:spacing w:line="240" w:lineRule="auto"/>
        <w:rPr>
          <w:szCs w:val="22"/>
          <w:lang w:val="ro-RO"/>
        </w:rPr>
      </w:pPr>
    </w:p>
    <w:p>
      <w:pPr>
        <w:autoSpaceDE w:val="0"/>
        <w:autoSpaceDN w:val="0"/>
        <w:adjustRightInd w:val="0"/>
        <w:spacing w:line="240" w:lineRule="auto"/>
        <w:rPr>
          <w:szCs w:val="22"/>
          <w:lang w:val="ro-RO"/>
        </w:rPr>
      </w:pPr>
      <w:r>
        <w:rPr>
          <w:szCs w:val="22"/>
          <w:lang w:val="ro-RO"/>
        </w:rPr>
        <w:t>Se recomandă prudenţă la tratarea cu guanfacină a pacienţilor care au antecedente de hipotensiune arterială, bloc cardiac, bradicardie sau boală cardiovasculară ori a celor care au antecedente de sincopă sau o afecţiune care îi poate predispune la sincopă, cum sunt hipotensiune arterială, hipotensiune ortostatică, bradicardie sau deshidratare. De asemenea, se recomandă prudenţă la tratarea pacienţilor care sunt trataţi concomitent cu antihipertensive sau alte medicamente care pot reduce tensiunea arterială ori ritmul cardiac sau cele care cresc riscul de sincopă (vezi pct. 4.5). Pacienţilor li se va recomanda să consume multe lichide.</w:t>
      </w:r>
    </w:p>
    <w:p>
      <w:pPr>
        <w:tabs>
          <w:tab w:val="clear" w:pos="567"/>
        </w:tabs>
        <w:spacing w:line="240" w:lineRule="auto"/>
        <w:rPr>
          <w:szCs w:val="22"/>
          <w:u w:val="single"/>
          <w:lang w:val="ro-RO"/>
        </w:rPr>
      </w:pPr>
    </w:p>
    <w:p>
      <w:pPr>
        <w:keepNext/>
        <w:tabs>
          <w:tab w:val="clear" w:pos="567"/>
        </w:tabs>
        <w:spacing w:line="240" w:lineRule="auto"/>
        <w:rPr>
          <w:szCs w:val="22"/>
          <w:u w:val="single"/>
          <w:lang w:val="ro-RO"/>
        </w:rPr>
      </w:pPr>
      <w:r>
        <w:rPr>
          <w:szCs w:val="22"/>
          <w:u w:val="single"/>
          <w:lang w:val="ro-RO"/>
        </w:rPr>
        <w:t>Creșterea tensiunii arteriale și a frecvenței cardiace la întrerupere</w:t>
      </w:r>
    </w:p>
    <w:p>
      <w:pPr>
        <w:keepNext/>
        <w:tabs>
          <w:tab w:val="clear" w:pos="567"/>
        </w:tabs>
        <w:spacing w:line="240" w:lineRule="auto"/>
        <w:rPr>
          <w:szCs w:val="22"/>
          <w:u w:val="single"/>
          <w:lang w:val="ro-RO"/>
        </w:rPr>
      </w:pPr>
    </w:p>
    <w:p>
      <w:pPr>
        <w:spacing w:line="240" w:lineRule="auto"/>
        <w:rPr>
          <w:szCs w:val="22"/>
          <w:lang w:val="ro-RO"/>
        </w:rPr>
      </w:pPr>
      <w:r>
        <w:rPr>
          <w:szCs w:val="22"/>
          <w:lang w:val="ro-RO"/>
        </w:rPr>
        <w:t>Tensiunea arterială și pulsul pot crește după întreruperea administrării de guanfacină. În experiența de după punerea pe piață, encefalopatia hipertensivă a fost raportată foarte rar la întreruperea bruscă a administrării tratamentului (vezi pct. 4.8). Pentru a minimiza riscul de creștere a tensiunii arteriale la întrerupere, doza zilnică totală trebuie să fie redusă în trepte de maximum 1 mg o dată la 3</w:t>
      </w:r>
      <w:r>
        <w:rPr>
          <w:szCs w:val="22"/>
          <w:lang w:val="ro-RO"/>
        </w:rPr>
        <w:noBreakHyphen/>
        <w:t>7 zile (vezi pct. 4.2). Tensiunea arterială și pulsul trebuie monitorizate la reducerea dozei sau la întreruperea administrării tratamentului.</w:t>
      </w:r>
    </w:p>
    <w:p>
      <w:pPr>
        <w:spacing w:line="240" w:lineRule="auto"/>
        <w:rPr>
          <w:szCs w:val="22"/>
          <w:u w:val="single"/>
          <w:lang w:val="ro-RO"/>
        </w:rPr>
      </w:pPr>
    </w:p>
    <w:p>
      <w:pPr>
        <w:keepNext/>
        <w:tabs>
          <w:tab w:val="clear" w:pos="567"/>
        </w:tabs>
        <w:spacing w:line="240" w:lineRule="auto"/>
        <w:rPr>
          <w:szCs w:val="22"/>
          <w:u w:val="single"/>
          <w:lang w:val="ro-RO"/>
        </w:rPr>
      </w:pPr>
      <w:r>
        <w:rPr>
          <w:szCs w:val="22"/>
          <w:u w:val="single"/>
          <w:lang w:val="ro-RO"/>
        </w:rPr>
        <w:t>Intervalul QTc</w:t>
      </w:r>
    </w:p>
    <w:p>
      <w:pPr>
        <w:tabs>
          <w:tab w:val="clear" w:pos="567"/>
        </w:tabs>
        <w:spacing w:line="240" w:lineRule="auto"/>
        <w:rPr>
          <w:rFonts w:eastAsia="SimSun"/>
          <w:szCs w:val="22"/>
          <w:lang w:val="ro-RO"/>
        </w:rPr>
      </w:pPr>
      <w:r>
        <w:rPr>
          <w:szCs w:val="22"/>
          <w:lang w:val="ro-RO"/>
        </w:rPr>
        <w:t>În cadrul studiilor de fază II-III randomizate, în regim dublu-orb, cu monoterapie, creşterile corespunzătoare ale prelungirii intervalului QT</w:t>
      </w:r>
      <w:r>
        <w:rPr>
          <w:szCs w:val="22"/>
          <w:vertAlign w:val="subscript"/>
          <w:lang w:val="ro-RO"/>
        </w:rPr>
        <w:t>c</w:t>
      </w:r>
      <w:r>
        <w:rPr>
          <w:szCs w:val="22"/>
          <w:lang w:val="ro-RO"/>
        </w:rPr>
        <w:t xml:space="preserve"> care au depăşit modificarea faţă de nivelul iniţial cu mai mult de &gt; 60 ms cu corecţie Fridericia şi corecţie Bazett au fost de 0 (0,0%) şi 2 (0,3%) în rândul pacienţilor trataţi cu placebo şi de 1 (0,1%) şi 1 (0,1%) în rândul pacienţilor trataţi cu guanfacină. </w:t>
      </w:r>
    </w:p>
    <w:p>
      <w:pPr>
        <w:tabs>
          <w:tab w:val="clear" w:pos="567"/>
        </w:tabs>
        <w:spacing w:line="240" w:lineRule="auto"/>
        <w:rPr>
          <w:rFonts w:eastAsia="SimSun"/>
          <w:szCs w:val="22"/>
          <w:lang w:val="ro-RO"/>
        </w:rPr>
      </w:pPr>
    </w:p>
    <w:p>
      <w:pPr>
        <w:tabs>
          <w:tab w:val="clear" w:pos="567"/>
        </w:tabs>
        <w:spacing w:line="240" w:lineRule="auto"/>
        <w:rPr>
          <w:rFonts w:eastAsia="SimSun"/>
          <w:szCs w:val="22"/>
          <w:lang w:val="ro-RO"/>
        </w:rPr>
      </w:pPr>
      <w:r>
        <w:rPr>
          <w:rFonts w:eastAsia="SimSun"/>
          <w:szCs w:val="22"/>
          <w:lang w:val="ro-RO"/>
        </w:rPr>
        <w:t xml:space="preserve">În timpul perioadei după punerea pe piaţă, au existat raportări în ceea ce priveşte prelungirea intervalului QT/QTc (vezi pct. 4.8). În cazul </w:t>
      </w:r>
      <w:r>
        <w:rPr>
          <w:szCs w:val="22"/>
          <w:lang w:val="ro-RO"/>
        </w:rPr>
        <w:t>intervalului QT prelungit pe electrocardiogramă, se poate lua în considerare, pe baza judecăţii clinice, reducerea dozei sau întreruperea tratamentului (vezi pct. 4.2).</w:t>
      </w:r>
    </w:p>
    <w:p>
      <w:pPr>
        <w:tabs>
          <w:tab w:val="clear" w:pos="567"/>
        </w:tabs>
        <w:spacing w:line="240" w:lineRule="auto"/>
        <w:rPr>
          <w:rFonts w:eastAsia="SimSun"/>
          <w:szCs w:val="22"/>
          <w:lang w:val="ro-RO"/>
        </w:rPr>
      </w:pPr>
    </w:p>
    <w:p>
      <w:pPr>
        <w:tabs>
          <w:tab w:val="clear" w:pos="567"/>
        </w:tabs>
        <w:spacing w:line="240" w:lineRule="auto"/>
        <w:rPr>
          <w:color w:val="000000"/>
          <w:szCs w:val="22"/>
          <w:lang w:val="ro-RO"/>
        </w:rPr>
      </w:pPr>
      <w:r>
        <w:rPr>
          <w:szCs w:val="22"/>
          <w:lang w:val="ro-RO"/>
        </w:rPr>
        <w:t xml:space="preserve">Guanfacina trebuie prescrisă cu prudenţă la pacienţii cu antecedente cunoscute de prelungire a intervalului QT, factori de risc pentru torsada vârfurilor (de exemplu bloc cardiac, bradicardie, hipokaliemie) sau pacienţii care iau medicamente cunoscute să prelungească intervalul QT (vezi pct. 4.5). </w:t>
      </w:r>
      <w:r>
        <w:rPr>
          <w:color w:val="000000"/>
          <w:szCs w:val="22"/>
          <w:lang w:val="ro-RO"/>
        </w:rPr>
        <w:t>Aceşti pacienţi trebuie evaluaţi suplimentar din punct de vedere cardiac pe baza aprecierii clinice</w:t>
      </w:r>
      <w:r>
        <w:rPr>
          <w:szCs w:val="22"/>
          <w:lang w:val="ro-RO"/>
        </w:rPr>
        <w:t xml:space="preserve"> (vezi pct. 4.8).</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Sedare şi somnolenţă</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 xml:space="preserve">Guanfacina poate cauza somnolenţă şi sedare predominant la începutul tratamentului, iar acest lucru poate dura, de obicei, 2-3 săptămâni şi mai mult în unele cazuri. Prin urmare, se recomandă ca pacienţii să fie monitorizaţi atent săptămânal în timpul titrării dozei şi stabilizării (vezi pct. 4.2) şi la fiecare 3 luni în timpul primului an, luând în considerare aprecierea clinică. Înainte ca guanfacina să fie utilizată împreună cu orice depresive active la nivel central (cum sunt alcoolul, sedativele, fenotiazinele, barbituricele sau benzodiazepinele), trebuie să se aibă în vedere potenţialul de efecte aditive de sedare (vezi pct. 4.5). Pacienţii nu trebuie să consume alcool etilic în timp ce iau guanfacină. </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Pacienţilor li se recomandă să nu folosească echipamente grele, să nu conducă vehicule şi să nu meargă cu bicicleta până când nu ştiu cum răspund la tratamentul cu guanfacină (vezi pct. 4.7).</w:t>
      </w:r>
    </w:p>
    <w:p>
      <w:pPr>
        <w:spacing w:line="240" w:lineRule="auto"/>
        <w:ind w:left="567" w:hanging="567"/>
        <w:rPr>
          <w:b/>
          <w:szCs w:val="22"/>
          <w:lang w:val="ro-RO"/>
        </w:rPr>
      </w:pPr>
    </w:p>
    <w:p>
      <w:pPr>
        <w:keepNext/>
        <w:tabs>
          <w:tab w:val="clear" w:pos="567"/>
        </w:tabs>
        <w:spacing w:line="240" w:lineRule="auto"/>
        <w:rPr>
          <w:szCs w:val="22"/>
          <w:u w:val="single"/>
          <w:lang w:val="ro-RO"/>
        </w:rPr>
      </w:pPr>
      <w:r>
        <w:rPr>
          <w:szCs w:val="22"/>
          <w:u w:val="single"/>
          <w:lang w:val="ro-RO"/>
        </w:rPr>
        <w:t>Idei suicidare</w:t>
      </w:r>
    </w:p>
    <w:p>
      <w:pPr>
        <w:keepNext/>
        <w:tabs>
          <w:tab w:val="clear" w:pos="567"/>
        </w:tabs>
        <w:spacing w:line="240" w:lineRule="auto"/>
        <w:rPr>
          <w:szCs w:val="22"/>
          <w:u w:val="single"/>
          <w:lang w:val="ro-RO"/>
        </w:rPr>
      </w:pPr>
    </w:p>
    <w:p>
      <w:pPr>
        <w:tabs>
          <w:tab w:val="clear" w:pos="567"/>
        </w:tabs>
        <w:spacing w:line="240" w:lineRule="auto"/>
        <w:rPr>
          <w:lang w:val="ro-RO"/>
        </w:rPr>
      </w:pPr>
      <w:r>
        <w:rPr>
          <w:lang w:val="ro-RO"/>
        </w:rPr>
        <w:t>În perioada de după punerea pe piață au fost raportate evenimente legate de suicid (inclusiv ideație suicidară, tentative de suicid și sinucideri) la pacienții tratați cu guanfacină. În majoritatea cazurilor, pacienții prezentau tulburări psihice subiacente. Prin urmare, este recomandat ca îngrijitorii și medicii să monitorizeze pacienții pentru a identifica semne care ar putea duce la evenimente legate de suicid, inclusiv la inițierea/optimizarea dozei și la întreruperea administrării dozelor. Pacienții și îngrijitorii trebuie încurajați să raporteze în orice moment apariția gândurilor sau dorințelor îngrijorătoare către profesionistul acestora din domeniul sănătății.</w:t>
      </w:r>
    </w:p>
    <w:p>
      <w:pPr>
        <w:spacing w:line="240" w:lineRule="auto"/>
        <w:rPr>
          <w:lang w:val="ro-RO"/>
        </w:rPr>
      </w:pPr>
    </w:p>
    <w:p>
      <w:pPr>
        <w:keepNext/>
        <w:spacing w:line="240" w:lineRule="auto"/>
        <w:rPr>
          <w:u w:val="single"/>
          <w:lang w:val="ro-RO"/>
        </w:rPr>
      </w:pPr>
      <w:r>
        <w:rPr>
          <w:u w:val="single"/>
          <w:lang w:val="ro-RO"/>
        </w:rPr>
        <w:t>Agresivitate</w:t>
      </w:r>
    </w:p>
    <w:p>
      <w:pPr>
        <w:keepNext/>
        <w:spacing w:line="240" w:lineRule="auto"/>
        <w:rPr>
          <w:u w:val="single"/>
          <w:lang w:val="ro-RO"/>
        </w:rPr>
      </w:pPr>
    </w:p>
    <w:p>
      <w:pPr>
        <w:keepNext/>
        <w:spacing w:line="240" w:lineRule="auto"/>
        <w:rPr>
          <w:lang w:val="ro-RO"/>
        </w:rPr>
      </w:pPr>
      <w:r>
        <w:rPr>
          <w:szCs w:val="22"/>
          <w:lang w:val="ro-RO"/>
        </w:rPr>
        <w:t>În cadrul studiilor clinice și în perioada de după punerea pe piață a guanfacinei a fost raportat comportamentul agresiv sau ostil. Pacienții tratați cu guanfacină trebuie monitorizați pentru a identifica apariția unui comportament agresiv sau ostil.</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Efecte asupra înălţimii, greutăţii şi indicelui de masă corporală (IMC)</w:t>
      </w:r>
    </w:p>
    <w:p>
      <w:pPr>
        <w:keepNext/>
        <w:tabs>
          <w:tab w:val="clear" w:pos="567"/>
        </w:tabs>
        <w:spacing w:line="240" w:lineRule="auto"/>
        <w:rPr>
          <w:szCs w:val="22"/>
          <w:u w:val="single"/>
          <w:lang w:val="ro-RO"/>
        </w:rPr>
      </w:pPr>
    </w:p>
    <w:p>
      <w:pPr>
        <w:tabs>
          <w:tab w:val="clear" w:pos="567"/>
        </w:tabs>
        <w:spacing w:line="240" w:lineRule="auto"/>
        <w:rPr>
          <w:rFonts w:eastAsia="SimSun"/>
          <w:szCs w:val="22"/>
          <w:lang w:val="ro-RO"/>
        </w:rPr>
      </w:pPr>
      <w:r>
        <w:rPr>
          <w:szCs w:val="22"/>
          <w:lang w:val="ro-RO"/>
        </w:rPr>
        <w:t>Copiii şi adolescenţii trataţi cu guanfacină pot manifesta o creştere a valorii IMC. Prin urmare, monitorizarea înălţimii, a greutăţii şi a IMC trebuie să se efectueze înaintea iniţierii terapiei şi la fiecare 3 luni în primul an, luând în considerare aprecierea clinică. Apoi, trebuie să urmeze monitorizarea la 6 luni, cu o monitorizare mai frecventă după orice ajustare a dozei.</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Excipienţi</w:t>
      </w:r>
    </w:p>
    <w:p>
      <w:pPr>
        <w:keepNext/>
        <w:tabs>
          <w:tab w:val="clear" w:pos="567"/>
        </w:tabs>
        <w:spacing w:line="240" w:lineRule="auto"/>
        <w:rPr>
          <w:szCs w:val="22"/>
          <w:u w:val="single"/>
          <w:lang w:val="ro-RO"/>
        </w:rPr>
      </w:pPr>
    </w:p>
    <w:p>
      <w:pPr>
        <w:keepNext/>
        <w:tabs>
          <w:tab w:val="clear" w:pos="567"/>
        </w:tabs>
        <w:spacing w:line="240" w:lineRule="auto"/>
        <w:rPr>
          <w:szCs w:val="22"/>
          <w:lang w:val="ro-RO"/>
        </w:rPr>
      </w:pPr>
      <w:r>
        <w:rPr>
          <w:szCs w:val="22"/>
          <w:lang w:val="ro-RO"/>
        </w:rPr>
        <w:t>Intuniv conţine lactoză. Pacienţii cu probleme ereditare rare de intoleranţă la galactoză, deficit total de lactază sau sindrom de malabsorbţie de glucoză-galactoză nu trebuie să utilizeze acest medicament.</w:t>
      </w:r>
    </w:p>
    <w:p>
      <w:pPr>
        <w:tabs>
          <w:tab w:val="clear" w:pos="567"/>
        </w:tabs>
        <w:spacing w:line="240" w:lineRule="auto"/>
        <w:rPr>
          <w:szCs w:val="22"/>
          <w:lang w:val="ro-RO"/>
        </w:rPr>
      </w:pPr>
    </w:p>
    <w:p>
      <w:pPr>
        <w:tabs>
          <w:tab w:val="clear" w:pos="567"/>
        </w:tabs>
        <w:spacing w:line="240" w:lineRule="auto"/>
        <w:rPr>
          <w:color w:val="222222"/>
          <w:szCs w:val="22"/>
          <w:shd w:val="clear" w:color="auto" w:fill="FFFFFF"/>
          <w:lang w:val="ro-RO"/>
        </w:rPr>
      </w:pPr>
      <w:r>
        <w:rPr>
          <w:szCs w:val="22"/>
          <w:lang w:val="ro-RO"/>
        </w:rPr>
        <w:t xml:space="preserve">Acest medicament conține sodiu mai puțin de 1 mmol (23 mg) per comprimat, adică practic </w:t>
      </w:r>
      <w:r>
        <w:rPr>
          <w:color w:val="222222"/>
          <w:szCs w:val="22"/>
          <w:shd w:val="clear" w:color="auto" w:fill="FFFFFF"/>
          <w:lang w:val="ro-RO"/>
        </w:rPr>
        <w:t>„nu conține sodiu”.</w:t>
      </w:r>
    </w:p>
    <w:p>
      <w:pPr>
        <w:spacing w:line="240" w:lineRule="auto"/>
        <w:rPr>
          <w:szCs w:val="22"/>
          <w:u w:val="single"/>
          <w:lang w:val="ro-RO"/>
        </w:rPr>
      </w:pPr>
    </w:p>
    <w:p>
      <w:pPr>
        <w:keepNext/>
        <w:tabs>
          <w:tab w:val="clear" w:pos="567"/>
          <w:tab w:val="left" w:pos="540"/>
        </w:tabs>
        <w:spacing w:line="240" w:lineRule="auto"/>
        <w:jc w:val="both"/>
        <w:rPr>
          <w:b/>
          <w:bCs/>
          <w:szCs w:val="22"/>
          <w:lang w:val="ro-RO"/>
        </w:rPr>
      </w:pPr>
      <w:r>
        <w:rPr>
          <w:b/>
          <w:bCs/>
          <w:szCs w:val="22"/>
          <w:lang w:val="ro-RO"/>
        </w:rPr>
        <w:t>4.5</w:t>
      </w:r>
      <w:r>
        <w:rPr>
          <w:b/>
          <w:bCs/>
          <w:szCs w:val="22"/>
          <w:lang w:val="ro-RO"/>
        </w:rPr>
        <w:tab/>
        <w:t>Interacţiuni cu alte medicamente şi alte forme de interacţiune</w:t>
      </w:r>
    </w:p>
    <w:p>
      <w:pPr>
        <w:keepNext/>
        <w:spacing w:line="240" w:lineRule="auto"/>
        <w:rPr>
          <w:szCs w:val="22"/>
          <w:lang w:val="ro-RO"/>
        </w:rPr>
      </w:pPr>
    </w:p>
    <w:p>
      <w:pPr>
        <w:spacing w:line="240" w:lineRule="auto"/>
        <w:rPr>
          <w:szCs w:val="22"/>
          <w:lang w:val="ro-RO"/>
        </w:rPr>
      </w:pPr>
      <w:r>
        <w:rPr>
          <w:szCs w:val="22"/>
          <w:lang w:val="ro-RO"/>
        </w:rPr>
        <w:t xml:space="preserve">Atunci când guanfacina este utilizată concomitent cu inhibitori sau inductori ai CYP3A4/5, concentraţiile plasmatice ale guanfacinei pot fi crescute sau scăzute, ceea ce poate afecta eficacitatea şi siguranţa guanfacinei. Guanfacina poate creşte concentraţiile plasmatice ale medicamentelor administrate concomitent care sunt metabolizate prin CYP3A4/5 (vezi pct. 4.2, 4.4 şi 5.2). </w:t>
      </w:r>
    </w:p>
    <w:p>
      <w:pPr>
        <w:spacing w:line="240" w:lineRule="auto"/>
        <w:rPr>
          <w:szCs w:val="22"/>
          <w:lang w:val="ro-RO"/>
        </w:rPr>
      </w:pPr>
    </w:p>
    <w:p>
      <w:pPr>
        <w:spacing w:line="240" w:lineRule="auto"/>
        <w:rPr>
          <w:noProof/>
          <w:szCs w:val="22"/>
          <w:lang w:val="ro-RO"/>
        </w:rPr>
      </w:pPr>
      <w:r>
        <w:rPr>
          <w:noProof/>
          <w:szCs w:val="22"/>
          <w:lang w:val="ro-RO"/>
        </w:rPr>
        <w:t xml:space="preserve">Guanfacina este un substrat </w:t>
      </w:r>
      <w:r>
        <w:rPr>
          <w:i/>
          <w:noProof/>
          <w:szCs w:val="22"/>
          <w:lang w:val="ro-RO"/>
        </w:rPr>
        <w:t>in vitro</w:t>
      </w:r>
      <w:r>
        <w:rPr>
          <w:noProof/>
          <w:szCs w:val="22"/>
          <w:lang w:val="ro-RO"/>
        </w:rPr>
        <w:t xml:space="preserve"> al MATE1 și nu poate fi exclusă relevanța clinică a inhibării MATE1. Administrarea concomitentă a guanfacinei și a substraturilor MATE1 poate determina creșterea concentrației plasmatice a acestor medicamente. De asemenea, pe baza studiilor </w:t>
      </w:r>
      <w:r>
        <w:rPr>
          <w:i/>
          <w:noProof/>
          <w:szCs w:val="22"/>
          <w:lang w:val="ro-RO"/>
        </w:rPr>
        <w:t>in vitro</w:t>
      </w:r>
      <w:r>
        <w:rPr>
          <w:noProof/>
          <w:szCs w:val="22"/>
          <w:lang w:val="ro-RO"/>
        </w:rPr>
        <w:t>, guanfacina poate fi un inhibitor al OCT1 la concentrațiile maxime din vena portă. Administrarea concomitentă a guanfacinei și a substraturilor OCT1 cu T</w:t>
      </w:r>
      <w:r>
        <w:rPr>
          <w:noProof/>
          <w:szCs w:val="22"/>
          <w:vertAlign w:val="subscript"/>
          <w:lang w:val="ro-RO"/>
        </w:rPr>
        <w:t>max</w:t>
      </w:r>
      <w:r>
        <w:rPr>
          <w:noProof/>
          <w:szCs w:val="22"/>
          <w:lang w:val="ro-RO"/>
        </w:rPr>
        <w:t xml:space="preserve"> similar (de exemplu, metformină) poate determina creșterea C</w:t>
      </w:r>
      <w:r>
        <w:rPr>
          <w:noProof/>
          <w:szCs w:val="22"/>
          <w:vertAlign w:val="subscript"/>
          <w:lang w:val="ro-RO"/>
        </w:rPr>
        <w:t>max</w:t>
      </w:r>
      <w:r>
        <w:rPr>
          <w:noProof/>
          <w:szCs w:val="22"/>
          <w:lang w:val="ro-RO"/>
        </w:rPr>
        <w:t xml:space="preserve"> a acestor medicamente.</w:t>
      </w:r>
    </w:p>
    <w:p>
      <w:pPr>
        <w:spacing w:line="240" w:lineRule="auto"/>
        <w:rPr>
          <w:szCs w:val="22"/>
          <w:lang w:val="ro-RO"/>
        </w:rPr>
      </w:pPr>
    </w:p>
    <w:p>
      <w:pPr>
        <w:spacing w:line="240" w:lineRule="auto"/>
        <w:rPr>
          <w:szCs w:val="22"/>
          <w:lang w:val="ro-RO"/>
        </w:rPr>
      </w:pPr>
      <w:r>
        <w:rPr>
          <w:szCs w:val="22"/>
          <w:lang w:val="ro-RO"/>
        </w:rPr>
        <w:t>Efectul farmacodinamic al guanfacinei poate avea un efect aditiv atunci când este administrat împreună cu alte produse despre care se cunoaşte că provoacă sedare, hipotensiune arterială sau prelungirea intervalului QT (vezi pct. 4.4).</w:t>
      </w:r>
    </w:p>
    <w:p>
      <w:pPr>
        <w:spacing w:line="240" w:lineRule="auto"/>
        <w:rPr>
          <w:szCs w:val="22"/>
          <w:lang w:val="ro-RO"/>
        </w:rPr>
      </w:pPr>
    </w:p>
    <w:p>
      <w:pPr>
        <w:spacing w:line="240" w:lineRule="auto"/>
        <w:rPr>
          <w:szCs w:val="22"/>
          <w:lang w:val="ro-RO"/>
        </w:rPr>
      </w:pPr>
      <w:r>
        <w:rPr>
          <w:lang w:val="ro-RO"/>
        </w:rPr>
        <w:t>Au fost efectuate studii privind interacțiunile numai la adulți</w:t>
      </w:r>
      <w:r>
        <w:rPr>
          <w:szCs w:val="22"/>
          <w:lang w:val="ro-RO"/>
        </w:rPr>
        <w:t xml:space="preserve"> Cu toate acestea, se preconizează că rezultatul este similar în intervalul de vârstă pediatrică indicat.</w:t>
      </w:r>
    </w:p>
    <w:p>
      <w:pPr>
        <w:spacing w:line="240" w:lineRule="auto"/>
        <w:rPr>
          <w:szCs w:val="22"/>
          <w:lang w:val="ro-RO"/>
        </w:rPr>
      </w:pPr>
    </w:p>
    <w:p>
      <w:pPr>
        <w:keepNext/>
        <w:spacing w:line="240" w:lineRule="auto"/>
        <w:rPr>
          <w:szCs w:val="22"/>
          <w:u w:val="single"/>
          <w:lang w:val="ro-RO"/>
        </w:rPr>
      </w:pPr>
      <w:r>
        <w:rPr>
          <w:szCs w:val="22"/>
          <w:u w:val="single"/>
          <w:lang w:val="ro-RO"/>
        </w:rPr>
        <w:t>Medicamente care prelungesc intervalul QT</w:t>
      </w:r>
    </w:p>
    <w:p>
      <w:pPr>
        <w:keepNext/>
        <w:spacing w:line="240" w:lineRule="auto"/>
        <w:rPr>
          <w:szCs w:val="22"/>
          <w:u w:val="single"/>
          <w:lang w:val="ro-RO"/>
        </w:rPr>
      </w:pPr>
    </w:p>
    <w:p>
      <w:pPr>
        <w:spacing w:line="240" w:lineRule="auto"/>
        <w:rPr>
          <w:szCs w:val="22"/>
          <w:lang w:val="ro-RO"/>
        </w:rPr>
      </w:pPr>
      <w:r>
        <w:rPr>
          <w:szCs w:val="22"/>
          <w:lang w:val="ro-RO"/>
        </w:rPr>
        <w:t>Guanfacina cauzează o scădere a ritmului cardiac. Dat fiind efectul guanfacinei asupra ritmului cardiac, utilizarea concomitentă de guanfacină şi medicamente care prelungesc intervalul QT este, în general, nerecomandată (vezi pct. 4.4).</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Inhibitori ai CYP3A4 şi CYP3A5</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Trebuie să se acţioneze cu prudenţă atunci când guanfacina este administrată pacienţilor care iau ketoconazol şi alţi inhibitori moderaţi şi puternici ai CYP3A4/5; se propune o scădere a dozei de guanfacină în cadrul intervalului de doză recomandat (vezi pct. 4.2). Administrarea concomitentă de guanfacinei şi inhibitori moderaţi şi puternici ai CYP3A4/5 creşte concentraţiile plasmatice ale guanfacinei şi riscul de reacţii adverse cum sunt hipotensiunea arterială, bradicardia şi sedarea. S-a înregistrat o creştere substanţială a ratei şi amplorii expunerii la guanfacină atunci când a fost administrată împreună cu ketoconazol; concentraţiile plasmatice maxime ale guanfacinei (C</w:t>
      </w:r>
      <w:r>
        <w:rPr>
          <w:szCs w:val="22"/>
          <w:vertAlign w:val="subscript"/>
          <w:lang w:val="ro-RO"/>
        </w:rPr>
        <w:t>max</w:t>
      </w:r>
      <w:r>
        <w:rPr>
          <w:szCs w:val="22"/>
          <w:lang w:val="ro-RO"/>
        </w:rPr>
        <w:t>) şi expunerea (ASC) au crescut de 2 şi, respectiv, 3 ori. Alţi inhibitori ai CYP3A4/5 pot avea un efect comparabil; consultaţi tabelul 3 pentru o listă a exemplelor de inhibitori moderaţi şi puternici ai CYP3A4/5 (această listă nu este definitivă).</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Inductori ai CYP3A4</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Atunci când pacienţii iau guanfacină concomitent cu un inductor al CYP3A4, se propune o creştere a dozei de guanfacină în cadrul intervalului de doză recomandat (vezi pct. 4.2). S-a înregistrat o scădere semnificativă a ratei şi amplorii expunerii la guanfacină atunci când a fost administrată concomitent cu rifampicină, un inductor al CYP3A4. Concentraţiile plasmatice maxime (C</w:t>
      </w:r>
      <w:r>
        <w:rPr>
          <w:szCs w:val="22"/>
          <w:vertAlign w:val="subscript"/>
          <w:lang w:val="ro-RO"/>
        </w:rPr>
        <w:t>max</w:t>
      </w:r>
      <w:r>
        <w:rPr>
          <w:szCs w:val="22"/>
          <w:lang w:val="ro-RO"/>
        </w:rPr>
        <w:t>) şi expunerea (ASC) guanfacinei au scăzut cu 54% şi, respectiv, 70%. Alţi inductori ai CYP3A4 pot avea un efect comparabil; consultaţi tabelul 3 pentru o listă a exemplelor de inductori ai CYP3A4/5 (această listă nu este definitivă).</w:t>
      </w:r>
    </w:p>
    <w:p>
      <w:pPr>
        <w:spacing w:line="240" w:lineRule="auto"/>
        <w:rPr>
          <w:i/>
          <w:szCs w:val="22"/>
          <w:lang w:val="ro-RO"/>
        </w:rPr>
      </w:pPr>
    </w:p>
    <w:p>
      <w:pPr>
        <w:keepNext/>
        <w:spacing w:line="240" w:lineRule="auto"/>
        <w:rPr>
          <w:b/>
          <w:bCs/>
          <w:szCs w:val="22"/>
          <w:lang w:val="ro-RO"/>
        </w:rPr>
      </w:pPr>
      <w:r>
        <w:rPr>
          <w:b/>
          <w:bCs/>
          <w:szCs w:val="22"/>
          <w:lang w:val="ro-RO"/>
        </w:rPr>
        <w:t>Tabelul 3</w:t>
      </w:r>
    </w:p>
    <w:p>
      <w:pPr>
        <w:keepNext/>
        <w:spacing w:line="240" w:lineRule="auto"/>
        <w:rPr>
          <w:i/>
          <w:szCs w:val="22"/>
          <w:lang w:val="ro-RO"/>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812"/>
      </w:tblGrid>
      <w:tr>
        <w:tc>
          <w:tcPr>
            <w:tcW w:w="3059" w:type="dxa"/>
          </w:tcPr>
          <w:p>
            <w:pPr>
              <w:pStyle w:val="NormalExplicitLeft"/>
              <w:spacing w:line="240" w:lineRule="auto"/>
              <w:jc w:val="left"/>
              <w:rPr>
                <w:b/>
                <w:szCs w:val="22"/>
                <w:lang w:val="ro-RO"/>
              </w:rPr>
            </w:pPr>
            <w:r>
              <w:rPr>
                <w:b/>
                <w:bCs/>
                <w:szCs w:val="22"/>
                <w:lang w:val="ro-RO"/>
              </w:rPr>
              <w:t>Inhibitori moderaţi ai CYP3A4/5</w:t>
            </w:r>
          </w:p>
        </w:tc>
        <w:tc>
          <w:tcPr>
            <w:tcW w:w="3060" w:type="dxa"/>
          </w:tcPr>
          <w:p>
            <w:pPr>
              <w:pStyle w:val="NormalExplicitLeft"/>
              <w:spacing w:line="240" w:lineRule="auto"/>
              <w:jc w:val="left"/>
              <w:rPr>
                <w:b/>
                <w:szCs w:val="22"/>
                <w:lang w:val="ro-RO"/>
              </w:rPr>
            </w:pPr>
            <w:r>
              <w:rPr>
                <w:b/>
                <w:bCs/>
                <w:szCs w:val="22"/>
                <w:lang w:val="ro-RO"/>
              </w:rPr>
              <w:t>Inhibitori puternici ai CYP3A4/5</w:t>
            </w:r>
          </w:p>
        </w:tc>
        <w:tc>
          <w:tcPr>
            <w:tcW w:w="2812" w:type="dxa"/>
          </w:tcPr>
          <w:p>
            <w:pPr>
              <w:pStyle w:val="NormalExplicitLeft"/>
              <w:spacing w:line="240" w:lineRule="auto"/>
              <w:jc w:val="left"/>
              <w:rPr>
                <w:b/>
                <w:szCs w:val="22"/>
                <w:lang w:val="ro-RO"/>
              </w:rPr>
            </w:pPr>
            <w:r>
              <w:rPr>
                <w:b/>
                <w:bCs/>
                <w:szCs w:val="22"/>
                <w:lang w:val="ro-RO"/>
              </w:rPr>
              <w:t>Inductori ai CYP3A4</w:t>
            </w:r>
          </w:p>
        </w:tc>
      </w:tr>
      <w:tr>
        <w:tc>
          <w:tcPr>
            <w:tcW w:w="3059" w:type="dxa"/>
          </w:tcPr>
          <w:p>
            <w:pPr>
              <w:pStyle w:val="NormalExplicitLeft"/>
              <w:spacing w:line="240" w:lineRule="auto"/>
              <w:jc w:val="left"/>
              <w:rPr>
                <w:szCs w:val="22"/>
                <w:lang w:val="ro-RO"/>
              </w:rPr>
            </w:pPr>
            <w:r>
              <w:rPr>
                <w:szCs w:val="22"/>
                <w:lang w:val="ro-RO"/>
              </w:rPr>
              <w:t>Aprepitant</w:t>
            </w:r>
          </w:p>
        </w:tc>
        <w:tc>
          <w:tcPr>
            <w:tcW w:w="3060" w:type="dxa"/>
          </w:tcPr>
          <w:p>
            <w:pPr>
              <w:pStyle w:val="NormalExplicitLeft"/>
              <w:spacing w:line="240" w:lineRule="auto"/>
              <w:jc w:val="left"/>
              <w:rPr>
                <w:szCs w:val="22"/>
                <w:lang w:val="ro-RO"/>
              </w:rPr>
            </w:pPr>
            <w:r>
              <w:rPr>
                <w:szCs w:val="22"/>
                <w:lang w:val="ro-RO"/>
              </w:rPr>
              <w:t>Boceprevir</w:t>
            </w:r>
          </w:p>
        </w:tc>
        <w:tc>
          <w:tcPr>
            <w:tcW w:w="2812" w:type="dxa"/>
          </w:tcPr>
          <w:p>
            <w:pPr>
              <w:pStyle w:val="NormalExplicitLeft"/>
              <w:spacing w:line="240" w:lineRule="auto"/>
              <w:jc w:val="left"/>
              <w:rPr>
                <w:szCs w:val="22"/>
                <w:lang w:val="ro-RO"/>
              </w:rPr>
            </w:pPr>
            <w:r>
              <w:rPr>
                <w:szCs w:val="22"/>
                <w:lang w:val="ro-RO"/>
              </w:rPr>
              <w:t>Bosentan</w:t>
            </w:r>
          </w:p>
        </w:tc>
      </w:tr>
      <w:tr>
        <w:tc>
          <w:tcPr>
            <w:tcW w:w="3059" w:type="dxa"/>
          </w:tcPr>
          <w:p>
            <w:pPr>
              <w:pStyle w:val="NormalExplicitLeft"/>
              <w:spacing w:line="240" w:lineRule="auto"/>
              <w:jc w:val="left"/>
              <w:rPr>
                <w:szCs w:val="22"/>
                <w:lang w:val="ro-RO"/>
              </w:rPr>
            </w:pPr>
            <w:r>
              <w:rPr>
                <w:szCs w:val="22"/>
                <w:lang w:val="ro-RO"/>
              </w:rPr>
              <w:t>Atazanavir</w:t>
            </w:r>
          </w:p>
        </w:tc>
        <w:tc>
          <w:tcPr>
            <w:tcW w:w="3060" w:type="dxa"/>
          </w:tcPr>
          <w:p>
            <w:pPr>
              <w:pStyle w:val="NormalExplicitLeft"/>
              <w:spacing w:line="240" w:lineRule="auto"/>
              <w:jc w:val="left"/>
              <w:rPr>
                <w:szCs w:val="22"/>
                <w:lang w:val="ro-RO"/>
              </w:rPr>
            </w:pPr>
            <w:r>
              <w:rPr>
                <w:szCs w:val="22"/>
                <w:lang w:val="ro-RO"/>
              </w:rPr>
              <w:t>Cloramfenicol</w:t>
            </w:r>
          </w:p>
        </w:tc>
        <w:tc>
          <w:tcPr>
            <w:tcW w:w="2812" w:type="dxa"/>
          </w:tcPr>
          <w:p>
            <w:pPr>
              <w:pStyle w:val="NormalExplicitLeft"/>
              <w:spacing w:line="240" w:lineRule="auto"/>
              <w:jc w:val="left"/>
              <w:rPr>
                <w:szCs w:val="22"/>
                <w:lang w:val="ro-RO"/>
              </w:rPr>
            </w:pPr>
            <w:r>
              <w:rPr>
                <w:szCs w:val="22"/>
                <w:lang w:val="ro-RO"/>
              </w:rPr>
              <w:t>Carbamazepină</w:t>
            </w:r>
          </w:p>
        </w:tc>
      </w:tr>
      <w:tr>
        <w:tc>
          <w:tcPr>
            <w:tcW w:w="3059" w:type="dxa"/>
          </w:tcPr>
          <w:p>
            <w:pPr>
              <w:pStyle w:val="NormalExplicitLeft"/>
              <w:spacing w:line="240" w:lineRule="auto"/>
              <w:jc w:val="left"/>
              <w:rPr>
                <w:szCs w:val="22"/>
                <w:lang w:val="ro-RO"/>
              </w:rPr>
            </w:pPr>
            <w:r>
              <w:rPr>
                <w:szCs w:val="22"/>
                <w:lang w:val="ro-RO"/>
              </w:rPr>
              <w:t>Ciprofloxacină</w:t>
            </w:r>
          </w:p>
        </w:tc>
        <w:tc>
          <w:tcPr>
            <w:tcW w:w="3060" w:type="dxa"/>
          </w:tcPr>
          <w:p>
            <w:pPr>
              <w:pStyle w:val="NormalExplicitLeft"/>
              <w:spacing w:line="240" w:lineRule="auto"/>
              <w:jc w:val="left"/>
              <w:rPr>
                <w:szCs w:val="22"/>
                <w:lang w:val="ro-RO"/>
              </w:rPr>
            </w:pPr>
            <w:r>
              <w:rPr>
                <w:szCs w:val="22"/>
                <w:lang w:val="ro-RO"/>
              </w:rPr>
              <w:t>Claritromicină</w:t>
            </w:r>
          </w:p>
        </w:tc>
        <w:tc>
          <w:tcPr>
            <w:tcW w:w="2812" w:type="dxa"/>
          </w:tcPr>
          <w:p>
            <w:pPr>
              <w:pStyle w:val="NormalExplicitLeft"/>
              <w:spacing w:line="240" w:lineRule="auto"/>
              <w:jc w:val="left"/>
              <w:rPr>
                <w:szCs w:val="22"/>
                <w:lang w:val="ro-RO"/>
              </w:rPr>
            </w:pPr>
            <w:r>
              <w:rPr>
                <w:szCs w:val="22"/>
                <w:lang w:val="ro-RO"/>
              </w:rPr>
              <w:t>Efavirenz</w:t>
            </w:r>
          </w:p>
        </w:tc>
      </w:tr>
      <w:tr>
        <w:tc>
          <w:tcPr>
            <w:tcW w:w="3059" w:type="dxa"/>
          </w:tcPr>
          <w:p>
            <w:pPr>
              <w:pStyle w:val="NormalExplicitLeft"/>
              <w:spacing w:line="240" w:lineRule="auto"/>
              <w:jc w:val="left"/>
              <w:rPr>
                <w:szCs w:val="22"/>
                <w:lang w:val="ro-RO"/>
              </w:rPr>
            </w:pPr>
            <w:r>
              <w:rPr>
                <w:szCs w:val="22"/>
                <w:lang w:val="ro-RO"/>
              </w:rPr>
              <w:t>Crizotinib</w:t>
            </w:r>
          </w:p>
        </w:tc>
        <w:tc>
          <w:tcPr>
            <w:tcW w:w="3060" w:type="dxa"/>
          </w:tcPr>
          <w:p>
            <w:pPr>
              <w:pStyle w:val="NormalExplicitLeft"/>
              <w:spacing w:line="240" w:lineRule="auto"/>
              <w:jc w:val="left"/>
              <w:rPr>
                <w:szCs w:val="22"/>
                <w:lang w:val="ro-RO"/>
              </w:rPr>
            </w:pPr>
            <w:r>
              <w:rPr>
                <w:szCs w:val="22"/>
                <w:lang w:val="ro-RO"/>
              </w:rPr>
              <w:t>Indinavir</w:t>
            </w:r>
          </w:p>
        </w:tc>
        <w:tc>
          <w:tcPr>
            <w:tcW w:w="2812" w:type="dxa"/>
          </w:tcPr>
          <w:p>
            <w:pPr>
              <w:pStyle w:val="NormalExplicitLeft"/>
              <w:spacing w:line="240" w:lineRule="auto"/>
              <w:jc w:val="left"/>
              <w:rPr>
                <w:szCs w:val="22"/>
                <w:lang w:val="ro-RO"/>
              </w:rPr>
            </w:pPr>
            <w:r>
              <w:rPr>
                <w:szCs w:val="22"/>
                <w:lang w:val="ro-RO"/>
              </w:rPr>
              <w:t>Etravirină</w:t>
            </w:r>
          </w:p>
        </w:tc>
      </w:tr>
      <w:tr>
        <w:tc>
          <w:tcPr>
            <w:tcW w:w="3059" w:type="dxa"/>
          </w:tcPr>
          <w:p>
            <w:pPr>
              <w:pStyle w:val="NormalExplicitLeft"/>
              <w:spacing w:line="240" w:lineRule="auto"/>
              <w:jc w:val="left"/>
              <w:rPr>
                <w:szCs w:val="22"/>
                <w:lang w:val="ro-RO"/>
              </w:rPr>
            </w:pPr>
            <w:r>
              <w:rPr>
                <w:szCs w:val="22"/>
                <w:lang w:val="ro-RO"/>
              </w:rPr>
              <w:t>Diltiazem</w:t>
            </w:r>
          </w:p>
        </w:tc>
        <w:tc>
          <w:tcPr>
            <w:tcW w:w="3060" w:type="dxa"/>
          </w:tcPr>
          <w:p>
            <w:pPr>
              <w:pStyle w:val="NormalExplicitLeft"/>
              <w:spacing w:line="240" w:lineRule="auto"/>
              <w:jc w:val="left"/>
              <w:rPr>
                <w:szCs w:val="22"/>
                <w:lang w:val="ro-RO"/>
              </w:rPr>
            </w:pPr>
            <w:r>
              <w:rPr>
                <w:szCs w:val="22"/>
                <w:lang w:val="ro-RO"/>
              </w:rPr>
              <w:t>Itraconazol</w:t>
            </w:r>
          </w:p>
        </w:tc>
        <w:tc>
          <w:tcPr>
            <w:tcW w:w="2812" w:type="dxa"/>
          </w:tcPr>
          <w:p>
            <w:pPr>
              <w:pStyle w:val="NormalExplicitLeft"/>
              <w:spacing w:line="240" w:lineRule="auto"/>
              <w:jc w:val="left"/>
              <w:rPr>
                <w:szCs w:val="22"/>
                <w:lang w:val="ro-RO"/>
              </w:rPr>
            </w:pPr>
            <w:r>
              <w:rPr>
                <w:szCs w:val="22"/>
                <w:lang w:val="ro-RO"/>
              </w:rPr>
              <w:t>Modafinil</w:t>
            </w:r>
          </w:p>
        </w:tc>
      </w:tr>
      <w:tr>
        <w:tc>
          <w:tcPr>
            <w:tcW w:w="3059" w:type="dxa"/>
          </w:tcPr>
          <w:p>
            <w:pPr>
              <w:pStyle w:val="NormalExplicitLeft"/>
              <w:spacing w:line="240" w:lineRule="auto"/>
              <w:jc w:val="left"/>
              <w:rPr>
                <w:szCs w:val="22"/>
                <w:lang w:val="ro-RO"/>
              </w:rPr>
            </w:pPr>
            <w:r>
              <w:rPr>
                <w:szCs w:val="22"/>
                <w:lang w:val="ro-RO"/>
              </w:rPr>
              <w:t>Eritromicină</w:t>
            </w:r>
          </w:p>
        </w:tc>
        <w:tc>
          <w:tcPr>
            <w:tcW w:w="3060" w:type="dxa"/>
          </w:tcPr>
          <w:p>
            <w:pPr>
              <w:pStyle w:val="NormalExplicitLeft"/>
              <w:spacing w:line="240" w:lineRule="auto"/>
              <w:jc w:val="left"/>
              <w:rPr>
                <w:szCs w:val="22"/>
                <w:lang w:val="ro-RO"/>
              </w:rPr>
            </w:pPr>
            <w:r>
              <w:rPr>
                <w:szCs w:val="22"/>
                <w:lang w:val="ro-RO"/>
              </w:rPr>
              <w:t>Ketoconazol</w:t>
            </w:r>
          </w:p>
        </w:tc>
        <w:tc>
          <w:tcPr>
            <w:tcW w:w="2812" w:type="dxa"/>
          </w:tcPr>
          <w:p>
            <w:pPr>
              <w:pStyle w:val="NormalExplicitLeft"/>
              <w:spacing w:line="240" w:lineRule="auto"/>
              <w:jc w:val="left"/>
              <w:rPr>
                <w:szCs w:val="22"/>
                <w:lang w:val="ro-RO"/>
              </w:rPr>
            </w:pPr>
            <w:r>
              <w:rPr>
                <w:szCs w:val="22"/>
                <w:lang w:val="ro-RO"/>
              </w:rPr>
              <w:t>Nevirapină</w:t>
            </w:r>
          </w:p>
        </w:tc>
      </w:tr>
      <w:tr>
        <w:tc>
          <w:tcPr>
            <w:tcW w:w="3059" w:type="dxa"/>
          </w:tcPr>
          <w:p>
            <w:pPr>
              <w:pStyle w:val="NormalExplicitLeft"/>
              <w:spacing w:line="240" w:lineRule="auto"/>
              <w:jc w:val="left"/>
              <w:rPr>
                <w:szCs w:val="22"/>
                <w:lang w:val="ro-RO"/>
              </w:rPr>
            </w:pPr>
            <w:r>
              <w:rPr>
                <w:szCs w:val="22"/>
                <w:lang w:val="ro-RO"/>
              </w:rPr>
              <w:t>Fluconazol</w:t>
            </w:r>
          </w:p>
        </w:tc>
        <w:tc>
          <w:tcPr>
            <w:tcW w:w="3060" w:type="dxa"/>
          </w:tcPr>
          <w:p>
            <w:pPr>
              <w:pStyle w:val="NormalExplicitLeft"/>
              <w:spacing w:line="240" w:lineRule="auto"/>
              <w:jc w:val="left"/>
              <w:rPr>
                <w:szCs w:val="22"/>
                <w:lang w:val="ro-RO"/>
              </w:rPr>
            </w:pPr>
            <w:r>
              <w:rPr>
                <w:szCs w:val="22"/>
                <w:lang w:val="ro-RO"/>
              </w:rPr>
              <w:t>Posaconazol</w:t>
            </w:r>
          </w:p>
        </w:tc>
        <w:tc>
          <w:tcPr>
            <w:tcW w:w="2812" w:type="dxa"/>
          </w:tcPr>
          <w:p>
            <w:pPr>
              <w:pStyle w:val="NormalExplicitLeft"/>
              <w:spacing w:line="240" w:lineRule="auto"/>
              <w:jc w:val="left"/>
              <w:rPr>
                <w:szCs w:val="22"/>
                <w:lang w:val="ro-RO"/>
              </w:rPr>
            </w:pPr>
            <w:r>
              <w:rPr>
                <w:szCs w:val="22"/>
                <w:lang w:val="ro-RO"/>
              </w:rPr>
              <w:t>Oxcarbazepină</w:t>
            </w:r>
          </w:p>
        </w:tc>
      </w:tr>
      <w:tr>
        <w:tc>
          <w:tcPr>
            <w:tcW w:w="3059" w:type="dxa"/>
          </w:tcPr>
          <w:p>
            <w:pPr>
              <w:pStyle w:val="NormalExplicitLeft"/>
              <w:spacing w:line="240" w:lineRule="auto"/>
              <w:jc w:val="left"/>
              <w:rPr>
                <w:szCs w:val="22"/>
                <w:lang w:val="ro-RO"/>
              </w:rPr>
            </w:pPr>
            <w:r>
              <w:rPr>
                <w:szCs w:val="22"/>
                <w:lang w:val="ro-RO"/>
              </w:rPr>
              <w:t>Fosamprenavir</w:t>
            </w:r>
          </w:p>
        </w:tc>
        <w:tc>
          <w:tcPr>
            <w:tcW w:w="3060" w:type="dxa"/>
          </w:tcPr>
          <w:p>
            <w:pPr>
              <w:pStyle w:val="NormalExplicitLeft"/>
              <w:spacing w:line="240" w:lineRule="auto"/>
              <w:jc w:val="left"/>
              <w:rPr>
                <w:szCs w:val="22"/>
                <w:lang w:val="ro-RO"/>
              </w:rPr>
            </w:pPr>
            <w:r>
              <w:rPr>
                <w:szCs w:val="22"/>
                <w:lang w:val="ro-RO"/>
              </w:rPr>
              <w:t>Ritonavir</w:t>
            </w:r>
          </w:p>
        </w:tc>
        <w:tc>
          <w:tcPr>
            <w:tcW w:w="2812" w:type="dxa"/>
          </w:tcPr>
          <w:p>
            <w:pPr>
              <w:pStyle w:val="NormalExplicitLeft"/>
              <w:spacing w:line="240" w:lineRule="auto"/>
              <w:jc w:val="left"/>
              <w:rPr>
                <w:szCs w:val="22"/>
                <w:lang w:val="ro-RO"/>
              </w:rPr>
            </w:pPr>
            <w:r>
              <w:rPr>
                <w:szCs w:val="22"/>
                <w:lang w:val="ro-RO"/>
              </w:rPr>
              <w:t>Fenobarbital</w:t>
            </w:r>
          </w:p>
        </w:tc>
      </w:tr>
      <w:tr>
        <w:tc>
          <w:tcPr>
            <w:tcW w:w="3059" w:type="dxa"/>
          </w:tcPr>
          <w:p>
            <w:pPr>
              <w:pStyle w:val="NormalExplicitLeft"/>
              <w:spacing w:line="240" w:lineRule="auto"/>
              <w:jc w:val="left"/>
              <w:rPr>
                <w:szCs w:val="22"/>
                <w:lang w:val="ro-RO"/>
              </w:rPr>
            </w:pPr>
            <w:r>
              <w:rPr>
                <w:szCs w:val="22"/>
                <w:lang w:val="ro-RO"/>
              </w:rPr>
              <w:t>Imatinib</w:t>
            </w:r>
          </w:p>
        </w:tc>
        <w:tc>
          <w:tcPr>
            <w:tcW w:w="3060" w:type="dxa"/>
          </w:tcPr>
          <w:p>
            <w:pPr>
              <w:pStyle w:val="NormalExplicitLeft"/>
              <w:spacing w:line="240" w:lineRule="auto"/>
              <w:jc w:val="left"/>
              <w:rPr>
                <w:szCs w:val="22"/>
                <w:lang w:val="ro-RO"/>
              </w:rPr>
            </w:pPr>
            <w:r>
              <w:rPr>
                <w:szCs w:val="22"/>
                <w:lang w:val="ro-RO"/>
              </w:rPr>
              <w:t>Saquinavir</w:t>
            </w:r>
          </w:p>
        </w:tc>
        <w:tc>
          <w:tcPr>
            <w:tcW w:w="2812" w:type="dxa"/>
          </w:tcPr>
          <w:p>
            <w:pPr>
              <w:pStyle w:val="NormalExplicitLeft"/>
              <w:spacing w:line="240" w:lineRule="auto"/>
              <w:jc w:val="left"/>
              <w:rPr>
                <w:szCs w:val="22"/>
                <w:lang w:val="ro-RO"/>
              </w:rPr>
            </w:pPr>
            <w:r>
              <w:rPr>
                <w:szCs w:val="22"/>
                <w:lang w:val="ro-RO"/>
              </w:rPr>
              <w:t>Fenitoină</w:t>
            </w:r>
          </w:p>
        </w:tc>
      </w:tr>
      <w:tr>
        <w:tc>
          <w:tcPr>
            <w:tcW w:w="3059" w:type="dxa"/>
          </w:tcPr>
          <w:p>
            <w:pPr>
              <w:pStyle w:val="NormalExplicitLeft"/>
              <w:spacing w:line="240" w:lineRule="auto"/>
              <w:jc w:val="left"/>
              <w:rPr>
                <w:szCs w:val="22"/>
                <w:lang w:val="ro-RO"/>
              </w:rPr>
            </w:pPr>
            <w:r>
              <w:rPr>
                <w:szCs w:val="22"/>
                <w:lang w:val="ro-RO"/>
              </w:rPr>
              <w:t>Verapamil</w:t>
            </w:r>
          </w:p>
        </w:tc>
        <w:tc>
          <w:tcPr>
            <w:tcW w:w="3060" w:type="dxa"/>
          </w:tcPr>
          <w:p>
            <w:pPr>
              <w:pStyle w:val="NormalExplicitLeft"/>
              <w:spacing w:line="240" w:lineRule="auto"/>
              <w:jc w:val="left"/>
              <w:rPr>
                <w:szCs w:val="22"/>
                <w:lang w:val="ro-RO"/>
              </w:rPr>
            </w:pPr>
            <w:r>
              <w:rPr>
                <w:szCs w:val="22"/>
                <w:lang w:val="ro-RO"/>
              </w:rPr>
              <w:t>Suboxonă</w:t>
            </w:r>
          </w:p>
        </w:tc>
        <w:tc>
          <w:tcPr>
            <w:tcW w:w="2812" w:type="dxa"/>
          </w:tcPr>
          <w:p>
            <w:pPr>
              <w:pStyle w:val="NormalExplicitLeft"/>
              <w:spacing w:line="240" w:lineRule="auto"/>
              <w:jc w:val="left"/>
              <w:rPr>
                <w:szCs w:val="22"/>
                <w:lang w:val="ro-RO"/>
              </w:rPr>
            </w:pPr>
            <w:r>
              <w:rPr>
                <w:szCs w:val="22"/>
                <w:lang w:val="ro-RO"/>
              </w:rPr>
              <w:t>Primidonă</w:t>
            </w:r>
          </w:p>
        </w:tc>
      </w:tr>
      <w:tr>
        <w:tc>
          <w:tcPr>
            <w:tcW w:w="3059" w:type="dxa"/>
          </w:tcPr>
          <w:p>
            <w:pPr>
              <w:pStyle w:val="NormalExplicitLeft"/>
              <w:spacing w:line="240" w:lineRule="auto"/>
              <w:jc w:val="left"/>
              <w:rPr>
                <w:szCs w:val="22"/>
                <w:lang w:val="ro-RO"/>
              </w:rPr>
            </w:pPr>
            <w:r>
              <w:rPr>
                <w:szCs w:val="22"/>
                <w:lang w:val="ro-RO"/>
              </w:rPr>
              <w:t>Suc de grepfrut</w:t>
            </w:r>
          </w:p>
        </w:tc>
        <w:tc>
          <w:tcPr>
            <w:tcW w:w="3060" w:type="dxa"/>
          </w:tcPr>
          <w:p>
            <w:pPr>
              <w:pStyle w:val="NormalExplicitLeft"/>
              <w:spacing w:line="240" w:lineRule="auto"/>
              <w:jc w:val="left"/>
              <w:rPr>
                <w:szCs w:val="22"/>
                <w:lang w:val="ro-RO"/>
              </w:rPr>
            </w:pPr>
            <w:r>
              <w:rPr>
                <w:szCs w:val="22"/>
                <w:lang w:val="ro-RO"/>
              </w:rPr>
              <w:t>Telaprevir</w:t>
            </w:r>
          </w:p>
        </w:tc>
        <w:tc>
          <w:tcPr>
            <w:tcW w:w="2812" w:type="dxa"/>
          </w:tcPr>
          <w:p>
            <w:pPr>
              <w:pStyle w:val="NormalExplicitLeft"/>
              <w:spacing w:line="240" w:lineRule="auto"/>
              <w:jc w:val="left"/>
              <w:rPr>
                <w:szCs w:val="22"/>
                <w:lang w:val="ro-RO"/>
              </w:rPr>
            </w:pPr>
            <w:r>
              <w:rPr>
                <w:szCs w:val="22"/>
                <w:lang w:val="ro-RO"/>
              </w:rPr>
              <w:t>Rifabutin</w:t>
            </w:r>
          </w:p>
        </w:tc>
      </w:tr>
      <w:tr>
        <w:tc>
          <w:tcPr>
            <w:tcW w:w="3059" w:type="dxa"/>
          </w:tcPr>
          <w:p>
            <w:pPr>
              <w:spacing w:line="240" w:lineRule="auto"/>
              <w:rPr>
                <w:szCs w:val="22"/>
                <w:lang w:val="ro-RO"/>
              </w:rPr>
            </w:pPr>
          </w:p>
        </w:tc>
        <w:tc>
          <w:tcPr>
            <w:tcW w:w="3060" w:type="dxa"/>
          </w:tcPr>
          <w:p>
            <w:pPr>
              <w:pStyle w:val="NormalExplicitLeft"/>
              <w:spacing w:line="240" w:lineRule="auto"/>
              <w:jc w:val="left"/>
              <w:rPr>
                <w:szCs w:val="22"/>
                <w:lang w:val="ro-RO"/>
              </w:rPr>
            </w:pPr>
            <w:r>
              <w:rPr>
                <w:szCs w:val="22"/>
                <w:lang w:val="ro-RO"/>
              </w:rPr>
              <w:t>Telitromicină</w:t>
            </w:r>
          </w:p>
        </w:tc>
        <w:tc>
          <w:tcPr>
            <w:tcW w:w="2812" w:type="dxa"/>
          </w:tcPr>
          <w:p>
            <w:pPr>
              <w:pStyle w:val="NormalExplicitLeft"/>
              <w:spacing w:line="240" w:lineRule="auto"/>
              <w:jc w:val="left"/>
              <w:rPr>
                <w:szCs w:val="22"/>
                <w:lang w:val="ro-RO"/>
              </w:rPr>
            </w:pPr>
            <w:r>
              <w:rPr>
                <w:szCs w:val="22"/>
                <w:lang w:val="ro-RO"/>
              </w:rPr>
              <w:t>Rifampicină</w:t>
            </w:r>
          </w:p>
        </w:tc>
      </w:tr>
      <w:tr>
        <w:tc>
          <w:tcPr>
            <w:tcW w:w="3059" w:type="dxa"/>
          </w:tcPr>
          <w:p>
            <w:pPr>
              <w:spacing w:line="240" w:lineRule="auto"/>
              <w:rPr>
                <w:szCs w:val="22"/>
                <w:lang w:val="ro-RO"/>
              </w:rPr>
            </w:pPr>
          </w:p>
        </w:tc>
        <w:tc>
          <w:tcPr>
            <w:tcW w:w="3060" w:type="dxa"/>
          </w:tcPr>
          <w:p>
            <w:pPr>
              <w:spacing w:line="240" w:lineRule="auto"/>
              <w:rPr>
                <w:szCs w:val="22"/>
                <w:lang w:val="ro-RO"/>
              </w:rPr>
            </w:pPr>
          </w:p>
        </w:tc>
        <w:tc>
          <w:tcPr>
            <w:tcW w:w="2812" w:type="dxa"/>
          </w:tcPr>
          <w:p>
            <w:pPr>
              <w:pStyle w:val="NormalExplicitLeft"/>
              <w:spacing w:line="240" w:lineRule="auto"/>
              <w:jc w:val="left"/>
              <w:rPr>
                <w:szCs w:val="22"/>
                <w:lang w:val="ro-RO"/>
              </w:rPr>
            </w:pPr>
            <w:r>
              <w:rPr>
                <w:szCs w:val="22"/>
                <w:lang w:val="ro-RO"/>
              </w:rPr>
              <w:t>Sunătoare</w:t>
            </w:r>
          </w:p>
        </w:tc>
      </w:tr>
      <w:tr>
        <w:tc>
          <w:tcPr>
            <w:tcW w:w="8931" w:type="dxa"/>
            <w:gridSpan w:val="3"/>
            <w:vAlign w:val="center"/>
          </w:tcPr>
          <w:p>
            <w:pPr>
              <w:spacing w:line="240" w:lineRule="auto"/>
              <w:jc w:val="center"/>
              <w:rPr>
                <w:i/>
                <w:szCs w:val="22"/>
                <w:lang w:val="ro-RO"/>
              </w:rPr>
            </w:pPr>
            <w:r>
              <w:rPr>
                <w:i/>
                <w:iCs/>
                <w:szCs w:val="22"/>
                <w:lang w:val="ro-RO"/>
              </w:rPr>
              <w:t>Vezi pct. 4.2 pentru recomandări suplimentare privind administrarea dozelor</w:t>
            </w:r>
          </w:p>
        </w:tc>
      </w:tr>
    </w:tbl>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Acid valproic</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Administrarea concomitentă de guanfacinei şi acid valproic poate duce la creşterea concentraţiilor de acid valproic. Mecanismul acestei interacţiuni este necunoscut, cu toate că atât guanfacina, cât şi acidul valproic sunt metabolizate prin glucuronoconjugare, ceea ce poate rezulta în inhibare competitivă. Atunci când guanfacina este administrată concomitent cu acid valproic, pacienţii trebuie monitorizaţi pentru depistarea potenţialelor efecte aditive asupra sistemului nervos central (SNC) şi trebuie să se aibă în vedere monitorizarea concentraţiilor serice de acid valproic. Ajustările dozei de acid valproic şi guanfacină pot fi indicate atunci când acestea sunt administrate concomitent.</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Medicamente antihipertensive</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Trebuie să se acţioneze cu prudenţă atunci când guanfacina este administrată concomitent cu medicamente antihipertensive, din cauza potenţialului de efecte farmacodinamice aditive, cum sunt hipotensiunea arterială şi sincopa (vezi pct. 4.4).</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Medicamente care deprimă SNC</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Trebuie să se acţioneze cu prudenţă atunci când guanfacina este administrată concomitent cu medicamente care deprimă SNC (de exemplu, alcool, sedative, hipnotice, benzodiazepine, barbiturice şi antipsihotice) din cauza potenţialului de efecte farmacodinamice aditive cum sunt sedarea şi somnolenţa (vezi pct. 4.4).</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Metilfenidat oral</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În cadrul unui studiu de interacţiuni, s-a arătat că nici guanfacina, nici metilfenidatul HCl cu eliberare prelungită prin sistem oral cu eliberare osmotică (SOEO) nu afectează farmacocinetica altor medicamente, atunci când sunt administrate în asociere.</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Lisdexamfetamină dimesilat</w:t>
      </w:r>
    </w:p>
    <w:p>
      <w:pPr>
        <w:keepNext/>
        <w:tabs>
          <w:tab w:val="clear" w:pos="567"/>
        </w:tabs>
        <w:spacing w:line="240" w:lineRule="auto"/>
        <w:rPr>
          <w:szCs w:val="22"/>
          <w:u w:val="single"/>
          <w:lang w:val="ro-RO"/>
        </w:rPr>
      </w:pPr>
    </w:p>
    <w:p>
      <w:pPr>
        <w:tabs>
          <w:tab w:val="clear" w:pos="567"/>
        </w:tabs>
        <w:spacing w:line="240" w:lineRule="auto"/>
        <w:rPr>
          <w:szCs w:val="22"/>
          <w:u w:val="double"/>
          <w:lang w:val="ro-RO"/>
        </w:rPr>
      </w:pPr>
      <w:r>
        <w:rPr>
          <w:szCs w:val="22"/>
          <w:lang w:val="ro-RO"/>
        </w:rPr>
        <w:t>În cadrul unui studiu de interacţiuni medicamentoase, administrarea de guanfacină în asociere cu lisdexamfetamina dimesilat a indus o creştere de 19% a concentraţiilor plasmatice maxime ale guanfacinei, în timp ce expunerea (ASC) a crescut cu 7%. Nu se preconizează ca aceste mici modificări să aibă semnificaţie clinică. În cadrul acestui studiu, nu a fost observat niciun efect asupra expunerii la d-amfetamină după asocierea dintre guanfacină şi lisdexamfetamină dimesilat.</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Interacţiuni cu alimentele</w:t>
      </w:r>
    </w:p>
    <w:p>
      <w:pPr>
        <w:keepNext/>
        <w:tabs>
          <w:tab w:val="clear" w:pos="567"/>
        </w:tabs>
        <w:spacing w:line="240" w:lineRule="auto"/>
        <w:rPr>
          <w:szCs w:val="22"/>
          <w:u w:val="single"/>
          <w:lang w:val="ro-RO"/>
        </w:rPr>
      </w:pPr>
    </w:p>
    <w:p>
      <w:pPr>
        <w:tabs>
          <w:tab w:val="clear" w:pos="567"/>
        </w:tabs>
        <w:spacing w:line="240" w:lineRule="auto"/>
        <w:rPr>
          <w:rFonts w:eastAsia="TimesNewRoman"/>
          <w:szCs w:val="22"/>
          <w:lang w:val="ro-RO"/>
        </w:rPr>
      </w:pPr>
      <w:r>
        <w:rPr>
          <w:szCs w:val="22"/>
          <w:lang w:val="ro-RO"/>
        </w:rPr>
        <w:t>Guanfacina nu trebuie administrată împreună cu mesele bogate în grăsimi din cauza creşterii expunerii, întrucât s-a arătat că mesele bogate în grăsimi au un efect semnificativ asupra absorbţiei guanfacinei (vezi pct. 4.2).</w:t>
      </w:r>
    </w:p>
    <w:p>
      <w:pPr>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4.6</w:t>
      </w:r>
      <w:r>
        <w:rPr>
          <w:b/>
          <w:bCs/>
          <w:szCs w:val="22"/>
          <w:lang w:val="ro-RO"/>
        </w:rPr>
        <w:tab/>
        <w:t>Fertilitatea, sarcina şi alăptarea</w:t>
      </w:r>
    </w:p>
    <w:p>
      <w:pPr>
        <w:keepNext/>
        <w:spacing w:line="240" w:lineRule="auto"/>
        <w:rPr>
          <w:szCs w:val="22"/>
          <w:lang w:val="ro-RO"/>
        </w:rPr>
      </w:pPr>
    </w:p>
    <w:p>
      <w:pPr>
        <w:keepNext/>
        <w:tabs>
          <w:tab w:val="clear" w:pos="567"/>
        </w:tabs>
        <w:spacing w:line="240" w:lineRule="auto"/>
        <w:rPr>
          <w:szCs w:val="22"/>
          <w:u w:val="single"/>
          <w:lang w:val="ro-RO"/>
        </w:rPr>
      </w:pPr>
      <w:r>
        <w:rPr>
          <w:szCs w:val="22"/>
          <w:u w:val="single"/>
          <w:lang w:val="ro-RO"/>
        </w:rPr>
        <w:t>Sarcina</w:t>
      </w:r>
    </w:p>
    <w:p>
      <w:pPr>
        <w:keepNext/>
        <w:tabs>
          <w:tab w:val="clear" w:pos="567"/>
        </w:tabs>
        <w:spacing w:line="240" w:lineRule="auto"/>
        <w:rPr>
          <w:szCs w:val="22"/>
          <w:u w:val="single"/>
          <w:lang w:val="ro-RO"/>
        </w:rPr>
      </w:pPr>
    </w:p>
    <w:p>
      <w:pPr>
        <w:pStyle w:val="Default"/>
        <w:keepNext/>
        <w:jc w:val="both"/>
        <w:rPr>
          <w:color w:val="auto"/>
          <w:sz w:val="22"/>
          <w:szCs w:val="22"/>
          <w:lang w:val="ro-RO"/>
        </w:rPr>
      </w:pPr>
      <w:r>
        <w:rPr>
          <w:sz w:val="22"/>
          <w:szCs w:val="22"/>
          <w:lang w:val="ro-RO"/>
        </w:rPr>
        <w:t>Datele provenite din utilizarea guanfacinei la femeile gravide sunt inexistente sau limitate. Studiile la animale au evidenţiat efecte toxice asupra funcţiei de reproducere (vezi pct. 5.3).</w:t>
      </w:r>
    </w:p>
    <w:p>
      <w:pPr>
        <w:widowControl w:val="0"/>
        <w:spacing w:line="240" w:lineRule="auto"/>
        <w:rPr>
          <w:szCs w:val="22"/>
          <w:lang w:val="ro-RO"/>
        </w:rPr>
      </w:pPr>
      <w:r>
        <w:rPr>
          <w:szCs w:val="22"/>
          <w:lang w:val="ro-RO"/>
        </w:rPr>
        <w:t>Guanfacina nu este recomandată în timpul sarcinii şi la femei aflate la vârsta fertilă care nu utilizează măsuri contraceptive.</w:t>
      </w:r>
    </w:p>
    <w:p>
      <w:pPr>
        <w:widowControl w:val="0"/>
        <w:spacing w:line="240" w:lineRule="auto"/>
        <w:rPr>
          <w:szCs w:val="22"/>
          <w:lang w:val="ro-RO"/>
        </w:rPr>
      </w:pPr>
    </w:p>
    <w:p>
      <w:pPr>
        <w:keepNext/>
        <w:tabs>
          <w:tab w:val="clear" w:pos="567"/>
        </w:tabs>
        <w:spacing w:line="240" w:lineRule="auto"/>
        <w:rPr>
          <w:szCs w:val="22"/>
          <w:u w:val="single"/>
          <w:lang w:val="ro-RO"/>
        </w:rPr>
      </w:pPr>
      <w:r>
        <w:rPr>
          <w:szCs w:val="22"/>
          <w:u w:val="single"/>
          <w:lang w:val="ro-RO"/>
        </w:rPr>
        <w:t>Alăptarea</w:t>
      </w:r>
    </w:p>
    <w:p>
      <w:pPr>
        <w:keepNext/>
        <w:tabs>
          <w:tab w:val="clear" w:pos="567"/>
        </w:tabs>
        <w:spacing w:line="240" w:lineRule="auto"/>
        <w:rPr>
          <w:szCs w:val="22"/>
          <w:u w:val="single"/>
          <w:lang w:val="ro-RO"/>
        </w:rPr>
      </w:pPr>
    </w:p>
    <w:p>
      <w:pPr>
        <w:tabs>
          <w:tab w:val="clear" w:pos="567"/>
        </w:tabs>
        <w:spacing w:line="240" w:lineRule="auto"/>
        <w:rPr>
          <w:rFonts w:eastAsia="SimSun"/>
          <w:szCs w:val="22"/>
          <w:lang w:val="ro-RO"/>
        </w:rPr>
      </w:pPr>
      <w:r>
        <w:rPr>
          <w:szCs w:val="22"/>
          <w:lang w:val="ro-RO"/>
        </w:rPr>
        <w:t>Nu se cunoaşte dacă guanfacina şi metaboliţii acesteia se excretă în laptele uman.</w:t>
      </w:r>
    </w:p>
    <w:p>
      <w:pPr>
        <w:tabs>
          <w:tab w:val="clear" w:pos="567"/>
        </w:tabs>
        <w:spacing w:line="240" w:lineRule="auto"/>
        <w:rPr>
          <w:rFonts w:eastAsia="SimSun"/>
          <w:szCs w:val="22"/>
          <w:lang w:val="ro-RO"/>
        </w:rPr>
      </w:pPr>
    </w:p>
    <w:p>
      <w:pPr>
        <w:tabs>
          <w:tab w:val="clear" w:pos="567"/>
          <w:tab w:val="left" w:pos="0"/>
        </w:tabs>
        <w:spacing w:line="240" w:lineRule="auto"/>
        <w:rPr>
          <w:rFonts w:eastAsia="SimSun"/>
          <w:szCs w:val="22"/>
          <w:lang w:val="ro-RO"/>
        </w:rPr>
      </w:pPr>
      <w:r>
        <w:rPr>
          <w:rFonts w:eastAsia="SimSun"/>
          <w:szCs w:val="22"/>
          <w:lang w:val="ro-RO"/>
        </w:rPr>
        <w:t>Datele farmacodinamice şi toxicologice la animale au evidenţiat excreţia guanfacinei şi metaboliţilor acesteia în lapte (vezi pct. 5.3). Prin urmare, nu se poate exclude un risc pentru sugarul alăptat.</w:t>
      </w:r>
    </w:p>
    <w:p>
      <w:pPr>
        <w:tabs>
          <w:tab w:val="clear" w:pos="567"/>
          <w:tab w:val="left" w:pos="0"/>
        </w:tabs>
        <w:spacing w:line="240" w:lineRule="auto"/>
        <w:rPr>
          <w:rFonts w:eastAsia="SimSun"/>
          <w:szCs w:val="22"/>
          <w:lang w:val="ro-RO"/>
        </w:rPr>
      </w:pPr>
    </w:p>
    <w:p>
      <w:pPr>
        <w:autoSpaceDE w:val="0"/>
        <w:autoSpaceDN w:val="0"/>
        <w:adjustRightInd w:val="0"/>
        <w:spacing w:line="240" w:lineRule="auto"/>
        <w:rPr>
          <w:rFonts w:eastAsia="SimSun"/>
          <w:szCs w:val="22"/>
          <w:lang w:val="ro-RO"/>
        </w:rPr>
      </w:pPr>
      <w:r>
        <w:rPr>
          <w:rFonts w:eastAsia="SimSun"/>
          <w:szCs w:val="22"/>
          <w:lang w:val="ro-RO"/>
        </w:rPr>
        <w:t>Trebuie luată decizia fie de a întrerupe alăptarea, fie de a întrerupe/de a se abţine de la tratamentul cu guanfacină având în vedere beneficiul alăptării pentru copil şi beneficiul tratamentului pentru femeie.</w:t>
      </w:r>
    </w:p>
    <w:p>
      <w:pPr>
        <w:spacing w:line="240" w:lineRule="auto"/>
        <w:rPr>
          <w:b/>
          <w:szCs w:val="22"/>
          <w:lang w:val="ro-RO"/>
        </w:rPr>
      </w:pPr>
    </w:p>
    <w:p>
      <w:pPr>
        <w:keepNext/>
        <w:tabs>
          <w:tab w:val="clear" w:pos="567"/>
        </w:tabs>
        <w:spacing w:line="240" w:lineRule="auto"/>
        <w:rPr>
          <w:szCs w:val="22"/>
          <w:u w:val="single"/>
          <w:lang w:val="ro-RO"/>
        </w:rPr>
      </w:pPr>
      <w:r>
        <w:rPr>
          <w:szCs w:val="22"/>
          <w:u w:val="single"/>
          <w:lang w:val="ro-RO"/>
        </w:rPr>
        <w:t>Fertilitatea</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Datele provenite din utilizarea guanfacinei la oameni privind efectul asupra fertilităţii sunt inexistente sau limitate.</w:t>
      </w:r>
    </w:p>
    <w:p>
      <w:pPr>
        <w:tabs>
          <w:tab w:val="clear" w:pos="567"/>
        </w:tabs>
        <w:spacing w:line="240" w:lineRule="auto"/>
        <w:rPr>
          <w:szCs w:val="22"/>
          <w:lang w:val="ro-RO"/>
        </w:rPr>
      </w:pPr>
    </w:p>
    <w:p>
      <w:pPr>
        <w:spacing w:line="240" w:lineRule="auto"/>
        <w:rPr>
          <w:szCs w:val="22"/>
          <w:lang w:val="ro-RO"/>
        </w:rPr>
      </w:pPr>
      <w:r>
        <w:rPr>
          <w:szCs w:val="22"/>
          <w:lang w:val="ro-RO"/>
        </w:rPr>
        <w:t xml:space="preserve">Studiile la animale evidențiază un efect asupra fertilităţii masculine (vezi pct. 5.3). </w:t>
      </w:r>
    </w:p>
    <w:p>
      <w:pPr>
        <w:spacing w:line="240" w:lineRule="auto"/>
        <w:rPr>
          <w:i/>
          <w:szCs w:val="22"/>
          <w:lang w:val="ro-RO"/>
        </w:rPr>
      </w:pPr>
    </w:p>
    <w:p>
      <w:pPr>
        <w:keepNext/>
        <w:tabs>
          <w:tab w:val="clear" w:pos="567"/>
          <w:tab w:val="left" w:pos="540"/>
        </w:tabs>
        <w:spacing w:line="240" w:lineRule="auto"/>
        <w:jc w:val="both"/>
        <w:rPr>
          <w:b/>
          <w:bCs/>
          <w:szCs w:val="22"/>
          <w:lang w:val="ro-RO"/>
        </w:rPr>
      </w:pPr>
      <w:r>
        <w:rPr>
          <w:b/>
          <w:bCs/>
          <w:szCs w:val="22"/>
          <w:lang w:val="ro-RO"/>
        </w:rPr>
        <w:t>4.7</w:t>
      </w:r>
      <w:r>
        <w:rPr>
          <w:b/>
          <w:bCs/>
          <w:szCs w:val="22"/>
          <w:lang w:val="ro-RO"/>
        </w:rPr>
        <w:tab/>
        <w:t>Efecte asupra capacităţii de a conduce vehicule şi de a folosi utilaje</w:t>
      </w:r>
    </w:p>
    <w:p>
      <w:pPr>
        <w:keepNext/>
        <w:spacing w:line="240" w:lineRule="auto"/>
        <w:rPr>
          <w:szCs w:val="22"/>
          <w:lang w:val="ro-RO"/>
        </w:rPr>
      </w:pPr>
    </w:p>
    <w:p>
      <w:pPr>
        <w:tabs>
          <w:tab w:val="clear" w:pos="567"/>
        </w:tabs>
        <w:autoSpaceDE w:val="0"/>
        <w:autoSpaceDN w:val="0"/>
        <w:adjustRightInd w:val="0"/>
        <w:spacing w:line="240" w:lineRule="auto"/>
        <w:rPr>
          <w:i/>
          <w:iCs/>
          <w:szCs w:val="22"/>
          <w:lang w:val="ro-RO"/>
        </w:rPr>
      </w:pPr>
      <w:r>
        <w:rPr>
          <w:szCs w:val="22"/>
          <w:lang w:val="ro-RO"/>
        </w:rPr>
        <w:t>Guanfacina poate avea o influență moderată până la severă asupra capacității de a conduce vehicule sau de a folosi utilaje. Guanfacina poate cauza ameţeală şi somnolenţă. Aceste efecte apar predominant la începutul tratamentului şi pot apărea mai puţin frecvent pe măsura ce tratamentul continuă. S-a observat, de asemenea, sincopa. Pacienţii trebuie avertizaţi cu privire la aceste posibile efecte şi trebuie sfătuiţi ca, în cazul în care sunt afectaţi, să evite aceste activităţi</w:t>
      </w:r>
      <w:r>
        <w:rPr>
          <w:i/>
          <w:iCs/>
          <w:szCs w:val="22"/>
          <w:lang w:val="ro-RO"/>
        </w:rPr>
        <w:t xml:space="preserve"> </w:t>
      </w:r>
      <w:r>
        <w:rPr>
          <w:szCs w:val="22"/>
          <w:lang w:val="ro-RO"/>
        </w:rPr>
        <w:t>(vezi pct. 4.4).</w:t>
      </w:r>
    </w:p>
    <w:p>
      <w:pPr>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4.8</w:t>
      </w:r>
      <w:r>
        <w:rPr>
          <w:b/>
          <w:bCs/>
          <w:szCs w:val="22"/>
          <w:lang w:val="ro-RO"/>
        </w:rPr>
        <w:tab/>
        <w:t>Reacţii adverse</w:t>
      </w:r>
    </w:p>
    <w:p>
      <w:pPr>
        <w:keepNext/>
        <w:autoSpaceDE w:val="0"/>
        <w:autoSpaceDN w:val="0"/>
        <w:adjustRightInd w:val="0"/>
        <w:spacing w:line="240" w:lineRule="auto"/>
        <w:jc w:val="both"/>
        <w:rPr>
          <w:szCs w:val="22"/>
          <w:lang w:val="ro-RO"/>
        </w:rPr>
      </w:pPr>
    </w:p>
    <w:p>
      <w:pPr>
        <w:keepNext/>
        <w:tabs>
          <w:tab w:val="clear" w:pos="567"/>
        </w:tabs>
        <w:spacing w:line="240" w:lineRule="auto"/>
        <w:rPr>
          <w:szCs w:val="22"/>
          <w:u w:val="single"/>
          <w:lang w:val="ro-RO"/>
        </w:rPr>
      </w:pPr>
      <w:r>
        <w:rPr>
          <w:szCs w:val="22"/>
          <w:u w:val="single"/>
          <w:lang w:val="ro-RO"/>
        </w:rPr>
        <w:t>Rezumatul profilului de siguranţă</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Reacţiile adverse cel mai frecvent raportate includ somnolenţă (40,6%), cefalee (27,4%), fatigabilitate (18,1%), durere abdominală superioară (12,0%) şi sedare (10,2%). Reacţiile adverse cele mai grave raportate cel mai frecvent includ hipotensiune arterială (3,2%), creştere în greutate (2,9%), bradicardie (1,5%) şi sincopă (0,7%). Reacţiile adverse de somnolenţă şi sedare au apărut predominant la începutul tratamentului şi pot dura, de obicei, 2</w:t>
      </w:r>
      <w:r>
        <w:rPr>
          <w:szCs w:val="22"/>
          <w:lang w:val="ro-RO"/>
        </w:rPr>
        <w:noBreakHyphen/>
        <w:t>3 săptămâni şi mai mult în unele cazuri.</w:t>
      </w:r>
    </w:p>
    <w:p>
      <w:pPr>
        <w:spacing w:line="240" w:lineRule="auto"/>
        <w:rPr>
          <w:szCs w:val="22"/>
          <w:u w:val="single"/>
          <w:lang w:val="ro-RO"/>
        </w:rPr>
      </w:pPr>
    </w:p>
    <w:p>
      <w:pPr>
        <w:keepNext/>
        <w:tabs>
          <w:tab w:val="clear" w:pos="567"/>
        </w:tabs>
        <w:spacing w:line="240" w:lineRule="auto"/>
        <w:rPr>
          <w:szCs w:val="22"/>
          <w:u w:val="single"/>
          <w:lang w:val="ro-RO"/>
        </w:rPr>
      </w:pPr>
      <w:r>
        <w:rPr>
          <w:szCs w:val="22"/>
          <w:u w:val="single"/>
          <w:lang w:val="ro-RO"/>
        </w:rPr>
        <w:t>Lista reacţiilor adverse sub formă de tabel</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 xml:space="preserve">Următorul tabel prezintă toate reacţiile adverse pe baza studiilor clinice şi a raportării spontane. Toate reacţiile adverse provenite din experienţa de după punerea pe piaţă sunt scrise cu caractere </w:t>
      </w:r>
      <w:r>
        <w:rPr>
          <w:i/>
          <w:iCs/>
          <w:szCs w:val="22"/>
          <w:lang w:val="ro-RO"/>
        </w:rPr>
        <w:t>cursive.</w:t>
      </w:r>
    </w:p>
    <w:p>
      <w:pPr>
        <w:pStyle w:val="BodyText12"/>
        <w:spacing w:after="0" w:line="240" w:lineRule="auto"/>
        <w:ind w:left="0"/>
        <w:jc w:val="left"/>
        <w:rPr>
          <w:sz w:val="22"/>
          <w:szCs w:val="22"/>
          <w:lang w:val="ro-RO"/>
        </w:rPr>
      </w:pPr>
    </w:p>
    <w:p>
      <w:pPr>
        <w:pStyle w:val="BodyText12"/>
        <w:keepNext/>
        <w:spacing w:after="0" w:line="240" w:lineRule="auto"/>
        <w:ind w:left="0"/>
        <w:jc w:val="left"/>
        <w:rPr>
          <w:sz w:val="22"/>
          <w:szCs w:val="22"/>
          <w:lang w:val="ro-RO"/>
        </w:rPr>
      </w:pPr>
      <w:r>
        <w:rPr>
          <w:sz w:val="22"/>
          <w:szCs w:val="22"/>
          <w:lang w:val="ro-RO"/>
        </w:rPr>
        <w:t>Următoarele definiţii se aplică terminologiei privind frecvenţa utilizată în continuare:</w:t>
      </w:r>
    </w:p>
    <w:p>
      <w:pPr>
        <w:pStyle w:val="BodyText12"/>
        <w:keepNext/>
        <w:spacing w:after="0" w:line="240" w:lineRule="auto"/>
        <w:ind w:left="0"/>
        <w:jc w:val="left"/>
        <w:rPr>
          <w:sz w:val="22"/>
          <w:szCs w:val="22"/>
          <w:lang w:val="ro-RO"/>
        </w:rPr>
      </w:pPr>
      <w:r>
        <w:rPr>
          <w:sz w:val="22"/>
          <w:szCs w:val="22"/>
          <w:lang w:val="ro-RO"/>
        </w:rPr>
        <w:t>foarte frecvente (≥ 1/10), frecvente (≥ 1/100 şi &lt; 1/10), mai puţin frecvente (≥ 1/1 000 şi &lt; 1/100), rare (≥ 1/10 000 şi &lt; 1/1 000), foarte rare (&lt; 1/10 000), cu frecvenţă necunoscută (care nu poate fi estimată din datele disponibile).</w:t>
      </w:r>
    </w:p>
    <w:p>
      <w:pPr>
        <w:pStyle w:val="BodyText12"/>
        <w:spacing w:after="0" w:line="240" w:lineRule="auto"/>
        <w:ind w:left="0"/>
        <w:jc w:val="left"/>
        <w:rPr>
          <w:ins w:id="21" w:author="Author" w:date="2026-08-13T23:37:00Z"/>
          <w:sz w:val="22"/>
          <w:szCs w:val="22"/>
          <w:lang w:val="ro-RO"/>
        </w:rPr>
      </w:pPr>
    </w:p>
    <w:p>
      <w:pPr>
        <w:pStyle w:val="BodyText12"/>
        <w:spacing w:after="0" w:line="240" w:lineRule="auto"/>
        <w:ind w:left="0"/>
        <w:jc w:val="left"/>
        <w:rPr>
          <w:ins w:id="22" w:author="Author" w:date="2026-08-13T23:38:00Z"/>
          <w:b/>
          <w:bCs/>
          <w:sz w:val="22"/>
          <w:szCs w:val="22"/>
          <w:lang w:val="ro-RO"/>
        </w:rPr>
      </w:pPr>
      <w:ins w:id="23" w:author="Author" w:date="2026-08-13T23:37:00Z">
        <w:r>
          <w:rPr>
            <w:b/>
            <w:bCs/>
            <w:sz w:val="22"/>
            <w:szCs w:val="22"/>
            <w:lang w:val="ro-RO"/>
          </w:rPr>
          <w:t>Tabelul 4. Reac</w:t>
        </w:r>
      </w:ins>
      <w:ins w:id="24" w:author="Author" w:date="2026-08-13T23:38:00Z">
        <w:r>
          <w:rPr>
            <w:b/>
            <w:bCs/>
            <w:sz w:val="22"/>
            <w:szCs w:val="22"/>
            <w:lang w:val="ro-RO"/>
          </w:rPr>
          <w:t>ţ</w:t>
        </w:r>
      </w:ins>
      <w:ins w:id="25" w:author="Author" w:date="2026-08-13T23:37:00Z">
        <w:r>
          <w:rPr>
            <w:b/>
            <w:bCs/>
            <w:sz w:val="22"/>
            <w:szCs w:val="22"/>
            <w:lang w:val="ro-RO"/>
          </w:rPr>
          <w:t>ii adverse</w:t>
        </w:r>
      </w:ins>
    </w:p>
    <w:p>
      <w:pPr>
        <w:pStyle w:val="BodyText12"/>
        <w:spacing w:after="0" w:line="240" w:lineRule="auto"/>
        <w:ind w:left="0"/>
        <w:jc w:val="left"/>
        <w:rPr>
          <w:b/>
          <w:bCs/>
          <w:sz w:val="22"/>
          <w:szCs w:val="22"/>
          <w:lang w:val="ro-RO"/>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93"/>
        <w:gridCol w:w="3815"/>
      </w:tblGrid>
      <w:tr>
        <w:trPr>
          <w:trHeight w:val="20"/>
          <w:tblHeader/>
          <w:del w:id="26" w:author="Author" w:date="2026-08-13T23:38:00Z"/>
        </w:trPr>
        <w:tc>
          <w:tcPr>
            <w:tcW w:w="7508" w:type="dxa"/>
            <w:gridSpan w:val="2"/>
          </w:tcPr>
          <w:p>
            <w:pPr>
              <w:spacing w:line="240" w:lineRule="auto"/>
              <w:rPr>
                <w:del w:id="27" w:author="Author" w:date="2026-08-13T23:38:00Z"/>
                <w:b/>
                <w:szCs w:val="22"/>
                <w:lang w:val="ro-RO"/>
              </w:rPr>
            </w:pPr>
            <w:bookmarkStart w:id="28" w:name="_Hlk214280865"/>
            <w:del w:id="29" w:author="Author" w:date="2026-08-13T23:38:00Z">
              <w:r>
                <w:rPr>
                  <w:szCs w:val="22"/>
                  <w:lang w:val="ro-RO"/>
                </w:rPr>
                <w:br w:type="page"/>
              </w:r>
              <w:r>
                <w:rPr>
                  <w:b/>
                  <w:bCs/>
                  <w:szCs w:val="22"/>
                  <w:lang w:val="ro-RO"/>
                </w:rPr>
                <w:delText>Tabelul 4. Reacţii adverse</w:delText>
              </w:r>
            </w:del>
          </w:p>
        </w:tc>
      </w:tr>
      <w:tr>
        <w:trPr>
          <w:trHeight w:val="20"/>
          <w:tblHeader/>
        </w:trPr>
        <w:tc>
          <w:tcPr>
            <w:tcW w:w="3693" w:type="dxa"/>
          </w:tcPr>
          <w:p>
            <w:pPr>
              <w:pStyle w:val="NormalExplicitLeft"/>
              <w:spacing w:line="240" w:lineRule="auto"/>
              <w:jc w:val="left"/>
              <w:rPr>
                <w:b/>
                <w:bCs/>
                <w:szCs w:val="22"/>
                <w:lang w:val="ro-RO"/>
              </w:rPr>
            </w:pPr>
            <w:r>
              <w:rPr>
                <w:b/>
                <w:bCs/>
                <w:szCs w:val="22"/>
                <w:lang w:val="ro-RO"/>
              </w:rPr>
              <w:t>Aparate, sisteme şi organe</w:t>
            </w:r>
          </w:p>
          <w:p>
            <w:pPr>
              <w:pStyle w:val="NormalExplicitLeft"/>
              <w:spacing w:line="240" w:lineRule="auto"/>
              <w:jc w:val="left"/>
              <w:rPr>
                <w:szCs w:val="22"/>
                <w:lang w:val="ro-RO"/>
              </w:rPr>
            </w:pPr>
            <w:r>
              <w:rPr>
                <w:szCs w:val="22"/>
                <w:lang w:val="ro-RO"/>
              </w:rPr>
              <w:t>Reacţie adversă</w:t>
            </w:r>
          </w:p>
        </w:tc>
        <w:tc>
          <w:tcPr>
            <w:tcW w:w="3815" w:type="dxa"/>
          </w:tcPr>
          <w:p>
            <w:pPr>
              <w:spacing w:line="240" w:lineRule="auto"/>
              <w:jc w:val="center"/>
              <w:rPr>
                <w:b/>
                <w:bCs/>
                <w:szCs w:val="22"/>
                <w:lang w:val="ro-RO"/>
              </w:rPr>
            </w:pPr>
            <w:r>
              <w:rPr>
                <w:b/>
                <w:bCs/>
                <w:szCs w:val="22"/>
                <w:lang w:val="ro-RO"/>
              </w:rPr>
              <w:t xml:space="preserve">Categoria de frecvenţă </w:t>
            </w: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ale sistemului imunitar</w:t>
            </w:r>
          </w:p>
        </w:tc>
      </w:tr>
      <w:tr>
        <w:trPr>
          <w:cantSplit/>
          <w:trHeight w:val="20"/>
        </w:trPr>
        <w:tc>
          <w:tcPr>
            <w:tcW w:w="3693" w:type="dxa"/>
          </w:tcPr>
          <w:p>
            <w:pPr>
              <w:pStyle w:val="NormalExplicitLeft"/>
              <w:spacing w:line="240" w:lineRule="auto"/>
              <w:jc w:val="left"/>
              <w:rPr>
                <w:b/>
                <w:szCs w:val="22"/>
                <w:lang w:val="ro-RO"/>
              </w:rPr>
            </w:pPr>
            <w:r>
              <w:rPr>
                <w:szCs w:val="22"/>
                <w:lang w:val="ro-RO"/>
              </w:rPr>
              <w:t>Hipersensibilitate</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7508" w:type="dxa"/>
            <w:gridSpan w:val="2"/>
          </w:tcPr>
          <w:p>
            <w:pPr>
              <w:spacing w:line="240" w:lineRule="auto"/>
              <w:jc w:val="center"/>
              <w:rPr>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metabolice şi de nutriţie</w:t>
            </w:r>
          </w:p>
        </w:tc>
      </w:tr>
      <w:tr>
        <w:trPr>
          <w:cantSplit/>
          <w:trHeight w:val="20"/>
        </w:trPr>
        <w:tc>
          <w:tcPr>
            <w:tcW w:w="3693" w:type="dxa"/>
          </w:tcPr>
          <w:p>
            <w:pPr>
              <w:pStyle w:val="NormalExplicitLeft"/>
              <w:spacing w:line="240" w:lineRule="auto"/>
              <w:jc w:val="left"/>
              <w:rPr>
                <w:b/>
                <w:szCs w:val="22"/>
                <w:lang w:val="ro-RO"/>
              </w:rPr>
            </w:pPr>
            <w:r>
              <w:rPr>
                <w:szCs w:val="22"/>
                <w:lang w:val="ro-RO"/>
              </w:rPr>
              <w:t>Scăderea poftei de mâncare</w:t>
            </w:r>
          </w:p>
        </w:tc>
        <w:tc>
          <w:tcPr>
            <w:tcW w:w="3815" w:type="dxa"/>
          </w:tcPr>
          <w:p>
            <w:pPr>
              <w:spacing w:line="240" w:lineRule="auto"/>
              <w:jc w:val="center"/>
              <w:rPr>
                <w:szCs w:val="22"/>
                <w:lang w:val="ro-RO"/>
              </w:rPr>
            </w:pPr>
            <w:r>
              <w:rPr>
                <w:szCs w:val="22"/>
                <w:lang w:val="ro-RO"/>
              </w:rPr>
              <w:t>Frecvente</w:t>
            </w:r>
          </w:p>
        </w:tc>
      </w:tr>
      <w:tr>
        <w:trPr>
          <w:cantSplit/>
          <w:trHeight w:val="20"/>
        </w:trPr>
        <w:tc>
          <w:tcPr>
            <w:tcW w:w="7508" w:type="dxa"/>
            <w:gridSpan w:val="2"/>
          </w:tcPr>
          <w:p>
            <w:pPr>
              <w:spacing w:line="240" w:lineRule="auto"/>
              <w:jc w:val="center"/>
              <w:rPr>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psihice</w:t>
            </w:r>
          </w:p>
        </w:tc>
      </w:tr>
      <w:tr>
        <w:trPr>
          <w:cantSplit/>
          <w:trHeight w:val="20"/>
        </w:trPr>
        <w:tc>
          <w:tcPr>
            <w:tcW w:w="3693" w:type="dxa"/>
          </w:tcPr>
          <w:p>
            <w:pPr>
              <w:pStyle w:val="NormalExplicitLeft"/>
              <w:spacing w:line="240" w:lineRule="auto"/>
              <w:jc w:val="left"/>
              <w:rPr>
                <w:b/>
                <w:szCs w:val="22"/>
                <w:lang w:val="ro-RO"/>
              </w:rPr>
            </w:pPr>
            <w:r>
              <w:rPr>
                <w:szCs w:val="22"/>
                <w:lang w:val="ro-RO"/>
              </w:rPr>
              <w:t>Depresie</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Anxietate</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Labilitate afectivă</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Insomnie</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szCs w:val="22"/>
                <w:lang w:val="ro-RO"/>
              </w:rPr>
            </w:pPr>
            <w:r>
              <w:rPr>
                <w:szCs w:val="22"/>
                <w:lang w:val="ro-RO"/>
              </w:rPr>
              <w:t>Insomnie mediană</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Borders>
              <w:bottom w:val="single" w:sz="4" w:space="0" w:color="auto"/>
            </w:tcBorders>
          </w:tcPr>
          <w:p>
            <w:pPr>
              <w:pStyle w:val="NormalExplicitLeft"/>
              <w:spacing w:line="240" w:lineRule="auto"/>
              <w:jc w:val="left"/>
              <w:rPr>
                <w:szCs w:val="22"/>
                <w:lang w:val="ro-RO"/>
              </w:rPr>
            </w:pPr>
            <w:r>
              <w:rPr>
                <w:szCs w:val="22"/>
                <w:lang w:val="ro-RO"/>
              </w:rPr>
              <w:br w:type="page"/>
              <w:t>Coşmaruri</w:t>
            </w:r>
          </w:p>
        </w:tc>
        <w:tc>
          <w:tcPr>
            <w:tcW w:w="3815" w:type="dxa"/>
            <w:tcBorders>
              <w:bottom w:val="single" w:sz="4" w:space="0" w:color="auto"/>
            </w:tcBorders>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Agitaţie</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3693" w:type="dxa"/>
          </w:tcPr>
          <w:p>
            <w:pPr>
              <w:pStyle w:val="NormalExplicitLeft"/>
              <w:spacing w:line="240" w:lineRule="auto"/>
              <w:jc w:val="left"/>
              <w:rPr>
                <w:szCs w:val="22"/>
                <w:lang w:val="ro-RO"/>
              </w:rPr>
            </w:pPr>
            <w:r>
              <w:rPr>
                <w:szCs w:val="22"/>
                <w:lang w:val="ro-RO"/>
              </w:rPr>
              <w:t>Agresivitate</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3693" w:type="dxa"/>
          </w:tcPr>
          <w:p>
            <w:pPr>
              <w:pStyle w:val="NormalExplicitLeft"/>
              <w:spacing w:line="240" w:lineRule="auto"/>
              <w:jc w:val="left"/>
              <w:rPr>
                <w:szCs w:val="22"/>
                <w:lang w:val="ro-RO"/>
              </w:rPr>
            </w:pPr>
            <w:r>
              <w:rPr>
                <w:szCs w:val="22"/>
                <w:lang w:val="ro-RO"/>
              </w:rPr>
              <w:t>Halucinaţii</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7508" w:type="dxa"/>
            <w:gridSpan w:val="2"/>
            <w:vAlign w:val="center"/>
          </w:tcPr>
          <w:p>
            <w:pPr>
              <w:spacing w:line="240" w:lineRule="auto"/>
              <w:jc w:val="center"/>
              <w:rPr>
                <w:szCs w:val="22"/>
                <w:lang w:val="ro-RO"/>
              </w:rPr>
            </w:pPr>
            <w:r>
              <w:rPr>
                <w:szCs w:val="22"/>
                <w:lang w:val="ro-RO"/>
              </w:rPr>
              <w:br w:type="page"/>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br w:type="page"/>
            </w:r>
            <w:r>
              <w:rPr>
                <w:b/>
                <w:bCs/>
                <w:szCs w:val="22"/>
                <w:lang w:val="ro-RO"/>
              </w:rPr>
              <w:t>Tulburări ale sistemului nervos</w:t>
            </w:r>
          </w:p>
        </w:tc>
        <w:tc>
          <w:tcPr>
            <w:tcW w:w="3815" w:type="dxa"/>
            <w:vAlign w:val="center"/>
          </w:tcPr>
          <w:p>
            <w:pPr>
              <w:spacing w:line="240" w:lineRule="auto"/>
              <w:jc w:val="center"/>
              <w:rPr>
                <w:szCs w:val="22"/>
                <w:lang w:val="ro-RO"/>
              </w:rPr>
            </w:pP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Somnolenţă</w:t>
            </w:r>
          </w:p>
        </w:tc>
        <w:tc>
          <w:tcPr>
            <w:tcW w:w="3815" w:type="dxa"/>
            <w:vAlign w:val="center"/>
          </w:tcPr>
          <w:p>
            <w:pPr>
              <w:spacing w:line="240" w:lineRule="auto"/>
              <w:jc w:val="center"/>
              <w:rPr>
                <w:szCs w:val="22"/>
                <w:lang w:val="ro-RO"/>
              </w:rPr>
            </w:pPr>
            <w:r>
              <w:rPr>
                <w:szCs w:val="22"/>
                <w:lang w:val="ro-RO"/>
              </w:rPr>
              <w:t>Foarte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Cefalee</w:t>
            </w:r>
          </w:p>
        </w:tc>
        <w:tc>
          <w:tcPr>
            <w:tcW w:w="3815" w:type="dxa"/>
            <w:vAlign w:val="center"/>
          </w:tcPr>
          <w:p>
            <w:pPr>
              <w:spacing w:line="240" w:lineRule="auto"/>
              <w:jc w:val="center"/>
              <w:rPr>
                <w:szCs w:val="22"/>
                <w:lang w:val="ro-RO"/>
              </w:rPr>
            </w:pPr>
            <w:r>
              <w:rPr>
                <w:szCs w:val="22"/>
                <w:lang w:val="ro-RO"/>
              </w:rPr>
              <w:t>Foarte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szCs w:val="22"/>
                <w:lang w:val="ro-RO"/>
              </w:rPr>
            </w:pPr>
            <w:r>
              <w:rPr>
                <w:szCs w:val="22"/>
                <w:lang w:val="ro-RO"/>
              </w:rPr>
              <w:t>Sedare</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 xml:space="preserve">Ameţeală </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Letargie</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 xml:space="preserve">Convulsii </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szCs w:val="22"/>
                <w:lang w:val="ro-RO"/>
              </w:rPr>
            </w:pPr>
            <w:r>
              <w:rPr>
                <w:szCs w:val="22"/>
                <w:lang w:val="ro-RO"/>
              </w:rPr>
              <w:t>Sincopă/pierderea cunoştinţei</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Ameţeală posturală</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Hipersomnie</w:t>
            </w:r>
          </w:p>
        </w:tc>
        <w:tc>
          <w:tcPr>
            <w:tcW w:w="3815" w:type="dxa"/>
            <w:vAlign w:val="center"/>
          </w:tcPr>
          <w:p>
            <w:pPr>
              <w:spacing w:line="240" w:lineRule="auto"/>
              <w:jc w:val="center"/>
              <w:rPr>
                <w:szCs w:val="22"/>
                <w:lang w:val="ro-RO"/>
              </w:rPr>
            </w:pPr>
            <w:r>
              <w:rPr>
                <w:szCs w:val="22"/>
                <w:lang w:val="ro-RO"/>
              </w:rPr>
              <w:t>Rare</w:t>
            </w:r>
          </w:p>
        </w:tc>
      </w:tr>
      <w:tr>
        <w:trPr>
          <w:cantSplit/>
          <w:trHeight w:val="20"/>
        </w:trPr>
        <w:tc>
          <w:tcPr>
            <w:tcW w:w="7508" w:type="dxa"/>
            <w:gridSpan w:val="2"/>
            <w:vAlign w:val="center"/>
          </w:tcPr>
          <w:p>
            <w:pPr>
              <w:spacing w:line="240" w:lineRule="auto"/>
              <w:jc w:val="center"/>
              <w:rPr>
                <w:szCs w:val="22"/>
                <w:lang w:val="ro-RO"/>
              </w:rPr>
            </w:pPr>
          </w:p>
        </w:tc>
      </w:tr>
      <w:tr>
        <w:trPr>
          <w:cantSplit/>
          <w:trHeight w:val="20"/>
        </w:trPr>
        <w:tc>
          <w:tcPr>
            <w:tcW w:w="3693" w:type="dxa"/>
            <w:vAlign w:val="center"/>
          </w:tcPr>
          <w:p>
            <w:pPr>
              <w:pStyle w:val="NormalExplicitLeft"/>
              <w:keepNext/>
              <w:spacing w:line="240" w:lineRule="auto"/>
              <w:jc w:val="left"/>
              <w:rPr>
                <w:szCs w:val="22"/>
                <w:lang w:val="ro-RO"/>
              </w:rPr>
            </w:pPr>
            <w:r>
              <w:rPr>
                <w:b/>
                <w:bCs/>
                <w:szCs w:val="22"/>
                <w:lang w:val="ro-RO"/>
              </w:rPr>
              <w:t>Tulburări cardiace</w:t>
            </w:r>
          </w:p>
        </w:tc>
        <w:tc>
          <w:tcPr>
            <w:tcW w:w="3815" w:type="dxa"/>
            <w:vAlign w:val="center"/>
          </w:tcPr>
          <w:p>
            <w:pPr>
              <w:spacing w:line="240" w:lineRule="auto"/>
              <w:jc w:val="center"/>
              <w:rPr>
                <w:szCs w:val="22"/>
                <w:lang w:val="ro-RO"/>
              </w:rPr>
            </w:pP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Bradicardie</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szCs w:val="22"/>
                <w:lang w:val="ro-RO"/>
              </w:rPr>
            </w:pPr>
            <w:r>
              <w:rPr>
                <w:szCs w:val="22"/>
                <w:lang w:val="ro-RO"/>
              </w:rPr>
              <w:t>Bloc atrioventricular de gradul întâi</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i/>
                <w:szCs w:val="22"/>
                <w:lang w:val="ro-RO"/>
              </w:rPr>
            </w:pPr>
            <w:r>
              <w:rPr>
                <w:i/>
                <w:iCs/>
                <w:szCs w:val="22"/>
                <w:lang w:val="ro-RO"/>
              </w:rPr>
              <w:t>Tahicardie</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i/>
                <w:szCs w:val="22"/>
                <w:lang w:val="ro-RO"/>
              </w:rPr>
            </w:pPr>
            <w:r>
              <w:rPr>
                <w:i/>
                <w:iCs/>
                <w:szCs w:val="22"/>
                <w:lang w:val="ro-RO"/>
              </w:rPr>
              <w:t>Mai puţin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Aritmie sinusală</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0"/>
        </w:trPr>
        <w:tc>
          <w:tcPr>
            <w:tcW w:w="7508" w:type="dxa"/>
            <w:gridSpan w:val="2"/>
          </w:tcPr>
          <w:p>
            <w:pPr>
              <w:spacing w:line="240" w:lineRule="auto"/>
              <w:rPr>
                <w:b/>
                <w:bCs/>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vasculare</w:t>
            </w:r>
          </w:p>
        </w:tc>
      </w:tr>
      <w:tr>
        <w:trPr>
          <w:cantSplit/>
          <w:trHeight w:val="20"/>
        </w:trPr>
        <w:tc>
          <w:tcPr>
            <w:tcW w:w="3693" w:type="dxa"/>
          </w:tcPr>
          <w:p>
            <w:pPr>
              <w:pStyle w:val="NormalExplicitLeft"/>
              <w:spacing w:line="240" w:lineRule="auto"/>
              <w:jc w:val="left"/>
              <w:rPr>
                <w:b/>
                <w:szCs w:val="22"/>
                <w:lang w:val="ro-RO"/>
              </w:rPr>
            </w:pPr>
            <w:r>
              <w:rPr>
                <w:szCs w:val="22"/>
                <w:lang w:val="ro-RO"/>
              </w:rPr>
              <w:t>Hipotensiune arterială</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Hipotensiune arterială ortostatică</w:t>
            </w:r>
          </w:p>
        </w:tc>
        <w:tc>
          <w:tcPr>
            <w:tcW w:w="3815" w:type="dxa"/>
          </w:tcPr>
          <w:p>
            <w:pPr>
              <w:spacing w:line="240" w:lineRule="auto"/>
              <w:jc w:val="center"/>
              <w:rPr>
                <w:szCs w:val="22"/>
                <w:lang w:val="ro-RO"/>
              </w:rPr>
            </w:pPr>
            <w:r>
              <w:rPr>
                <w:szCs w:val="22"/>
                <w:lang w:val="ro-RO"/>
              </w:rPr>
              <w:t>Frecvente</w:t>
            </w:r>
          </w:p>
        </w:tc>
      </w:tr>
      <w:tr>
        <w:trPr>
          <w:cantSplit/>
          <w:trHeight w:val="20"/>
        </w:trPr>
        <w:tc>
          <w:tcPr>
            <w:tcW w:w="3693" w:type="dxa"/>
          </w:tcPr>
          <w:p>
            <w:pPr>
              <w:pStyle w:val="NormalExplicitLeft"/>
              <w:spacing w:line="240" w:lineRule="auto"/>
              <w:jc w:val="left"/>
              <w:rPr>
                <w:b/>
                <w:szCs w:val="22"/>
                <w:lang w:val="ro-RO"/>
              </w:rPr>
            </w:pPr>
            <w:r>
              <w:rPr>
                <w:szCs w:val="22"/>
                <w:lang w:val="ro-RO"/>
              </w:rPr>
              <w:t>Paloare</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ro-RO"/>
              </w:rPr>
            </w:pPr>
            <w:r>
              <w:rPr>
                <w:szCs w:val="22"/>
                <w:lang w:val="ro-RO"/>
              </w:rPr>
              <w:t>Hipertensiune arterială</w:t>
            </w:r>
          </w:p>
        </w:tc>
        <w:tc>
          <w:tcPr>
            <w:tcW w:w="3815" w:type="dxa"/>
            <w:tcBorders>
              <w:top w:val="single" w:sz="4" w:space="0" w:color="auto"/>
              <w:left w:val="single" w:sz="4" w:space="0" w:color="auto"/>
              <w:bottom w:val="single" w:sz="4" w:space="0" w:color="auto"/>
              <w:right w:val="single" w:sz="4" w:space="0" w:color="auto"/>
            </w:tcBorders>
          </w:tcPr>
          <w:p>
            <w:pPr>
              <w:spacing w:line="240" w:lineRule="auto"/>
              <w:jc w:val="center"/>
              <w:rPr>
                <w:szCs w:val="22"/>
                <w:lang w:val="ro-RO"/>
              </w:rPr>
            </w:pPr>
            <w:r>
              <w:rPr>
                <w:szCs w:val="22"/>
                <w:lang w:val="ro-RO"/>
              </w:rPr>
              <w:t>Rare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ro-RO"/>
              </w:rPr>
            </w:pPr>
            <w:r>
              <w:rPr>
                <w:i/>
                <w:szCs w:val="22"/>
                <w:lang w:val="ro-RO"/>
              </w:rPr>
              <w:t xml:space="preserve">Encefalopatie hipertensivă </w:t>
            </w:r>
          </w:p>
        </w:tc>
        <w:tc>
          <w:tcPr>
            <w:tcW w:w="3815" w:type="dxa"/>
            <w:tcBorders>
              <w:top w:val="single" w:sz="4" w:space="0" w:color="auto"/>
              <w:left w:val="single" w:sz="4" w:space="0" w:color="auto"/>
              <w:bottom w:val="single" w:sz="4" w:space="0" w:color="auto"/>
              <w:right w:val="single" w:sz="4" w:space="0" w:color="auto"/>
            </w:tcBorders>
          </w:tcPr>
          <w:p>
            <w:pPr>
              <w:spacing w:line="240" w:lineRule="auto"/>
              <w:jc w:val="center"/>
              <w:rPr>
                <w:szCs w:val="22"/>
                <w:lang w:val="ro-RO"/>
              </w:rPr>
            </w:pPr>
            <w:r>
              <w:rPr>
                <w:i/>
                <w:szCs w:val="22"/>
                <w:lang w:val="ro-RO"/>
              </w:rPr>
              <w:t>Foarte rare</w:t>
            </w:r>
          </w:p>
        </w:tc>
      </w:tr>
      <w:tr>
        <w:trPr>
          <w:cantSplit/>
          <w:trHeight w:val="20"/>
        </w:trPr>
        <w:tc>
          <w:tcPr>
            <w:tcW w:w="7508" w:type="dxa"/>
            <w:gridSpan w:val="2"/>
          </w:tcPr>
          <w:p>
            <w:pPr>
              <w:spacing w:line="240" w:lineRule="auto"/>
              <w:jc w:val="center"/>
              <w:rPr>
                <w:szCs w:val="22"/>
                <w:lang w:val="ro-RO"/>
              </w:rPr>
            </w:pPr>
          </w:p>
        </w:tc>
      </w:tr>
      <w:tr>
        <w:trPr>
          <w:cantSplit/>
          <w:trHeight w:val="20"/>
        </w:trPr>
        <w:tc>
          <w:tcPr>
            <w:tcW w:w="7508" w:type="dxa"/>
            <w:gridSpan w:val="2"/>
          </w:tcPr>
          <w:p>
            <w:pPr>
              <w:pStyle w:val="NormalExplicitLeft"/>
              <w:spacing w:line="240" w:lineRule="auto"/>
              <w:jc w:val="left"/>
              <w:rPr>
                <w:b/>
                <w:szCs w:val="22"/>
                <w:lang w:val="ro-RO"/>
              </w:rPr>
            </w:pPr>
            <w:r>
              <w:rPr>
                <w:b/>
                <w:bCs/>
                <w:szCs w:val="22"/>
                <w:lang w:val="ro-RO"/>
              </w:rPr>
              <w:t>Tulburări respiratorii, toracice şi mediastinale</w:t>
            </w:r>
          </w:p>
        </w:tc>
      </w:tr>
      <w:tr>
        <w:trPr>
          <w:cantSplit/>
          <w:trHeight w:val="20"/>
        </w:trPr>
        <w:tc>
          <w:tcPr>
            <w:tcW w:w="3693" w:type="dxa"/>
          </w:tcPr>
          <w:p>
            <w:pPr>
              <w:pStyle w:val="NormalExplicitLeft"/>
              <w:spacing w:line="240" w:lineRule="auto"/>
              <w:jc w:val="left"/>
              <w:rPr>
                <w:b/>
                <w:szCs w:val="22"/>
                <w:lang w:val="ro-RO"/>
              </w:rPr>
            </w:pPr>
            <w:r>
              <w:rPr>
                <w:szCs w:val="22"/>
                <w:lang w:val="ro-RO"/>
              </w:rPr>
              <w:t>Astm</w:t>
            </w:r>
          </w:p>
        </w:tc>
        <w:tc>
          <w:tcPr>
            <w:tcW w:w="3815" w:type="dxa"/>
          </w:tcPr>
          <w:p>
            <w:pPr>
              <w:spacing w:line="240" w:lineRule="auto"/>
              <w:jc w:val="center"/>
              <w:rPr>
                <w:szCs w:val="22"/>
                <w:lang w:val="ro-RO"/>
              </w:rPr>
            </w:pPr>
            <w:r>
              <w:rPr>
                <w:szCs w:val="22"/>
                <w:lang w:val="ro-RO"/>
              </w:rPr>
              <w:t>Mai puţin frecvente</w:t>
            </w:r>
          </w:p>
        </w:tc>
      </w:tr>
      <w:tr>
        <w:trPr>
          <w:cantSplit/>
          <w:trHeight w:val="20"/>
        </w:trPr>
        <w:tc>
          <w:tcPr>
            <w:tcW w:w="7508" w:type="dxa"/>
            <w:gridSpan w:val="2"/>
          </w:tcPr>
          <w:p>
            <w:pPr>
              <w:spacing w:line="240" w:lineRule="auto"/>
              <w:jc w:val="center"/>
              <w:rPr>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gastro-intestinale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Durere abdominală</w:t>
            </w:r>
          </w:p>
        </w:tc>
        <w:tc>
          <w:tcPr>
            <w:tcW w:w="3815" w:type="dxa"/>
            <w:vAlign w:val="center"/>
          </w:tcPr>
          <w:p>
            <w:pPr>
              <w:spacing w:line="240" w:lineRule="auto"/>
              <w:jc w:val="center"/>
              <w:rPr>
                <w:szCs w:val="22"/>
                <w:lang w:val="ro-RO"/>
              </w:rPr>
            </w:pPr>
            <w:r>
              <w:rPr>
                <w:szCs w:val="22"/>
                <w:lang w:val="ro-RO"/>
              </w:rPr>
              <w:t>Foarte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Vărsături</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Diaree</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Greaţă</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Constipaţie</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Disconfort abdominal/gastric</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Xerostomie</w:t>
            </w:r>
          </w:p>
        </w:tc>
        <w:tc>
          <w:tcPr>
            <w:tcW w:w="3815" w:type="dxa"/>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Dispepsie</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0"/>
        </w:trPr>
        <w:tc>
          <w:tcPr>
            <w:tcW w:w="7508" w:type="dxa"/>
            <w:gridSpan w:val="2"/>
          </w:tcPr>
          <w:p>
            <w:pPr>
              <w:spacing w:line="240" w:lineRule="auto"/>
              <w:rPr>
                <w:b/>
                <w:bCs/>
                <w:szCs w:val="22"/>
                <w:lang w:val="ro-RO"/>
              </w:rPr>
            </w:pPr>
          </w:p>
        </w:tc>
      </w:tr>
      <w:tr>
        <w:trPr>
          <w:cantSplit/>
          <w:trHeight w:val="20"/>
        </w:trPr>
        <w:tc>
          <w:tcPr>
            <w:tcW w:w="7508" w:type="dxa"/>
            <w:gridSpan w:val="2"/>
          </w:tcPr>
          <w:p>
            <w:pPr>
              <w:pStyle w:val="NormalExplicitLeft"/>
              <w:spacing w:line="240" w:lineRule="auto"/>
              <w:jc w:val="left"/>
              <w:rPr>
                <w:b/>
                <w:bCs/>
                <w:szCs w:val="22"/>
                <w:lang w:val="ro-RO"/>
              </w:rPr>
            </w:pPr>
            <w:r>
              <w:rPr>
                <w:b/>
                <w:bCs/>
                <w:szCs w:val="22"/>
                <w:lang w:val="ro-RO"/>
              </w:rPr>
              <w:t>Afecţiuni cutanate şi ale ţesutului subcutanat</w:t>
            </w:r>
          </w:p>
        </w:tc>
      </w:tr>
      <w:tr>
        <w:trPr>
          <w:cantSplit/>
          <w:trHeight w:val="20"/>
        </w:trPr>
        <w:tc>
          <w:tcPr>
            <w:tcW w:w="3693" w:type="dxa"/>
          </w:tcPr>
          <w:p>
            <w:pPr>
              <w:pStyle w:val="NormalExplicitLeft"/>
              <w:spacing w:line="240" w:lineRule="auto"/>
              <w:jc w:val="left"/>
              <w:rPr>
                <w:i/>
                <w:szCs w:val="22"/>
                <w:lang w:val="ro-RO"/>
              </w:rPr>
            </w:pPr>
            <w:r>
              <w:rPr>
                <w:i/>
                <w:iCs/>
                <w:szCs w:val="22"/>
                <w:lang w:val="ro-RO"/>
              </w:rPr>
              <w:t>Erupţie cutanată tranzitorie</w:t>
            </w:r>
          </w:p>
        </w:tc>
        <w:tc>
          <w:tcPr>
            <w:tcW w:w="3815" w:type="dxa"/>
          </w:tcPr>
          <w:p>
            <w:pPr>
              <w:spacing w:line="240" w:lineRule="auto"/>
              <w:jc w:val="center"/>
              <w:rPr>
                <w:i/>
                <w:szCs w:val="22"/>
                <w:lang w:val="ro-RO"/>
              </w:rPr>
            </w:pPr>
            <w:r>
              <w:rPr>
                <w:i/>
                <w:iCs/>
                <w:szCs w:val="22"/>
                <w:lang w:val="ro-RO"/>
              </w:rPr>
              <w:t>Frecvente</w:t>
            </w:r>
          </w:p>
        </w:tc>
      </w:tr>
      <w:tr>
        <w:trPr>
          <w:cantSplit/>
          <w:trHeight w:val="20"/>
        </w:trPr>
        <w:tc>
          <w:tcPr>
            <w:tcW w:w="3693" w:type="dxa"/>
          </w:tcPr>
          <w:p>
            <w:pPr>
              <w:pStyle w:val="NormalExplicitLeft"/>
              <w:spacing w:line="240" w:lineRule="auto"/>
              <w:jc w:val="left"/>
              <w:rPr>
                <w:i/>
                <w:szCs w:val="22"/>
                <w:lang w:val="ro-RO"/>
              </w:rPr>
            </w:pPr>
            <w:r>
              <w:rPr>
                <w:i/>
                <w:iCs/>
                <w:szCs w:val="22"/>
                <w:lang w:val="ro-RO"/>
              </w:rPr>
              <w:t>Prurit</w:t>
            </w:r>
          </w:p>
        </w:tc>
        <w:tc>
          <w:tcPr>
            <w:tcW w:w="3815" w:type="dxa"/>
          </w:tcPr>
          <w:p>
            <w:pPr>
              <w:spacing w:line="240" w:lineRule="auto"/>
              <w:jc w:val="center"/>
              <w:rPr>
                <w:i/>
                <w:szCs w:val="22"/>
                <w:lang w:val="ro-RO"/>
              </w:rPr>
            </w:pPr>
            <w:r>
              <w:rPr>
                <w:i/>
                <w:iCs/>
                <w:szCs w:val="22"/>
                <w:lang w:val="ro-RO"/>
              </w:rPr>
              <w:t>Mai puţin frecvente</w:t>
            </w:r>
          </w:p>
        </w:tc>
      </w:tr>
      <w:tr>
        <w:trPr>
          <w:cantSplit/>
          <w:trHeight w:val="20"/>
        </w:trPr>
        <w:tc>
          <w:tcPr>
            <w:tcW w:w="7508" w:type="dxa"/>
            <w:gridSpan w:val="2"/>
          </w:tcPr>
          <w:p>
            <w:pPr>
              <w:spacing w:line="240" w:lineRule="auto"/>
              <w:rPr>
                <w:b/>
                <w:bCs/>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Tulburări renale şi ale căilor urinare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Enurezis</w:t>
            </w:r>
          </w:p>
        </w:tc>
        <w:tc>
          <w:tcPr>
            <w:tcW w:w="3815" w:type="dxa"/>
            <w:vAlign w:val="center"/>
          </w:tcPr>
          <w:p>
            <w:pPr>
              <w:spacing w:line="240" w:lineRule="auto"/>
              <w:jc w:val="center"/>
              <w:rPr>
                <w:szCs w:val="22"/>
                <w:lang w:val="ro-RO"/>
              </w:rPr>
            </w:pPr>
            <w:r>
              <w:rPr>
                <w:szCs w:val="22"/>
                <w:lang w:val="ro-RO"/>
              </w:rPr>
              <w:t>Frecvente</w:t>
            </w:r>
          </w:p>
        </w:tc>
      </w:tr>
      <w:tr>
        <w:trPr>
          <w:cantSplit/>
          <w:trHeight w:val="367"/>
        </w:trPr>
        <w:tc>
          <w:tcPr>
            <w:tcW w:w="3693" w:type="dxa"/>
            <w:vAlign w:val="center"/>
          </w:tcPr>
          <w:p>
            <w:pPr>
              <w:pStyle w:val="NormalExplicitLeft"/>
              <w:spacing w:line="240" w:lineRule="auto"/>
              <w:jc w:val="left"/>
              <w:rPr>
                <w:szCs w:val="22"/>
                <w:lang w:val="ro-RO"/>
              </w:rPr>
            </w:pPr>
            <w:r>
              <w:rPr>
                <w:szCs w:val="22"/>
                <w:lang w:val="ro-RO"/>
              </w:rPr>
              <w:t xml:space="preserve">Polakiurie </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3"/>
        </w:trPr>
        <w:tc>
          <w:tcPr>
            <w:tcW w:w="7508" w:type="dxa"/>
            <w:gridSpan w:val="2"/>
            <w:vAlign w:val="center"/>
          </w:tcPr>
          <w:p>
            <w:pPr>
              <w:spacing w:line="240" w:lineRule="auto"/>
              <w:jc w:val="center"/>
              <w:rPr>
                <w:szCs w:val="22"/>
                <w:lang w:val="ro-RO"/>
              </w:rPr>
            </w:pPr>
          </w:p>
        </w:tc>
      </w:tr>
      <w:tr>
        <w:trPr>
          <w:cantSplit/>
          <w:trHeight w:val="23"/>
        </w:trPr>
        <w:tc>
          <w:tcPr>
            <w:tcW w:w="7508" w:type="dxa"/>
            <w:gridSpan w:val="2"/>
            <w:vAlign w:val="center"/>
          </w:tcPr>
          <w:p>
            <w:pPr>
              <w:pStyle w:val="NormalExplicitLeft"/>
              <w:spacing w:line="240" w:lineRule="auto"/>
              <w:jc w:val="left"/>
              <w:rPr>
                <w:szCs w:val="22"/>
                <w:lang w:val="ro-RO"/>
              </w:rPr>
            </w:pPr>
            <w:r>
              <w:rPr>
                <w:b/>
                <w:noProof/>
                <w:szCs w:val="22"/>
                <w:lang w:val="ro-RO"/>
              </w:rPr>
              <w:t>Tulburări ale aparatului genital şi sânului</w:t>
            </w:r>
          </w:p>
        </w:tc>
      </w:tr>
      <w:tr>
        <w:trPr>
          <w:cantSplit/>
          <w:trHeight w:val="23"/>
        </w:trPr>
        <w:tc>
          <w:tcPr>
            <w:tcW w:w="3693" w:type="dxa"/>
            <w:vAlign w:val="center"/>
          </w:tcPr>
          <w:p>
            <w:pPr>
              <w:pStyle w:val="NormalExplicitLeft"/>
              <w:spacing w:line="240" w:lineRule="auto"/>
              <w:jc w:val="left"/>
              <w:rPr>
                <w:szCs w:val="22"/>
                <w:lang w:val="ro-RO"/>
              </w:rPr>
            </w:pPr>
            <w:r>
              <w:rPr>
                <w:i/>
                <w:szCs w:val="22"/>
                <w:lang w:val="ro-RO"/>
              </w:rPr>
              <w:t>Disfuncție erectilă</w:t>
            </w:r>
          </w:p>
        </w:tc>
        <w:tc>
          <w:tcPr>
            <w:tcW w:w="3815" w:type="dxa"/>
            <w:vAlign w:val="center"/>
          </w:tcPr>
          <w:p>
            <w:pPr>
              <w:spacing w:line="240" w:lineRule="auto"/>
              <w:jc w:val="center"/>
              <w:rPr>
                <w:szCs w:val="22"/>
                <w:lang w:val="ro-RO"/>
              </w:rPr>
            </w:pPr>
            <w:r>
              <w:rPr>
                <w:i/>
                <w:szCs w:val="22"/>
                <w:lang w:val="ro-RO"/>
              </w:rPr>
              <w:t>Cu frecvență necunoscută</w:t>
            </w:r>
          </w:p>
        </w:tc>
      </w:tr>
      <w:tr>
        <w:trPr>
          <w:cantSplit/>
          <w:trHeight w:val="20"/>
        </w:trPr>
        <w:tc>
          <w:tcPr>
            <w:tcW w:w="7508" w:type="dxa"/>
            <w:gridSpan w:val="2"/>
          </w:tcPr>
          <w:p>
            <w:pPr>
              <w:spacing w:line="240" w:lineRule="auto"/>
              <w:rPr>
                <w:szCs w:val="22"/>
                <w:lang w:val="ro-RO"/>
              </w:rPr>
            </w:pPr>
          </w:p>
        </w:tc>
      </w:tr>
      <w:tr>
        <w:trPr>
          <w:cantSplit/>
          <w:trHeight w:val="20"/>
        </w:trPr>
        <w:tc>
          <w:tcPr>
            <w:tcW w:w="7508" w:type="dxa"/>
            <w:gridSpan w:val="2"/>
          </w:tcPr>
          <w:p>
            <w:pPr>
              <w:pStyle w:val="NormalExplicitLeft"/>
              <w:spacing w:line="240" w:lineRule="auto"/>
              <w:jc w:val="left"/>
              <w:rPr>
                <w:szCs w:val="22"/>
                <w:lang w:val="ro-RO"/>
              </w:rPr>
            </w:pPr>
            <w:r>
              <w:rPr>
                <w:b/>
                <w:bCs/>
                <w:szCs w:val="22"/>
                <w:lang w:val="ro-RO"/>
              </w:rPr>
              <w:t xml:space="preserve">Tulburări generale și </w:t>
            </w:r>
            <w:r>
              <w:rPr>
                <w:b/>
                <w:noProof/>
                <w:lang w:val="ro-RO"/>
              </w:rPr>
              <w:t>la nivelul locului de administrare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Oboseală</w:t>
            </w:r>
          </w:p>
        </w:tc>
        <w:tc>
          <w:tcPr>
            <w:tcW w:w="3815" w:type="dxa"/>
            <w:vAlign w:val="center"/>
          </w:tcPr>
          <w:p>
            <w:pPr>
              <w:spacing w:line="240" w:lineRule="auto"/>
              <w:jc w:val="center"/>
              <w:rPr>
                <w:szCs w:val="22"/>
                <w:lang w:val="ro-RO"/>
              </w:rPr>
            </w:pPr>
            <w:r>
              <w:rPr>
                <w:szCs w:val="22"/>
                <w:lang w:val="ro-RO"/>
              </w:rPr>
              <w:t>Foarte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szCs w:val="22"/>
                <w:lang w:val="ro-RO"/>
              </w:rPr>
            </w:pPr>
            <w:r>
              <w:rPr>
                <w:szCs w:val="22"/>
                <w:lang w:val="ro-RO"/>
              </w:rPr>
              <w:t>Iritabilitate</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lang w:val="ro-RO"/>
              </w:rPr>
            </w:pPr>
            <w:r>
              <w:rPr>
                <w:szCs w:val="22"/>
                <w:lang w:val="ro-RO"/>
              </w:rPr>
              <w:t>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Astenie</w:t>
            </w:r>
          </w:p>
        </w:tc>
        <w:tc>
          <w:tcPr>
            <w:tcW w:w="3815" w:type="dxa"/>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szCs w:val="22"/>
                <w:lang w:val="ro-RO"/>
              </w:rPr>
            </w:pPr>
            <w:r>
              <w:rPr>
                <w:szCs w:val="22"/>
                <w:lang w:val="ro-RO"/>
              </w:rPr>
              <w:t>Durere toracică</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lang w:val="ro-RO"/>
              </w:rPr>
            </w:pPr>
            <w:r>
              <w:rPr>
                <w:szCs w:val="22"/>
                <w:lang w:val="ro-RO"/>
              </w:rPr>
              <w:t>Mai puţin frecvente</w:t>
            </w:r>
          </w:p>
        </w:tc>
      </w:tr>
      <w:tr>
        <w:trPr>
          <w:cantSplit/>
          <w:trHeight w:val="20"/>
        </w:trPr>
        <w:tc>
          <w:tcPr>
            <w:tcW w:w="3693" w:type="dxa"/>
            <w:vAlign w:val="center"/>
          </w:tcPr>
          <w:p>
            <w:pPr>
              <w:pStyle w:val="NormalExplicitLeft"/>
              <w:spacing w:line="240" w:lineRule="auto"/>
              <w:jc w:val="left"/>
              <w:rPr>
                <w:szCs w:val="22"/>
                <w:lang w:val="ro-RO"/>
              </w:rPr>
            </w:pPr>
            <w:r>
              <w:rPr>
                <w:szCs w:val="22"/>
                <w:lang w:val="ro-RO"/>
              </w:rPr>
              <w:t>Stare generală de rău</w:t>
            </w:r>
          </w:p>
        </w:tc>
        <w:tc>
          <w:tcPr>
            <w:tcW w:w="3815" w:type="dxa"/>
            <w:vAlign w:val="center"/>
          </w:tcPr>
          <w:p>
            <w:pPr>
              <w:spacing w:line="240" w:lineRule="auto"/>
              <w:jc w:val="center"/>
              <w:rPr>
                <w:bCs/>
                <w:szCs w:val="22"/>
                <w:lang w:val="ro-RO"/>
              </w:rPr>
            </w:pPr>
            <w:r>
              <w:rPr>
                <w:szCs w:val="22"/>
                <w:lang w:val="ro-RO"/>
              </w:rPr>
              <w:t>Rare</w:t>
            </w:r>
          </w:p>
        </w:tc>
      </w:tr>
      <w:tr>
        <w:trPr>
          <w:cantSplit/>
          <w:trHeight w:val="20"/>
        </w:trPr>
        <w:tc>
          <w:tcPr>
            <w:tcW w:w="7508" w:type="dxa"/>
            <w:gridSpan w:val="2"/>
          </w:tcPr>
          <w:p>
            <w:pPr>
              <w:keepNext/>
              <w:spacing w:line="240" w:lineRule="auto"/>
              <w:rPr>
                <w:b/>
                <w:bCs/>
                <w:szCs w:val="22"/>
                <w:lang w:val="ro-RO"/>
              </w:rPr>
            </w:pPr>
          </w:p>
        </w:tc>
      </w:tr>
      <w:tr>
        <w:trPr>
          <w:cantSplit/>
          <w:trHeight w:val="20"/>
        </w:trPr>
        <w:tc>
          <w:tcPr>
            <w:tcW w:w="7508" w:type="dxa"/>
            <w:gridSpan w:val="2"/>
          </w:tcPr>
          <w:p>
            <w:pPr>
              <w:pStyle w:val="NormalExplicitLeft"/>
              <w:keepNext/>
              <w:spacing w:line="240" w:lineRule="auto"/>
              <w:jc w:val="left"/>
              <w:rPr>
                <w:bCs/>
                <w:szCs w:val="22"/>
                <w:lang w:val="ro-RO"/>
              </w:rPr>
            </w:pPr>
            <w:r>
              <w:rPr>
                <w:b/>
                <w:bCs/>
                <w:szCs w:val="22"/>
                <w:lang w:val="ro-RO"/>
              </w:rPr>
              <w:t>Investigaţii diagnostice</w:t>
            </w:r>
          </w:p>
        </w:tc>
      </w:tr>
      <w:tr>
        <w:trPr>
          <w:cantSplit/>
          <w:trHeight w:val="20"/>
        </w:trPr>
        <w:tc>
          <w:tcPr>
            <w:tcW w:w="3693" w:type="dxa"/>
          </w:tcPr>
          <w:p>
            <w:pPr>
              <w:pStyle w:val="NormalExplicitLeft"/>
              <w:keepNext/>
              <w:spacing w:line="240" w:lineRule="auto"/>
              <w:jc w:val="left"/>
              <w:rPr>
                <w:szCs w:val="22"/>
                <w:lang w:val="ro-RO"/>
              </w:rPr>
            </w:pPr>
            <w:r>
              <w:rPr>
                <w:szCs w:val="22"/>
                <w:lang w:val="ro-RO"/>
              </w:rPr>
              <w:t>Tensiune arterială mică</w:t>
            </w:r>
          </w:p>
        </w:tc>
        <w:tc>
          <w:tcPr>
            <w:tcW w:w="3815" w:type="dxa"/>
          </w:tcPr>
          <w:p>
            <w:pPr>
              <w:keepNext/>
              <w:spacing w:line="240" w:lineRule="auto"/>
              <w:jc w:val="center"/>
              <w:rPr>
                <w:bCs/>
                <w:szCs w:val="22"/>
                <w:lang w:val="ro-RO"/>
              </w:rPr>
            </w:pPr>
            <w:r>
              <w:rPr>
                <w:szCs w:val="22"/>
                <w:lang w:val="ro-RO"/>
              </w:rPr>
              <w:t>Frecvente</w:t>
            </w:r>
          </w:p>
        </w:tc>
      </w:tr>
      <w:tr>
        <w:trPr>
          <w:cantSplit/>
          <w:trHeight w:val="20"/>
        </w:trPr>
        <w:tc>
          <w:tcPr>
            <w:tcW w:w="3693" w:type="dxa"/>
          </w:tcPr>
          <w:p>
            <w:pPr>
              <w:pStyle w:val="NormalExplicitLeft"/>
              <w:keepNext/>
              <w:spacing w:line="240" w:lineRule="auto"/>
              <w:jc w:val="left"/>
              <w:rPr>
                <w:szCs w:val="22"/>
                <w:lang w:val="ro-RO"/>
              </w:rPr>
            </w:pPr>
            <w:r>
              <w:rPr>
                <w:szCs w:val="22"/>
                <w:lang w:val="ro-RO"/>
              </w:rPr>
              <w:t>Creştere în greutate</w:t>
            </w:r>
          </w:p>
        </w:tc>
        <w:tc>
          <w:tcPr>
            <w:tcW w:w="3815" w:type="dxa"/>
          </w:tcPr>
          <w:p>
            <w:pPr>
              <w:keepNext/>
              <w:spacing w:line="240" w:lineRule="auto"/>
              <w:jc w:val="center"/>
              <w:rPr>
                <w:bCs/>
                <w:szCs w:val="22"/>
                <w:lang w:val="ro-RO"/>
              </w:rPr>
            </w:pPr>
            <w:r>
              <w:rPr>
                <w:szCs w:val="22"/>
                <w:lang w:val="ro-RO"/>
              </w:rPr>
              <w:t>Frecvente</w:t>
            </w:r>
          </w:p>
        </w:tc>
      </w:tr>
      <w:tr>
        <w:trPr>
          <w:cantSplit/>
          <w:trHeight w:val="20"/>
        </w:trPr>
        <w:tc>
          <w:tcPr>
            <w:tcW w:w="3693" w:type="dxa"/>
          </w:tcPr>
          <w:p>
            <w:pPr>
              <w:pStyle w:val="NormalExplicitLeft"/>
              <w:keepNext/>
              <w:spacing w:line="240" w:lineRule="auto"/>
              <w:jc w:val="left"/>
              <w:rPr>
                <w:szCs w:val="22"/>
                <w:lang w:val="ro-RO"/>
              </w:rPr>
            </w:pPr>
            <w:r>
              <w:rPr>
                <w:szCs w:val="22"/>
                <w:lang w:val="ro-RO"/>
              </w:rPr>
              <w:t>Interval QT prelungit la electrocardiogramă</w:t>
            </w:r>
          </w:p>
        </w:tc>
        <w:tc>
          <w:tcPr>
            <w:tcW w:w="3815" w:type="dxa"/>
          </w:tcPr>
          <w:p>
            <w:pPr>
              <w:keepNext/>
              <w:spacing w:line="240" w:lineRule="auto"/>
              <w:jc w:val="center"/>
              <w:rPr>
                <w:szCs w:val="22"/>
                <w:lang w:val="ro-RO"/>
              </w:rPr>
            </w:pPr>
            <w:r>
              <w:rPr>
                <w:szCs w:val="22"/>
                <w:lang w:val="ro-RO"/>
              </w:rPr>
              <w:t>Mai puţin frecvente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keepNext/>
              <w:spacing w:line="240" w:lineRule="auto"/>
              <w:jc w:val="left"/>
              <w:rPr>
                <w:szCs w:val="22"/>
                <w:lang w:val="ro-RO"/>
              </w:rPr>
            </w:pPr>
            <w:r>
              <w:rPr>
                <w:szCs w:val="22"/>
                <w:lang w:val="ro-RO"/>
              </w:rPr>
              <w:t>Tensiune arterială mare</w:t>
            </w:r>
          </w:p>
        </w:tc>
        <w:tc>
          <w:tcPr>
            <w:tcW w:w="3815" w:type="dxa"/>
            <w:tcBorders>
              <w:top w:val="single" w:sz="4" w:space="0" w:color="auto"/>
              <w:left w:val="single" w:sz="4" w:space="0" w:color="auto"/>
              <w:bottom w:val="single" w:sz="4" w:space="0" w:color="auto"/>
              <w:right w:val="single" w:sz="4" w:space="0" w:color="auto"/>
            </w:tcBorders>
          </w:tcPr>
          <w:p>
            <w:pPr>
              <w:keepNext/>
              <w:spacing w:line="240" w:lineRule="auto"/>
              <w:jc w:val="center"/>
              <w:rPr>
                <w:bCs/>
                <w:szCs w:val="22"/>
                <w:lang w:val="ro-RO"/>
              </w:rPr>
            </w:pPr>
            <w:r>
              <w:rPr>
                <w:szCs w:val="22"/>
                <w:lang w:val="ro-RO"/>
              </w:rPr>
              <w:t>Mai puţin frecvente</w:t>
            </w:r>
          </w:p>
        </w:tc>
      </w:tr>
      <w:tr>
        <w:trPr>
          <w:cantSplit/>
          <w:trHeight w:val="20"/>
        </w:trPr>
        <w:tc>
          <w:tcPr>
            <w:tcW w:w="3693" w:type="dxa"/>
          </w:tcPr>
          <w:p>
            <w:pPr>
              <w:pStyle w:val="NormalExplicitLeft"/>
              <w:keepNext/>
              <w:spacing w:line="240" w:lineRule="auto"/>
              <w:jc w:val="left"/>
              <w:rPr>
                <w:szCs w:val="22"/>
                <w:lang w:val="ro-RO"/>
              </w:rPr>
            </w:pPr>
            <w:r>
              <w:rPr>
                <w:szCs w:val="22"/>
                <w:lang w:val="ro-RO"/>
              </w:rPr>
              <w:t xml:space="preserve">Ritm cardiac scăzut </w:t>
            </w:r>
          </w:p>
        </w:tc>
        <w:tc>
          <w:tcPr>
            <w:tcW w:w="3815" w:type="dxa"/>
          </w:tcPr>
          <w:p>
            <w:pPr>
              <w:keepNext/>
              <w:spacing w:line="240" w:lineRule="auto"/>
              <w:jc w:val="center"/>
              <w:rPr>
                <w:bCs/>
                <w:szCs w:val="22"/>
                <w:lang w:val="ro-RO"/>
              </w:rPr>
            </w:pPr>
            <w:r>
              <w:rPr>
                <w:szCs w:val="22"/>
                <w:lang w:val="ro-RO"/>
              </w:rPr>
              <w:t>Mai puţin frecvente</w:t>
            </w:r>
          </w:p>
        </w:tc>
      </w:tr>
      <w:tr>
        <w:trPr>
          <w:cantSplit/>
          <w:trHeight w:val="20"/>
        </w:trPr>
        <w:tc>
          <w:tcPr>
            <w:tcW w:w="3693" w:type="dxa"/>
          </w:tcPr>
          <w:p>
            <w:pPr>
              <w:pStyle w:val="NormalExplicitLeft"/>
              <w:keepNext/>
              <w:spacing w:line="240" w:lineRule="auto"/>
              <w:jc w:val="left"/>
              <w:rPr>
                <w:szCs w:val="22"/>
                <w:lang w:val="ro-RO"/>
              </w:rPr>
            </w:pPr>
            <w:r>
              <w:rPr>
                <w:szCs w:val="22"/>
                <w:lang w:val="ro-RO"/>
              </w:rPr>
              <w:t>Alanin aminotransferază crescută</w:t>
            </w:r>
          </w:p>
        </w:tc>
        <w:tc>
          <w:tcPr>
            <w:tcW w:w="3815" w:type="dxa"/>
          </w:tcPr>
          <w:p>
            <w:pPr>
              <w:keepNext/>
              <w:spacing w:line="240" w:lineRule="auto"/>
              <w:jc w:val="center"/>
              <w:rPr>
                <w:bCs/>
                <w:szCs w:val="22"/>
                <w:lang w:val="ro-RO"/>
              </w:rPr>
            </w:pPr>
            <w:r>
              <w:rPr>
                <w:szCs w:val="22"/>
                <w:lang w:val="ro-RO"/>
              </w:rPr>
              <w:t>Mai puţin frecvente</w:t>
            </w:r>
          </w:p>
        </w:tc>
      </w:tr>
      <w:bookmarkEnd w:id="28"/>
    </w:tbl>
    <w:p>
      <w:pPr>
        <w:tabs>
          <w:tab w:val="clear" w:pos="567"/>
        </w:tabs>
        <w:autoSpaceDE w:val="0"/>
        <w:autoSpaceDN w:val="0"/>
        <w:adjustRightInd w:val="0"/>
        <w:spacing w:line="240" w:lineRule="auto"/>
        <w:rPr>
          <w:szCs w:val="22"/>
          <w:lang w:val="ro-RO"/>
        </w:rPr>
      </w:pPr>
    </w:p>
    <w:p>
      <w:pPr>
        <w:keepNext/>
        <w:tabs>
          <w:tab w:val="clear" w:pos="567"/>
        </w:tabs>
        <w:autoSpaceDE w:val="0"/>
        <w:autoSpaceDN w:val="0"/>
        <w:adjustRightInd w:val="0"/>
        <w:spacing w:line="240" w:lineRule="auto"/>
        <w:rPr>
          <w:szCs w:val="22"/>
          <w:u w:val="single"/>
          <w:lang w:val="ro-RO"/>
        </w:rPr>
      </w:pPr>
      <w:r>
        <w:rPr>
          <w:szCs w:val="22"/>
          <w:u w:val="single"/>
          <w:lang w:val="ro-RO"/>
        </w:rPr>
        <w:t>Descrierea reacţiilor adverse selectate</w:t>
      </w:r>
    </w:p>
    <w:p>
      <w:pPr>
        <w:keepNext/>
        <w:tabs>
          <w:tab w:val="clear" w:pos="567"/>
        </w:tabs>
        <w:autoSpaceDE w:val="0"/>
        <w:autoSpaceDN w:val="0"/>
        <w:adjustRightInd w:val="0"/>
        <w:spacing w:line="240" w:lineRule="auto"/>
        <w:rPr>
          <w:szCs w:val="22"/>
          <w:u w:val="single"/>
          <w:lang w:val="ro-RO"/>
        </w:rPr>
      </w:pPr>
    </w:p>
    <w:p>
      <w:pPr>
        <w:keepNext/>
        <w:keepLines/>
        <w:tabs>
          <w:tab w:val="clear" w:pos="567"/>
        </w:tabs>
        <w:autoSpaceDE w:val="0"/>
        <w:autoSpaceDN w:val="0"/>
        <w:adjustRightInd w:val="0"/>
        <w:spacing w:line="240" w:lineRule="auto"/>
        <w:rPr>
          <w:i/>
          <w:iCs/>
          <w:szCs w:val="22"/>
          <w:lang w:val="ro-RO"/>
        </w:rPr>
      </w:pPr>
      <w:r>
        <w:rPr>
          <w:i/>
          <w:iCs/>
          <w:szCs w:val="22"/>
          <w:lang w:val="ro-RO"/>
        </w:rPr>
        <w:t>Somnolenţă/sedare, hipotensiune arterială, bradicardie şi sincopă</w:t>
      </w:r>
    </w:p>
    <w:p>
      <w:pPr>
        <w:keepNext/>
        <w:keepLines/>
        <w:tabs>
          <w:tab w:val="clear" w:pos="567"/>
        </w:tabs>
        <w:autoSpaceDE w:val="0"/>
        <w:autoSpaceDN w:val="0"/>
        <w:adjustRightInd w:val="0"/>
        <w:spacing w:line="240" w:lineRule="auto"/>
        <w:rPr>
          <w:i/>
          <w:szCs w:val="22"/>
          <w:lang w:val="ro-RO"/>
        </w:rPr>
      </w:pPr>
    </w:p>
    <w:p>
      <w:pPr>
        <w:tabs>
          <w:tab w:val="clear" w:pos="567"/>
        </w:tabs>
        <w:spacing w:line="240" w:lineRule="auto"/>
        <w:rPr>
          <w:szCs w:val="22"/>
          <w:lang w:val="ro-RO"/>
        </w:rPr>
      </w:pPr>
      <w:r>
        <w:rPr>
          <w:szCs w:val="22"/>
          <w:lang w:val="ro-RO"/>
        </w:rPr>
        <w:t>În cadrul populaţiei grupate de pacienţi trataţi cu guanfacină, somnolenţa sau sedarea a apărut la 40,6% şi sedarea la 10,2% din pacienţii trataţi cu guanfacină. Bradicardia a apărut la 1,5%, hipotensiunea arterială la 3,2% şi sincopa a apărut la 0,7% din totalul pacienţilor trataţi cu guanfacină. Apariţia somnolenţei/sedării şi hipotensiunii arteriale a fost mai semnificativă în primele câteva săptămâni de tratament, ulterior diminuându-se treptat.</w:t>
      </w:r>
    </w:p>
    <w:p>
      <w:pPr>
        <w:tabs>
          <w:tab w:val="clear" w:pos="567"/>
        </w:tabs>
        <w:autoSpaceDE w:val="0"/>
        <w:autoSpaceDN w:val="0"/>
        <w:adjustRightInd w:val="0"/>
        <w:spacing w:line="240" w:lineRule="auto"/>
        <w:rPr>
          <w:szCs w:val="22"/>
          <w:lang w:val="ro-RO"/>
        </w:rPr>
      </w:pPr>
    </w:p>
    <w:p>
      <w:pPr>
        <w:keepNext/>
        <w:tabs>
          <w:tab w:val="clear" w:pos="567"/>
        </w:tabs>
        <w:autoSpaceDE w:val="0"/>
        <w:autoSpaceDN w:val="0"/>
        <w:adjustRightInd w:val="0"/>
        <w:spacing w:line="240" w:lineRule="auto"/>
        <w:rPr>
          <w:i/>
          <w:iCs/>
          <w:szCs w:val="22"/>
          <w:lang w:val="ro-RO"/>
        </w:rPr>
      </w:pPr>
      <w:r>
        <w:rPr>
          <w:i/>
          <w:iCs/>
          <w:szCs w:val="22"/>
          <w:lang w:val="ro-RO"/>
        </w:rPr>
        <w:t>Efecte asupra înălţimii, greutăţii şi indicelui de masă corporală (IMC)</w:t>
      </w:r>
    </w:p>
    <w:p>
      <w:pPr>
        <w:keepNext/>
        <w:tabs>
          <w:tab w:val="clear" w:pos="567"/>
        </w:tabs>
        <w:autoSpaceDE w:val="0"/>
        <w:autoSpaceDN w:val="0"/>
        <w:adjustRightInd w:val="0"/>
        <w:spacing w:line="240" w:lineRule="auto"/>
        <w:rPr>
          <w:i/>
          <w:szCs w:val="22"/>
          <w:lang w:val="ro-RO"/>
        </w:rPr>
      </w:pPr>
    </w:p>
    <w:p>
      <w:pPr>
        <w:tabs>
          <w:tab w:val="clear" w:pos="567"/>
        </w:tabs>
        <w:autoSpaceDE w:val="0"/>
        <w:autoSpaceDN w:val="0"/>
        <w:adjustRightInd w:val="0"/>
        <w:spacing w:line="240" w:lineRule="auto"/>
        <w:rPr>
          <w:szCs w:val="22"/>
          <w:lang w:val="ro-RO"/>
        </w:rPr>
      </w:pPr>
      <w:r>
        <w:rPr>
          <w:szCs w:val="22"/>
          <w:lang w:val="ro-RO"/>
        </w:rPr>
        <w:t>Urmărirea atentă a greutăţii sugerează faptul că pacienţii copii şi adolescenţi care au luat guanfacină în cadrul studiului (adică, tratament de 7 zile pe săptămână pe parcursul anului) au demonstrat o modificare medie normalizată în funcţie de vârstă şi sex faţă de nivelul iniţial al percentilei IMC de 4,3 pe parcursul unui an (percentilele medii la nivelul iniţial şi la 12 luni au fost de 68,3 şi, respectiv, de 73,1). În consecinţă, ca parte a monitorizării de rutină, înălţimea, greutatea şi IMC trebuie să fie monitorizate la începutul tratamentului şi la fiecare 3 luni în timpul primului an, apoi la 6 luni, având în vedere aprecierea clinică şi menţinerea unei diagrame de creştere.</w:t>
      </w:r>
    </w:p>
    <w:p>
      <w:pPr>
        <w:spacing w:line="240" w:lineRule="auto"/>
        <w:rPr>
          <w:rFonts w:eastAsia="SimSun"/>
          <w:szCs w:val="22"/>
          <w:lang w:val="ro-RO"/>
        </w:rPr>
      </w:pPr>
    </w:p>
    <w:p>
      <w:pPr>
        <w:keepNext/>
        <w:tabs>
          <w:tab w:val="clear" w:pos="567"/>
        </w:tabs>
        <w:autoSpaceDE w:val="0"/>
        <w:autoSpaceDN w:val="0"/>
        <w:adjustRightInd w:val="0"/>
        <w:spacing w:line="240" w:lineRule="auto"/>
        <w:rPr>
          <w:i/>
          <w:iCs/>
          <w:szCs w:val="22"/>
          <w:lang w:val="ro-RO"/>
        </w:rPr>
      </w:pPr>
      <w:r>
        <w:rPr>
          <w:i/>
          <w:iCs/>
          <w:szCs w:val="22"/>
          <w:lang w:val="ro-RO"/>
        </w:rPr>
        <w:t>Studiu amănunţit privind Prelungirea intervalului QT/QTc</w:t>
      </w:r>
    </w:p>
    <w:p>
      <w:pPr>
        <w:keepNext/>
        <w:tabs>
          <w:tab w:val="clear" w:pos="567"/>
        </w:tabs>
        <w:autoSpaceDE w:val="0"/>
        <w:autoSpaceDN w:val="0"/>
        <w:adjustRightInd w:val="0"/>
        <w:spacing w:line="240" w:lineRule="auto"/>
        <w:rPr>
          <w:i/>
          <w:szCs w:val="22"/>
          <w:lang w:val="ro-RO"/>
        </w:rPr>
      </w:pPr>
    </w:p>
    <w:p>
      <w:pPr>
        <w:tabs>
          <w:tab w:val="clear" w:pos="567"/>
        </w:tabs>
        <w:autoSpaceDE w:val="0"/>
        <w:autoSpaceDN w:val="0"/>
        <w:adjustRightInd w:val="0"/>
        <w:spacing w:line="240" w:lineRule="auto"/>
        <w:rPr>
          <w:szCs w:val="22"/>
          <w:lang w:val="ro-RO"/>
        </w:rPr>
      </w:pPr>
      <w:r>
        <w:rPr>
          <w:szCs w:val="22"/>
          <w:lang w:val="ro-RO"/>
        </w:rPr>
        <w:t>Într-un studiu amănunțit privind intervalul QT/QTc, efectul a 2 niveluri de doză de guanfacină cu eliberare imediată (4 mg şi 8 mg) asupra intervalului QT a fost evaluat în cadrul unui studiu încrucişat, dublu-orb, randomizat, controlat cu placebo şi activ, efectuat la adulţi sănătoşi. O creştere aparentă a valorii medii a QTc a fost observată pentru ambele doze. Această constatare nu are relevanţă clinică cunoscută.</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În cadrul studiilor de fază II-III randomizate, în regim dublu-orb, cu monoterapie, creşterile corespunzătoare ale prelungirii intervalului QTc care au depăşit modificarea faţă de nivelul iniţial cu mai mult de 60 ms cu corecţie Fridericia şi corecţie Bazett au fost de 0 (0,0%) şi 2 (0,3%) în rândul pacienţilor trataţi cu placebo şi de 1 (0,1%) şi 1 (0,1%) în rândul pacienţilor trataţi cu guanfacină.</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i/>
          <w:iCs/>
          <w:szCs w:val="22"/>
          <w:u w:val="single"/>
          <w:lang w:val="ro-RO"/>
        </w:rPr>
      </w:pPr>
    </w:p>
    <w:p>
      <w:pPr>
        <w:tabs>
          <w:tab w:val="clear" w:pos="567"/>
        </w:tabs>
        <w:autoSpaceDE w:val="0"/>
        <w:autoSpaceDN w:val="0"/>
        <w:adjustRightInd w:val="0"/>
        <w:spacing w:line="240" w:lineRule="auto"/>
        <w:rPr>
          <w:szCs w:val="22"/>
          <w:lang w:val="ro-RO"/>
        </w:rPr>
      </w:pPr>
      <w:r>
        <w:rPr>
          <w:szCs w:val="22"/>
          <w:lang w:val="ro-RO"/>
        </w:rPr>
        <w:t>În timpul perioadei după punerea pe piaţă, au existat raportări în ceea ce priveşte prelungirea intervalului QT/QTc, care s-a normalizat după reducerea dozei sau întreruperea guanfacinei (vezi pct. 4.4).</w:t>
      </w:r>
    </w:p>
    <w:p>
      <w:pPr>
        <w:tabs>
          <w:tab w:val="clear" w:pos="567"/>
        </w:tabs>
        <w:autoSpaceDE w:val="0"/>
        <w:autoSpaceDN w:val="0"/>
        <w:adjustRightInd w:val="0"/>
        <w:spacing w:line="240" w:lineRule="auto"/>
        <w:rPr>
          <w:i/>
          <w:szCs w:val="22"/>
          <w:lang w:val="ro-RO"/>
        </w:rPr>
      </w:pPr>
    </w:p>
    <w:p>
      <w:pPr>
        <w:tabs>
          <w:tab w:val="clear" w:pos="567"/>
        </w:tabs>
        <w:autoSpaceDE w:val="0"/>
        <w:autoSpaceDN w:val="0"/>
        <w:adjustRightInd w:val="0"/>
        <w:spacing w:line="240" w:lineRule="auto"/>
        <w:rPr>
          <w:szCs w:val="22"/>
          <w:lang w:val="ro-RO"/>
        </w:rPr>
      </w:pPr>
      <w:r>
        <w:rPr>
          <w:i/>
          <w:szCs w:val="22"/>
          <w:lang w:val="ro-RO"/>
        </w:rPr>
        <w:t xml:space="preserve">Creșterea tensiunii arteriale și a frecvenței cardiace la întreruperea administrării </w:t>
      </w:r>
      <w:r>
        <w:rPr>
          <w:i/>
          <w:iCs/>
          <w:szCs w:val="22"/>
          <w:lang w:val="ro-RO"/>
        </w:rPr>
        <w:t>guanfacinei</w:t>
      </w:r>
    </w:p>
    <w:p>
      <w:pPr>
        <w:tabs>
          <w:tab w:val="clear" w:pos="567"/>
        </w:tabs>
        <w:autoSpaceDE w:val="0"/>
        <w:autoSpaceDN w:val="0"/>
        <w:adjustRightInd w:val="0"/>
        <w:spacing w:line="240" w:lineRule="auto"/>
        <w:rPr>
          <w:i/>
          <w:szCs w:val="22"/>
          <w:lang w:val="ro-RO"/>
        </w:rPr>
      </w:pPr>
    </w:p>
    <w:p>
      <w:pPr>
        <w:tabs>
          <w:tab w:val="clear" w:pos="567"/>
        </w:tabs>
        <w:autoSpaceDE w:val="0"/>
        <w:autoSpaceDN w:val="0"/>
        <w:adjustRightInd w:val="0"/>
        <w:spacing w:line="240" w:lineRule="auto"/>
        <w:rPr>
          <w:szCs w:val="22"/>
          <w:lang w:val="ro-RO"/>
        </w:rPr>
      </w:pPr>
      <w:r>
        <w:rPr>
          <w:szCs w:val="22"/>
          <w:lang w:val="ro-RO"/>
        </w:rPr>
        <w:t>Tensiunea arterială și pulsul pot crește după întreruperea administrării de guanfacină. În experiența de după punerea pe piață, encefalopatia hipertensivă a fost raportată foarte rar la întreruperea bruscă a administrării guanfacinei (vezi pct. 4.4).</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Într-un studiu privind menținerea eficacității la copii și adolescenți, la întreruperea administrării guanfacinei au fost observate creșteri ale tensiunii arteriale medii, sistolice și diastolice, de aproximativ 3 mmHg, respectiv 1 mmHg, față de valoarea inițială. Cu toate acestea, la nivel individual pot apărea creșteri mai mari decât cele reflectate de modificările medii. Modificările tensiunii arteriale au fost observate la unele persoane la sfârșitul perioadei de urmărire, care a avut o durată cuprinsă între 3 și 26 de săptămâni după ultima doză (vezi pct. 4.2 și 5.1).</w:t>
      </w:r>
    </w:p>
    <w:p>
      <w:pPr>
        <w:tabs>
          <w:tab w:val="clear" w:pos="567"/>
        </w:tabs>
        <w:autoSpaceDE w:val="0"/>
        <w:autoSpaceDN w:val="0"/>
        <w:adjustRightInd w:val="0"/>
        <w:spacing w:line="240" w:lineRule="auto"/>
        <w:rPr>
          <w:szCs w:val="22"/>
          <w:lang w:val="ro-RO"/>
        </w:rPr>
      </w:pPr>
    </w:p>
    <w:p>
      <w:pPr>
        <w:keepNext/>
        <w:tabs>
          <w:tab w:val="clear" w:pos="567"/>
        </w:tabs>
        <w:spacing w:line="240" w:lineRule="auto"/>
        <w:rPr>
          <w:szCs w:val="22"/>
          <w:u w:val="single"/>
          <w:lang w:val="ro-RO"/>
        </w:rPr>
      </w:pPr>
      <w:r>
        <w:rPr>
          <w:szCs w:val="22"/>
          <w:u w:val="single"/>
          <w:lang w:val="ro-RO"/>
        </w:rPr>
        <w:t>Pacienţi adulţi</w:t>
      </w:r>
    </w:p>
    <w:p>
      <w:pPr>
        <w:keepNext/>
        <w:tabs>
          <w:tab w:val="clear" w:pos="567"/>
        </w:tabs>
        <w:spacing w:line="240" w:lineRule="auto"/>
        <w:rPr>
          <w:szCs w:val="22"/>
          <w:u w:val="single"/>
          <w:lang w:val="ro-RO"/>
        </w:rPr>
      </w:pPr>
    </w:p>
    <w:p>
      <w:pPr>
        <w:tabs>
          <w:tab w:val="clear" w:pos="567"/>
        </w:tabs>
        <w:spacing w:line="240" w:lineRule="auto"/>
        <w:rPr>
          <w:szCs w:val="22"/>
          <w:lang w:val="ro-RO"/>
        </w:rPr>
      </w:pPr>
      <w:r>
        <w:rPr>
          <w:szCs w:val="22"/>
          <w:lang w:val="ro-RO"/>
        </w:rPr>
        <w:t>Guanfacina nu a fost studiată la adulţi cu ADHD.</w:t>
      </w:r>
    </w:p>
    <w:p>
      <w:pPr>
        <w:autoSpaceDE w:val="0"/>
        <w:autoSpaceDN w:val="0"/>
        <w:adjustRightInd w:val="0"/>
        <w:spacing w:line="240" w:lineRule="auto"/>
        <w:rPr>
          <w:szCs w:val="22"/>
          <w:u w:val="single"/>
          <w:lang w:val="ro-RO"/>
        </w:rPr>
      </w:pPr>
    </w:p>
    <w:p>
      <w:pPr>
        <w:keepNext/>
        <w:tabs>
          <w:tab w:val="clear" w:pos="567"/>
        </w:tabs>
        <w:spacing w:line="240" w:lineRule="auto"/>
        <w:rPr>
          <w:szCs w:val="22"/>
          <w:u w:val="single"/>
          <w:lang w:val="ro-RO"/>
        </w:rPr>
      </w:pPr>
      <w:r>
        <w:rPr>
          <w:szCs w:val="22"/>
          <w:u w:val="single"/>
          <w:lang w:val="ro-RO"/>
        </w:rPr>
        <w:t>Raportarea reacţiilor adverse suspectate</w:t>
      </w:r>
    </w:p>
    <w:p>
      <w:pPr>
        <w:keepNext/>
        <w:tabs>
          <w:tab w:val="clear" w:pos="567"/>
        </w:tabs>
        <w:spacing w:line="240" w:lineRule="auto"/>
        <w:rPr>
          <w:szCs w:val="22"/>
          <w:u w:val="single"/>
          <w:lang w:val="ro-RO"/>
        </w:rPr>
      </w:pPr>
    </w:p>
    <w:p>
      <w:pPr>
        <w:spacing w:line="240" w:lineRule="auto"/>
        <w:rPr>
          <w:szCs w:val="22"/>
          <w:lang w:val="ro-RO"/>
        </w:rPr>
      </w:pPr>
      <w:r>
        <w:rPr>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Cs w:val="22"/>
          <w:shd w:val="clear" w:color="auto" w:fill="BFBFBF"/>
          <w:lang w:val="ro-RO"/>
        </w:rPr>
        <w:t xml:space="preserve">sistemului naţional de raportare, astfel cum este menţionat în </w:t>
      </w:r>
      <w:hyperlink r:id="rId9" w:history="1">
        <w:r>
          <w:rPr>
            <w:rStyle w:val="Hyperlink"/>
            <w:szCs w:val="22"/>
            <w:shd w:val="clear" w:color="auto" w:fill="BFBFBF"/>
            <w:lang w:val="ro-RO"/>
          </w:rPr>
          <w:t>Anexa V</w:t>
        </w:r>
      </w:hyperlink>
      <w:r>
        <w:rPr>
          <w:szCs w:val="22"/>
          <w:highlight w:val="lightGray"/>
          <w:lang w:val="ro-RO"/>
        </w:rPr>
        <w:t>.</w:t>
      </w:r>
    </w:p>
    <w:p>
      <w:pPr>
        <w:spacing w:line="240" w:lineRule="auto"/>
        <w:rPr>
          <w:szCs w:val="22"/>
          <w:lang w:val="ro-RO"/>
        </w:rPr>
      </w:pPr>
    </w:p>
    <w:p>
      <w:pPr>
        <w:keepNext/>
        <w:tabs>
          <w:tab w:val="clear" w:pos="567"/>
          <w:tab w:val="left" w:pos="540"/>
        </w:tabs>
        <w:spacing w:line="240" w:lineRule="auto"/>
        <w:jc w:val="both"/>
        <w:rPr>
          <w:b/>
          <w:bCs/>
          <w:szCs w:val="22"/>
          <w:lang w:val="ro-RO"/>
        </w:rPr>
      </w:pPr>
      <w:r>
        <w:rPr>
          <w:b/>
          <w:bCs/>
          <w:szCs w:val="22"/>
          <w:lang w:val="ro-RO"/>
        </w:rPr>
        <w:t>4.9</w:t>
      </w:r>
      <w:r>
        <w:rPr>
          <w:b/>
          <w:bCs/>
          <w:szCs w:val="22"/>
          <w:lang w:val="ro-RO"/>
        </w:rPr>
        <w:tab/>
        <w:t>Supradozaj</w:t>
      </w:r>
    </w:p>
    <w:p>
      <w:pPr>
        <w:keepNext/>
        <w:spacing w:line="240" w:lineRule="auto"/>
        <w:rPr>
          <w:szCs w:val="22"/>
          <w:lang w:val="ro-RO"/>
        </w:rPr>
      </w:pPr>
    </w:p>
    <w:p>
      <w:pPr>
        <w:spacing w:line="240" w:lineRule="auto"/>
        <w:rPr>
          <w:szCs w:val="22"/>
          <w:lang w:val="ro-RO"/>
        </w:rPr>
      </w:pPr>
      <w:r>
        <w:rPr>
          <w:szCs w:val="22"/>
          <w:lang w:val="ro-RO"/>
        </w:rPr>
        <w:t xml:space="preserve">Semnele şi simptomele supradozajului pot include hipotensiune arterială, hipertensiune arterială iniţială, bradicardie, letargie, interval QT prelungit pe electrocardiogramă şi depresie respiratorie. Instabilitatea hemodinamică a fost, de asemenea, asociată cu un supradozaj al guanfacinei de 3 ori mai mare decât doza zilnică recomandată. Gestionarea supradozajului cu guanfacină trebuie să includă monitorizarea şi tratamentul acestor semne şi simptome. </w:t>
      </w:r>
    </w:p>
    <w:p>
      <w:pPr>
        <w:spacing w:line="240" w:lineRule="auto"/>
        <w:rPr>
          <w:szCs w:val="22"/>
          <w:lang w:val="ro-RO"/>
        </w:rPr>
      </w:pPr>
    </w:p>
    <w:p>
      <w:pPr>
        <w:spacing w:line="240" w:lineRule="auto"/>
        <w:rPr>
          <w:szCs w:val="22"/>
          <w:lang w:val="ro-RO"/>
        </w:rPr>
      </w:pPr>
      <w:r>
        <w:rPr>
          <w:szCs w:val="22"/>
          <w:lang w:val="ro-RO"/>
        </w:rPr>
        <w:t>Copiii şi adolescenţii (cu vârsta cuprinsă între 6</w:t>
      </w:r>
      <w:r>
        <w:rPr>
          <w:szCs w:val="22"/>
          <w:lang w:val="ro-RO"/>
        </w:rPr>
        <w:noBreakHyphen/>
        <w:t>17 ani, inclusiv) care manifestă letargie trebuie monitorizaţi pentru depistarea apariţiei toxicităţii mai grave, inclusiv comă, bradicardie şi hipotensiune arterială, timp de până la 24 de ore, din cauza posibilităţii de declanşare întârziată a acestor simptome.</w:t>
      </w:r>
    </w:p>
    <w:p>
      <w:pPr>
        <w:spacing w:line="240" w:lineRule="auto"/>
        <w:rPr>
          <w:szCs w:val="22"/>
          <w:lang w:val="ro-RO"/>
        </w:rPr>
      </w:pPr>
    </w:p>
    <w:p>
      <w:pPr>
        <w:spacing w:line="240" w:lineRule="auto"/>
        <w:rPr>
          <w:szCs w:val="22"/>
          <w:lang w:val="ro-RO"/>
        </w:rPr>
      </w:pPr>
      <w:r>
        <w:rPr>
          <w:szCs w:val="22"/>
          <w:lang w:val="ro-RO"/>
        </w:rPr>
        <w:t>Tratamentul supradozajului poate include lavaj gastric dacă se efectuează curând după ingerare. Cărbunele activ poate fi util în limitarea absorbţiei. Guanfacina nu este dializabilă în cantităţi semnificative din punct de vedere clinic (2,4%).</w:t>
      </w:r>
    </w:p>
    <w:p>
      <w:pPr>
        <w:spacing w:line="240" w:lineRule="auto"/>
        <w:rPr>
          <w:szCs w:val="22"/>
          <w:lang w:val="ro-RO"/>
        </w:rPr>
      </w:pPr>
    </w:p>
    <w:p>
      <w:pPr>
        <w:spacing w:line="240" w:lineRule="auto"/>
        <w:rPr>
          <w:szCs w:val="22"/>
          <w:lang w:val="ro-RO"/>
        </w:rPr>
      </w:pPr>
    </w:p>
    <w:p>
      <w:pPr>
        <w:keepNext/>
        <w:suppressAutoHyphens/>
        <w:spacing w:line="240" w:lineRule="auto"/>
        <w:ind w:left="567" w:hanging="567"/>
        <w:rPr>
          <w:szCs w:val="22"/>
          <w:lang w:val="ro-RO"/>
        </w:rPr>
      </w:pPr>
      <w:r>
        <w:rPr>
          <w:b/>
          <w:bCs/>
          <w:szCs w:val="22"/>
          <w:lang w:val="ro-RO"/>
        </w:rPr>
        <w:t>5.</w:t>
      </w:r>
      <w:r>
        <w:rPr>
          <w:b/>
          <w:bCs/>
          <w:szCs w:val="22"/>
          <w:lang w:val="ro-RO"/>
        </w:rPr>
        <w:tab/>
        <w:t>PROPRIETĂŢI FARMACOLOGICE</w:t>
      </w:r>
    </w:p>
    <w:p>
      <w:pPr>
        <w:keepNext/>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 xml:space="preserve">5.1 </w:t>
      </w:r>
      <w:r>
        <w:rPr>
          <w:b/>
          <w:bCs/>
          <w:szCs w:val="22"/>
          <w:lang w:val="ro-RO"/>
        </w:rPr>
        <w:tab/>
        <w:t>Proprietăţi farmacodinamice</w:t>
      </w:r>
    </w:p>
    <w:p>
      <w:pPr>
        <w:keepNext/>
        <w:spacing w:line="240" w:lineRule="auto"/>
        <w:rPr>
          <w:szCs w:val="22"/>
          <w:lang w:val="ro-RO"/>
        </w:rPr>
      </w:pPr>
    </w:p>
    <w:p>
      <w:pPr>
        <w:spacing w:line="240" w:lineRule="auto"/>
        <w:rPr>
          <w:szCs w:val="22"/>
          <w:lang w:val="ro-RO"/>
        </w:rPr>
      </w:pPr>
      <w:r>
        <w:rPr>
          <w:szCs w:val="22"/>
          <w:lang w:val="ro-RO"/>
        </w:rPr>
        <w:t xml:space="preserve">Grupa farmacoterapeutică: Antihipertensive, </w:t>
      </w:r>
      <w:r>
        <w:rPr>
          <w:rStyle w:val="mw-headline"/>
          <w:szCs w:val="22"/>
          <w:lang w:val="ro-RO"/>
        </w:rPr>
        <w:t>agenţi antiadrenergici</w:t>
      </w:r>
      <w:r>
        <w:rPr>
          <w:szCs w:val="22"/>
          <w:lang w:val="ro-RO"/>
        </w:rPr>
        <w:t xml:space="preserve"> </w:t>
      </w:r>
      <w:r>
        <w:rPr>
          <w:rStyle w:val="mw-headline"/>
          <w:szCs w:val="22"/>
          <w:lang w:val="ro-RO"/>
        </w:rPr>
        <w:t>cu acţiune la nivel central</w:t>
      </w:r>
      <w:r>
        <w:rPr>
          <w:szCs w:val="22"/>
          <w:lang w:val="ro-RO"/>
        </w:rPr>
        <w:t>, codul ATC: C02AC02.</w:t>
      </w:r>
    </w:p>
    <w:p>
      <w:pPr>
        <w:spacing w:line="240" w:lineRule="auto"/>
        <w:rPr>
          <w:szCs w:val="22"/>
          <w:lang w:val="ro-RO"/>
        </w:rPr>
      </w:pPr>
    </w:p>
    <w:p>
      <w:pPr>
        <w:keepNext/>
        <w:tabs>
          <w:tab w:val="clear" w:pos="567"/>
        </w:tabs>
        <w:spacing w:line="240" w:lineRule="auto"/>
        <w:rPr>
          <w:szCs w:val="22"/>
          <w:u w:val="single"/>
          <w:lang w:val="ro-RO"/>
        </w:rPr>
      </w:pPr>
      <w:r>
        <w:rPr>
          <w:szCs w:val="22"/>
          <w:u w:val="single"/>
          <w:lang w:val="ro-RO"/>
        </w:rPr>
        <w:t>Mecanism de acţiune</w:t>
      </w:r>
    </w:p>
    <w:p>
      <w:pPr>
        <w:keepNext/>
        <w:tabs>
          <w:tab w:val="clear" w:pos="567"/>
        </w:tabs>
        <w:spacing w:line="240" w:lineRule="auto"/>
        <w:rPr>
          <w:szCs w:val="22"/>
          <w:u w:val="single"/>
          <w:lang w:val="ro-RO"/>
        </w:rPr>
      </w:pPr>
    </w:p>
    <w:p>
      <w:pPr>
        <w:keepNext/>
        <w:tabs>
          <w:tab w:val="clear" w:pos="567"/>
        </w:tabs>
        <w:spacing w:line="240" w:lineRule="auto"/>
        <w:rPr>
          <w:szCs w:val="22"/>
          <w:lang w:val="ro-RO"/>
        </w:rPr>
      </w:pPr>
      <w:r>
        <w:rPr>
          <w:szCs w:val="22"/>
          <w:lang w:val="ro-RO"/>
        </w:rPr>
        <w:t>Guanfacina este un agonist selectiv al receptorului alfa</w:t>
      </w:r>
      <w:r>
        <w:rPr>
          <w:szCs w:val="22"/>
          <w:vertAlign w:val="subscript"/>
          <w:lang w:val="ro-RO"/>
        </w:rPr>
        <w:t>2A</w:t>
      </w:r>
      <w:r>
        <w:rPr>
          <w:szCs w:val="22"/>
          <w:lang w:val="ro-RO"/>
        </w:rPr>
        <w:t>-adrenergic, ceea ce înseamnă că are o afinitate de 15</w:t>
      </w:r>
      <w:r>
        <w:rPr>
          <w:szCs w:val="22"/>
          <w:lang w:val="ro-RO"/>
        </w:rPr>
        <w:noBreakHyphen/>
        <w:t>20 mai mare pentru acest subtip de receptor decât pentru subtipurile alfa</w:t>
      </w:r>
      <w:r>
        <w:rPr>
          <w:szCs w:val="22"/>
          <w:vertAlign w:val="subscript"/>
          <w:lang w:val="ro-RO"/>
        </w:rPr>
        <w:t>2B</w:t>
      </w:r>
      <w:r>
        <w:rPr>
          <w:szCs w:val="22"/>
          <w:lang w:val="ro-RO"/>
        </w:rPr>
        <w:t xml:space="preserve"> sau alfa</w:t>
      </w:r>
      <w:r>
        <w:rPr>
          <w:szCs w:val="22"/>
          <w:vertAlign w:val="subscript"/>
          <w:lang w:val="ro-RO"/>
        </w:rPr>
        <w:t>2C</w:t>
      </w:r>
      <w:r>
        <w:rPr>
          <w:szCs w:val="22"/>
          <w:lang w:val="ro-RO"/>
        </w:rPr>
        <w:t>. Guanfacina este un non-stimulant. Modul de acţiune al guanfacinei în ADHD nu este complet stabilit. Cercetarea preclinică sugerează că guanfacina modulează semnalizarea din cortexul prefrontal şi ganglionul bazal, prin modificarea directă a transmisiei sinaptice a noradrenalinei la receptorii alfa</w:t>
      </w:r>
      <w:r>
        <w:rPr>
          <w:szCs w:val="22"/>
          <w:vertAlign w:val="subscript"/>
          <w:lang w:val="ro-RO"/>
        </w:rPr>
        <w:t>2A</w:t>
      </w:r>
      <w:r>
        <w:rPr>
          <w:szCs w:val="22"/>
          <w:lang w:val="ro-RO"/>
        </w:rPr>
        <w:t xml:space="preserve"> adrenergici.</w:t>
      </w:r>
    </w:p>
    <w:p>
      <w:pPr>
        <w:autoSpaceDE w:val="0"/>
        <w:autoSpaceDN w:val="0"/>
        <w:adjustRightInd w:val="0"/>
        <w:spacing w:line="240" w:lineRule="auto"/>
        <w:rPr>
          <w:b/>
          <w:i/>
          <w:szCs w:val="22"/>
          <w:lang w:val="ro-RO"/>
        </w:rPr>
      </w:pPr>
    </w:p>
    <w:p>
      <w:pPr>
        <w:keepNext/>
        <w:tabs>
          <w:tab w:val="clear" w:pos="567"/>
        </w:tabs>
        <w:spacing w:line="240" w:lineRule="auto"/>
        <w:rPr>
          <w:szCs w:val="22"/>
          <w:u w:val="single"/>
          <w:lang w:val="ro-RO"/>
        </w:rPr>
      </w:pPr>
      <w:r>
        <w:rPr>
          <w:szCs w:val="22"/>
          <w:u w:val="single"/>
          <w:lang w:val="ro-RO"/>
        </w:rPr>
        <w:t>Efecte farmacodinamice</w:t>
      </w:r>
    </w:p>
    <w:p>
      <w:pPr>
        <w:keepNext/>
        <w:tabs>
          <w:tab w:val="clear" w:pos="567"/>
        </w:tabs>
        <w:spacing w:line="240" w:lineRule="auto"/>
        <w:rPr>
          <w:szCs w:val="22"/>
          <w:u w:val="single"/>
          <w:lang w:val="ro-RO"/>
        </w:rPr>
      </w:pPr>
    </w:p>
    <w:p>
      <w:pPr>
        <w:tabs>
          <w:tab w:val="clear" w:pos="567"/>
        </w:tabs>
        <w:spacing w:line="240" w:lineRule="auto"/>
        <w:rPr>
          <w:rFonts w:eastAsia="SimSun"/>
          <w:szCs w:val="22"/>
          <w:lang w:val="ro-RO"/>
        </w:rPr>
      </w:pPr>
      <w:r>
        <w:rPr>
          <w:szCs w:val="22"/>
          <w:lang w:val="ro-RO"/>
        </w:rPr>
        <w:t>Guanfacina este un agent antihipertensiv cunoscut. Prin stimularea receptorilor alfa</w:t>
      </w:r>
      <w:r>
        <w:rPr>
          <w:szCs w:val="22"/>
          <w:vertAlign w:val="subscript"/>
          <w:lang w:val="ro-RO"/>
        </w:rPr>
        <w:t>2A</w:t>
      </w:r>
      <w:r>
        <w:rPr>
          <w:szCs w:val="22"/>
          <w:lang w:val="ro-RO"/>
        </w:rPr>
        <w:noBreakHyphen/>
        <w:t>adrenergici, guanfacina reduce impulsurile nervului simpatic provenite de la centrul vasomotor către inimă şi vasele sanguine. Acest lucru duce la o scădere a rezistenţei vasculare periferice şi tensiunii arteriale, precum şi la o reducere a ritmului cardiac.</w:t>
      </w:r>
    </w:p>
    <w:p>
      <w:pPr>
        <w:autoSpaceDE w:val="0"/>
        <w:autoSpaceDN w:val="0"/>
        <w:adjustRightInd w:val="0"/>
        <w:spacing w:line="240" w:lineRule="auto"/>
        <w:rPr>
          <w:szCs w:val="22"/>
          <w:lang w:val="ro-RO"/>
        </w:rPr>
      </w:pPr>
    </w:p>
    <w:p>
      <w:pPr>
        <w:keepNext/>
        <w:tabs>
          <w:tab w:val="clear" w:pos="567"/>
        </w:tabs>
        <w:spacing w:line="240" w:lineRule="auto"/>
        <w:rPr>
          <w:szCs w:val="22"/>
          <w:u w:val="single"/>
          <w:lang w:val="ro-RO"/>
        </w:rPr>
      </w:pPr>
      <w:r>
        <w:rPr>
          <w:szCs w:val="22"/>
          <w:u w:val="single"/>
          <w:lang w:val="ro-RO"/>
        </w:rPr>
        <w:t>Eficacitate şi siguranţă clinică</w:t>
      </w:r>
    </w:p>
    <w:p>
      <w:pPr>
        <w:keepNext/>
        <w:tabs>
          <w:tab w:val="clear" w:pos="567"/>
        </w:tabs>
        <w:spacing w:line="240" w:lineRule="auto"/>
        <w:rPr>
          <w:szCs w:val="22"/>
          <w:u w:val="single"/>
          <w:lang w:val="ro-RO"/>
        </w:rPr>
      </w:pPr>
    </w:p>
    <w:p>
      <w:pPr>
        <w:pStyle w:val="NormalWeb"/>
        <w:spacing w:before="0" w:beforeAutospacing="0" w:after="0"/>
        <w:rPr>
          <w:rFonts w:eastAsia="SimSun"/>
          <w:sz w:val="22"/>
          <w:szCs w:val="22"/>
          <w:lang w:val="ro-RO"/>
        </w:rPr>
      </w:pPr>
      <w:r>
        <w:rPr>
          <w:rFonts w:eastAsia="SimSun"/>
          <w:sz w:val="22"/>
          <w:szCs w:val="22"/>
          <w:lang w:val="ro-RO"/>
        </w:rPr>
        <w:t>Efectele guanfacinei în tratamentul ADHD a fost examinat în cadrul a 5 studii controlate la copii şi adolescenţi (cu vârsta de 6 până la 17 ani), 3 studii controlate de scurtă durată la copii şi adolescenţi cu vârsta de 6 până la 17 ani, 1 studiu controlat de scurtă durată la adolescenţi cu vârsta de 13 până la 17 ani şi 1 studiu de retragere randomizat la copii şi adolescenţi cu vârsta de 6-17 ani, toţi aceştia întrunind criteriile DSM-IV-TR pentru ADHD. Majoritatea pacienţilor au atins o doză optimizată cuprinsă între 0,05-0,12 mg/kg/zi.</w:t>
      </w:r>
    </w:p>
    <w:p>
      <w:pPr>
        <w:pStyle w:val="NormalWeb"/>
        <w:spacing w:before="0" w:beforeAutospacing="0" w:after="0"/>
        <w:rPr>
          <w:rFonts w:eastAsia="SimSun"/>
          <w:color w:val="auto"/>
          <w:sz w:val="22"/>
          <w:szCs w:val="22"/>
          <w:lang w:val="ro-RO"/>
        </w:rPr>
      </w:pPr>
    </w:p>
    <w:p>
      <w:pPr>
        <w:pStyle w:val="NormalWeb"/>
        <w:spacing w:before="0" w:beforeAutospacing="0" w:after="0"/>
        <w:rPr>
          <w:rFonts w:eastAsia="SimSun"/>
          <w:color w:val="auto"/>
          <w:sz w:val="22"/>
          <w:szCs w:val="22"/>
          <w:lang w:val="ro-RO"/>
        </w:rPr>
      </w:pPr>
      <w:r>
        <w:rPr>
          <w:color w:val="auto"/>
          <w:sz w:val="22"/>
          <w:szCs w:val="22"/>
          <w:lang w:val="ro-RO"/>
        </w:rPr>
        <w:t xml:space="preserve">337 de pacienţi cu vârsta de 6-17 ani au fost evaluaţi în cadrul studiului-pivot de fază 3 SPD503-316, pentru a evalua siguranţa şi eficacitatea administrării unei doze zilnice (copii: 1-4 mg/zi, adolescenţi: 1-7 mg/zi). În cadrul acestui studiu de titrare a dozei cu durata de 12 săptămâni (6-12 ani) sau 15 săptămâni (13-17 ani), randomizat, dublu-orb, cu grupuri paralele, cu referinţă placebo şi activă (atomoxetină), </w:t>
      </w:r>
      <w:r>
        <w:rPr>
          <w:sz w:val="22"/>
          <w:szCs w:val="22"/>
          <w:lang w:val="ro-RO"/>
        </w:rPr>
        <w:t>guanfacina</w:t>
      </w:r>
      <w:r>
        <w:rPr>
          <w:color w:val="auto"/>
          <w:sz w:val="22"/>
          <w:szCs w:val="22"/>
          <w:lang w:val="ro-RO"/>
        </w:rPr>
        <w:t xml:space="preserve"> a demonstrat o eficacitate semnificativ mai mare decât a placebo asupra simptomelor de ADHD, pe baza evaluărilor investigatorului pe Scala de evaluare pentru ADHD (ADHD-RS). Scala de evaluare pentru ADHD este un instrument de măsurare a simptomelor centrale de ADHD. Rezultatele privind criteriul de evaluare primar al studiului sunt prezentate în Tabelul 5.</w:t>
      </w:r>
    </w:p>
    <w:p>
      <w:pPr>
        <w:spacing w:line="240" w:lineRule="auto"/>
        <w:rPr>
          <w:rFonts w:eastAsia="SimSun"/>
          <w:i/>
          <w:szCs w:val="22"/>
          <w:lang w:val="ro-RO"/>
        </w:rPr>
      </w:pPr>
    </w:p>
    <w:p>
      <w:pPr>
        <w:keepNext/>
        <w:spacing w:line="240" w:lineRule="auto"/>
        <w:rPr>
          <w:rFonts w:eastAsia="SimSun"/>
          <w:b/>
          <w:bCs/>
          <w:szCs w:val="22"/>
          <w:lang w:val="ro-RO"/>
        </w:rPr>
      </w:pPr>
      <w:r>
        <w:rPr>
          <w:rFonts w:eastAsia="SimSun"/>
          <w:b/>
          <w:bCs/>
          <w:iCs/>
          <w:szCs w:val="22"/>
          <w:lang w:val="ro-RO"/>
        </w:rPr>
        <w:t xml:space="preserve">Tabelul 5. </w:t>
      </w:r>
      <w:r>
        <w:rPr>
          <w:rFonts w:eastAsia="SimSun"/>
          <w:b/>
          <w:bCs/>
          <w:szCs w:val="22"/>
          <w:lang w:val="ro-RO"/>
        </w:rPr>
        <w:t>Rezumatul eficacităţii primare pentru studiul SPD503-316: ADHD-RS-IV</w:t>
      </w:r>
    </w:p>
    <w:p>
      <w:pPr>
        <w:keepNext/>
        <w:spacing w:line="240" w:lineRule="auto"/>
        <w:rPr>
          <w:rFonts w:eastAsia="SimSun"/>
          <w:i/>
          <w:szCs w:val="22"/>
          <w:lang w:val="ro-R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0" w:author="Author" w:date="2026-08-17T13:21:00Z">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463"/>
        <w:gridCol w:w="630"/>
        <w:gridCol w:w="1170"/>
        <w:gridCol w:w="1415"/>
        <w:gridCol w:w="1701"/>
        <w:gridCol w:w="1418"/>
        <w:gridCol w:w="1842"/>
        <w:tblGridChange w:id="31">
          <w:tblGrid>
            <w:gridCol w:w="1350"/>
            <w:gridCol w:w="630"/>
            <w:gridCol w:w="1170"/>
            <w:gridCol w:w="1170"/>
            <w:gridCol w:w="245"/>
            <w:gridCol w:w="1375"/>
            <w:gridCol w:w="326"/>
            <w:gridCol w:w="1024"/>
            <w:gridCol w:w="394"/>
            <w:gridCol w:w="1316"/>
          </w:tblGrid>
        </w:tblGridChange>
      </w:tblGrid>
      <w:tr>
        <w:tc>
          <w:tcPr>
            <w:tcW w:w="1463" w:type="dxa"/>
            <w:tcPrChange w:id="32" w:author="Author" w:date="2026-08-17T13:21:00Z">
              <w:tcPr>
                <w:tcW w:w="1350" w:type="dxa"/>
              </w:tcPr>
            </w:tcPrChange>
          </w:tcPr>
          <w:p>
            <w:pPr>
              <w:pStyle w:val="NormalExplicitLeft"/>
              <w:keepNext/>
              <w:spacing w:line="240" w:lineRule="auto"/>
              <w:jc w:val="left"/>
              <w:rPr>
                <w:b/>
                <w:bCs/>
                <w:szCs w:val="22"/>
                <w:lang w:val="ro-RO"/>
              </w:rPr>
            </w:pPr>
            <w:r>
              <w:rPr>
                <w:b/>
                <w:bCs/>
                <w:szCs w:val="22"/>
                <w:lang w:val="ro-RO"/>
              </w:rPr>
              <w:t>Grupuri de tratament</w:t>
            </w:r>
          </w:p>
        </w:tc>
        <w:tc>
          <w:tcPr>
            <w:tcW w:w="630" w:type="dxa"/>
            <w:tcPrChange w:id="33" w:author="Author" w:date="2026-08-17T13:21:00Z">
              <w:tcPr>
                <w:tcW w:w="630" w:type="dxa"/>
              </w:tcPr>
            </w:tcPrChange>
          </w:tcPr>
          <w:p>
            <w:pPr>
              <w:pStyle w:val="NormalExplicitLeft"/>
              <w:keepNext/>
              <w:spacing w:line="240" w:lineRule="auto"/>
              <w:jc w:val="left"/>
              <w:rPr>
                <w:b/>
                <w:bCs/>
                <w:szCs w:val="22"/>
                <w:lang w:val="ro-RO"/>
              </w:rPr>
            </w:pPr>
            <w:r>
              <w:rPr>
                <w:b/>
                <w:bCs/>
                <w:szCs w:val="22"/>
                <w:lang w:val="ro-RO"/>
              </w:rPr>
              <w:t>N</w:t>
            </w:r>
          </w:p>
        </w:tc>
        <w:tc>
          <w:tcPr>
            <w:tcW w:w="1170" w:type="dxa"/>
            <w:tcPrChange w:id="34" w:author="Author" w:date="2026-08-17T13:21:00Z">
              <w:tcPr>
                <w:tcW w:w="1170" w:type="dxa"/>
              </w:tcPr>
            </w:tcPrChange>
          </w:tcPr>
          <w:p>
            <w:pPr>
              <w:pStyle w:val="NormalExplicitLeft"/>
              <w:keepNext/>
              <w:spacing w:line="240" w:lineRule="auto"/>
              <w:jc w:val="left"/>
              <w:rPr>
                <w:b/>
                <w:bCs/>
                <w:szCs w:val="22"/>
                <w:lang w:val="ro-RO"/>
              </w:rPr>
            </w:pPr>
            <w:r>
              <w:rPr>
                <w:b/>
                <w:bCs/>
                <w:szCs w:val="22"/>
                <w:lang w:val="ro-RO"/>
              </w:rPr>
              <w:t>Scor ADHD-RS-IV iniţial (AS)</w:t>
            </w:r>
          </w:p>
        </w:tc>
        <w:tc>
          <w:tcPr>
            <w:tcW w:w="1415" w:type="dxa"/>
            <w:tcPrChange w:id="35" w:author="Author" w:date="2026-08-17T13:21:00Z">
              <w:tcPr>
                <w:tcW w:w="1170" w:type="dxa"/>
              </w:tcPr>
            </w:tcPrChange>
          </w:tcPr>
          <w:p>
            <w:pPr>
              <w:pStyle w:val="NormalExplicitLeft"/>
              <w:keepNext/>
              <w:spacing w:line="240" w:lineRule="auto"/>
              <w:jc w:val="left"/>
              <w:rPr>
                <w:b/>
                <w:bCs/>
                <w:szCs w:val="22"/>
                <w:lang w:val="ro-RO"/>
              </w:rPr>
            </w:pPr>
            <w:r>
              <w:rPr>
                <w:b/>
                <w:bCs/>
                <w:szCs w:val="22"/>
                <w:lang w:val="ro-RO"/>
              </w:rPr>
              <w:t>Modificarea faţă de nivelul iniţial (AS)</w:t>
            </w:r>
          </w:p>
        </w:tc>
        <w:tc>
          <w:tcPr>
            <w:tcW w:w="1701" w:type="dxa"/>
            <w:tcPrChange w:id="36" w:author="Author" w:date="2026-08-17T13:21:00Z">
              <w:tcPr>
                <w:tcW w:w="1620" w:type="dxa"/>
                <w:gridSpan w:val="2"/>
              </w:tcPr>
            </w:tcPrChange>
          </w:tcPr>
          <w:p>
            <w:pPr>
              <w:pStyle w:val="NormalExplicitLeft"/>
              <w:keepNext/>
              <w:spacing w:line="240" w:lineRule="auto"/>
              <w:jc w:val="left"/>
              <w:rPr>
                <w:b/>
                <w:bCs/>
                <w:szCs w:val="22"/>
                <w:lang w:val="ro-RO"/>
              </w:rPr>
            </w:pPr>
            <w:r>
              <w:rPr>
                <w:b/>
                <w:bCs/>
                <w:szCs w:val="22"/>
                <w:lang w:val="ro-RO"/>
              </w:rPr>
              <w:t>Diferenţa faţă de placebo (IÎ 95%)</w:t>
            </w:r>
          </w:p>
          <w:p>
            <w:pPr>
              <w:pStyle w:val="NormalExplicitLeft"/>
              <w:keepNext/>
              <w:spacing w:line="240" w:lineRule="auto"/>
              <w:jc w:val="left"/>
              <w:rPr>
                <w:b/>
                <w:bCs/>
                <w:i/>
                <w:szCs w:val="22"/>
                <w:lang w:val="ro-RO"/>
              </w:rPr>
            </w:pPr>
            <w:r>
              <w:rPr>
                <w:b/>
                <w:bCs/>
                <w:i/>
                <w:iCs/>
                <w:szCs w:val="22"/>
                <w:lang w:val="ro-RO"/>
              </w:rPr>
              <w:t>Mărimea efectului</w:t>
            </w:r>
          </w:p>
        </w:tc>
        <w:tc>
          <w:tcPr>
            <w:tcW w:w="1418" w:type="dxa"/>
            <w:tcPrChange w:id="37" w:author="Author" w:date="2026-08-17T13:21:00Z">
              <w:tcPr>
                <w:tcW w:w="1350" w:type="dxa"/>
                <w:gridSpan w:val="2"/>
              </w:tcPr>
            </w:tcPrChange>
          </w:tcPr>
          <w:p>
            <w:pPr>
              <w:pStyle w:val="NormalExplicitLeft"/>
              <w:keepNext/>
              <w:spacing w:line="240" w:lineRule="auto"/>
              <w:jc w:val="left"/>
              <w:rPr>
                <w:b/>
                <w:bCs/>
                <w:szCs w:val="22"/>
                <w:lang w:val="ro-RO"/>
              </w:rPr>
            </w:pPr>
            <w:r>
              <w:rPr>
                <w:b/>
                <w:bCs/>
                <w:szCs w:val="22"/>
                <w:lang w:val="ro-RO"/>
              </w:rPr>
              <w:t>Respondenţi</w:t>
            </w:r>
          </w:p>
        </w:tc>
        <w:tc>
          <w:tcPr>
            <w:tcW w:w="1842" w:type="dxa"/>
            <w:tcPrChange w:id="38" w:author="Author" w:date="2026-08-17T13:21:00Z">
              <w:tcPr>
                <w:tcW w:w="1710" w:type="dxa"/>
                <w:gridSpan w:val="2"/>
              </w:tcPr>
            </w:tcPrChange>
          </w:tcPr>
          <w:p>
            <w:pPr>
              <w:pStyle w:val="NormalExplicitLeft"/>
              <w:keepNext/>
              <w:spacing w:line="240" w:lineRule="auto"/>
              <w:jc w:val="left"/>
              <w:rPr>
                <w:b/>
                <w:bCs/>
                <w:szCs w:val="22"/>
                <w:lang w:val="ro-RO"/>
              </w:rPr>
            </w:pPr>
            <w:r>
              <w:rPr>
                <w:b/>
                <w:bCs/>
                <w:szCs w:val="22"/>
                <w:lang w:val="ro-RO"/>
              </w:rPr>
              <w:t>Diferenţa faţă de placebo (IÎ 95%)</w:t>
            </w:r>
          </w:p>
        </w:tc>
      </w:tr>
      <w:tr>
        <w:tc>
          <w:tcPr>
            <w:tcW w:w="1463" w:type="dxa"/>
            <w:tcPrChange w:id="39" w:author="Author" w:date="2026-08-17T13:21:00Z">
              <w:tcPr>
                <w:tcW w:w="1350" w:type="dxa"/>
              </w:tcPr>
            </w:tcPrChange>
          </w:tcPr>
          <w:p>
            <w:pPr>
              <w:pStyle w:val="NormalExplicitLeft"/>
              <w:spacing w:line="240" w:lineRule="auto"/>
              <w:jc w:val="left"/>
              <w:rPr>
                <w:del w:id="40" w:author="Author" w:date="2026-08-17T13:21:00Z"/>
                <w:szCs w:val="22"/>
                <w:lang w:val="ro-RO"/>
              </w:rPr>
            </w:pPr>
            <w:r>
              <w:rPr>
                <w:szCs w:val="22"/>
                <w:lang w:val="ro-RO"/>
              </w:rPr>
              <w:t>Guanfacină</w:t>
            </w:r>
          </w:p>
          <w:p>
            <w:pPr>
              <w:pStyle w:val="NormalExplicitLeft"/>
              <w:spacing w:line="240" w:lineRule="auto"/>
              <w:jc w:val="left"/>
              <w:rPr>
                <w:del w:id="41" w:author="Author" w:date="2026-08-17T13:21:00Z"/>
                <w:szCs w:val="22"/>
                <w:lang w:val="ro-RO"/>
              </w:rPr>
            </w:pPr>
          </w:p>
          <w:p>
            <w:pPr>
              <w:pStyle w:val="NormalExplicitLeft"/>
              <w:spacing w:line="240" w:lineRule="auto"/>
              <w:jc w:val="left"/>
              <w:rPr>
                <w:del w:id="42" w:author="Author" w:date="2026-08-17T13:21:00Z"/>
                <w:szCs w:val="22"/>
                <w:lang w:val="ro-RO"/>
              </w:rPr>
            </w:pPr>
            <w:del w:id="43" w:author="Author" w:date="2026-08-17T13:21:00Z">
              <w:r>
                <w:rPr>
                  <w:szCs w:val="22"/>
                  <w:lang w:val="ro-RO"/>
                </w:rPr>
                <w:delText>Atomoxetină</w:delText>
              </w:r>
            </w:del>
          </w:p>
          <w:p>
            <w:pPr>
              <w:pStyle w:val="NormalExplicitLeft"/>
              <w:spacing w:line="240" w:lineRule="auto"/>
              <w:jc w:val="left"/>
              <w:rPr>
                <w:del w:id="44" w:author="Author" w:date="2026-08-17T13:21:00Z"/>
                <w:szCs w:val="22"/>
                <w:lang w:val="ro-RO"/>
              </w:rPr>
            </w:pPr>
          </w:p>
          <w:p>
            <w:pPr>
              <w:pStyle w:val="NormalExplicitLeft"/>
              <w:spacing w:line="240" w:lineRule="auto"/>
              <w:jc w:val="left"/>
              <w:rPr>
                <w:szCs w:val="22"/>
                <w:lang w:val="ro-RO"/>
              </w:rPr>
            </w:pPr>
            <w:del w:id="45" w:author="Author" w:date="2026-08-17T13:21:00Z">
              <w:r>
                <w:rPr>
                  <w:szCs w:val="22"/>
                  <w:lang w:val="ro-RO"/>
                </w:rPr>
                <w:delText>Placebo</w:delText>
              </w:r>
            </w:del>
          </w:p>
        </w:tc>
        <w:tc>
          <w:tcPr>
            <w:tcW w:w="630" w:type="dxa"/>
            <w:tcPrChange w:id="46" w:author="Author" w:date="2026-08-17T13:21:00Z">
              <w:tcPr>
                <w:tcW w:w="630" w:type="dxa"/>
              </w:tcPr>
            </w:tcPrChange>
          </w:tcPr>
          <w:p>
            <w:pPr>
              <w:pStyle w:val="NormalExplicitLeft"/>
              <w:spacing w:line="240" w:lineRule="auto"/>
              <w:jc w:val="left"/>
              <w:rPr>
                <w:del w:id="47" w:author="Author" w:date="2026-08-17T13:21:00Z"/>
                <w:szCs w:val="22"/>
                <w:lang w:val="ro-RO"/>
              </w:rPr>
            </w:pPr>
            <w:r>
              <w:rPr>
                <w:szCs w:val="22"/>
                <w:lang w:val="ro-RO"/>
              </w:rPr>
              <w:t>114</w:t>
            </w:r>
          </w:p>
          <w:p>
            <w:pPr>
              <w:pStyle w:val="NormalExplicitLeft"/>
              <w:spacing w:line="240" w:lineRule="auto"/>
              <w:jc w:val="left"/>
              <w:rPr>
                <w:del w:id="48" w:author="Author" w:date="2026-08-17T13:21:00Z"/>
                <w:szCs w:val="22"/>
                <w:lang w:val="ro-RO"/>
              </w:rPr>
            </w:pPr>
          </w:p>
          <w:p>
            <w:pPr>
              <w:pStyle w:val="NormalExplicitLeft"/>
              <w:spacing w:line="240" w:lineRule="auto"/>
              <w:jc w:val="left"/>
              <w:rPr>
                <w:del w:id="49" w:author="Author" w:date="2026-08-17T13:21:00Z"/>
                <w:szCs w:val="22"/>
                <w:lang w:val="ro-RO"/>
              </w:rPr>
            </w:pPr>
            <w:del w:id="50" w:author="Author" w:date="2026-08-17T13:21:00Z">
              <w:r>
                <w:rPr>
                  <w:szCs w:val="22"/>
                  <w:lang w:val="ro-RO"/>
                </w:rPr>
                <w:delText>112</w:delText>
              </w:r>
            </w:del>
          </w:p>
          <w:p>
            <w:pPr>
              <w:pStyle w:val="NormalExplicitLeft"/>
              <w:spacing w:line="240" w:lineRule="auto"/>
              <w:jc w:val="left"/>
              <w:rPr>
                <w:del w:id="51" w:author="Author" w:date="2026-08-17T13:21:00Z"/>
                <w:szCs w:val="22"/>
                <w:lang w:val="ro-RO"/>
              </w:rPr>
            </w:pPr>
          </w:p>
          <w:p>
            <w:pPr>
              <w:pStyle w:val="NormalExplicitLeft"/>
              <w:spacing w:line="240" w:lineRule="auto"/>
              <w:jc w:val="left"/>
              <w:rPr>
                <w:szCs w:val="22"/>
                <w:lang w:val="ro-RO"/>
              </w:rPr>
            </w:pPr>
            <w:del w:id="52" w:author="Author" w:date="2026-08-17T13:21:00Z">
              <w:r>
                <w:rPr>
                  <w:szCs w:val="22"/>
                  <w:lang w:val="ro-RO"/>
                </w:rPr>
                <w:delText>111</w:delText>
              </w:r>
            </w:del>
          </w:p>
        </w:tc>
        <w:tc>
          <w:tcPr>
            <w:tcW w:w="1170" w:type="dxa"/>
            <w:tcPrChange w:id="53" w:author="Author" w:date="2026-08-17T13:21:00Z">
              <w:tcPr>
                <w:tcW w:w="1170" w:type="dxa"/>
              </w:tcPr>
            </w:tcPrChange>
          </w:tcPr>
          <w:p>
            <w:pPr>
              <w:pStyle w:val="NormalExplicitLeft"/>
              <w:spacing w:line="240" w:lineRule="auto"/>
              <w:jc w:val="left"/>
              <w:rPr>
                <w:del w:id="54" w:author="Author" w:date="2026-08-17T13:21:00Z"/>
                <w:szCs w:val="22"/>
                <w:lang w:val="ro-RO"/>
              </w:rPr>
            </w:pPr>
            <w:r>
              <w:rPr>
                <w:szCs w:val="22"/>
                <w:lang w:val="ro-RO"/>
              </w:rPr>
              <w:t>43,1 (5,5)</w:t>
            </w:r>
          </w:p>
          <w:p>
            <w:pPr>
              <w:spacing w:line="240" w:lineRule="auto"/>
              <w:rPr>
                <w:del w:id="55" w:author="Author" w:date="2026-08-17T13:21:00Z"/>
                <w:szCs w:val="22"/>
                <w:lang w:val="ro-RO"/>
              </w:rPr>
            </w:pPr>
          </w:p>
          <w:p>
            <w:pPr>
              <w:pStyle w:val="NormalExplicitLeft"/>
              <w:spacing w:line="240" w:lineRule="auto"/>
              <w:jc w:val="left"/>
              <w:rPr>
                <w:del w:id="56" w:author="Author" w:date="2026-08-17T13:21:00Z"/>
                <w:szCs w:val="22"/>
                <w:lang w:val="ro-RO"/>
              </w:rPr>
            </w:pPr>
            <w:del w:id="57" w:author="Author" w:date="2026-08-17T13:21:00Z">
              <w:r>
                <w:rPr>
                  <w:szCs w:val="22"/>
                  <w:lang w:val="ro-RO"/>
                </w:rPr>
                <w:delText>43,7 (5,9)</w:delText>
              </w:r>
            </w:del>
          </w:p>
          <w:p>
            <w:pPr>
              <w:pStyle w:val="NormalExplicitLeft"/>
              <w:spacing w:line="240" w:lineRule="auto"/>
              <w:jc w:val="left"/>
              <w:rPr>
                <w:del w:id="58" w:author="Author" w:date="2026-08-17T13:21:00Z"/>
                <w:szCs w:val="22"/>
                <w:lang w:val="ro-RO"/>
              </w:rPr>
            </w:pPr>
          </w:p>
          <w:p>
            <w:pPr>
              <w:pStyle w:val="NormalExplicitLeft"/>
              <w:spacing w:line="240" w:lineRule="auto"/>
              <w:jc w:val="left"/>
              <w:rPr>
                <w:szCs w:val="22"/>
                <w:lang w:val="ro-RO"/>
              </w:rPr>
            </w:pPr>
            <w:del w:id="59" w:author="Author" w:date="2026-08-17T13:21:00Z">
              <w:r>
                <w:rPr>
                  <w:szCs w:val="22"/>
                  <w:lang w:val="ro-RO"/>
                </w:rPr>
                <w:delText>43,2 (5,6)</w:delText>
              </w:r>
            </w:del>
          </w:p>
        </w:tc>
        <w:tc>
          <w:tcPr>
            <w:tcW w:w="1415" w:type="dxa"/>
            <w:tcPrChange w:id="60" w:author="Author" w:date="2026-08-17T13:21:00Z">
              <w:tcPr>
                <w:tcW w:w="1170" w:type="dxa"/>
              </w:tcPr>
            </w:tcPrChange>
          </w:tcPr>
          <w:p>
            <w:pPr>
              <w:pStyle w:val="NormalExplicitLeft"/>
              <w:spacing w:line="240" w:lineRule="auto"/>
              <w:jc w:val="left"/>
              <w:rPr>
                <w:del w:id="61" w:author="Author" w:date="2026-08-17T13:21:00Z"/>
                <w:szCs w:val="22"/>
                <w:lang w:val="ro-RO"/>
              </w:rPr>
            </w:pPr>
            <w:r>
              <w:rPr>
                <w:szCs w:val="22"/>
                <w:lang w:val="ro-RO"/>
              </w:rPr>
              <w:t>-23,9 (12,4)</w:t>
            </w:r>
          </w:p>
          <w:p>
            <w:pPr>
              <w:pStyle w:val="NormalExplicitLeft"/>
              <w:spacing w:line="240" w:lineRule="auto"/>
              <w:jc w:val="left"/>
              <w:rPr>
                <w:del w:id="62" w:author="Author" w:date="2026-08-17T13:21:00Z"/>
                <w:szCs w:val="22"/>
                <w:lang w:val="ro-RO"/>
              </w:rPr>
            </w:pPr>
          </w:p>
          <w:p>
            <w:pPr>
              <w:pStyle w:val="NormalExplicitLeft"/>
              <w:spacing w:line="240" w:lineRule="auto"/>
              <w:jc w:val="left"/>
              <w:rPr>
                <w:del w:id="63" w:author="Author" w:date="2026-08-17T13:21:00Z"/>
                <w:szCs w:val="22"/>
                <w:lang w:val="ro-RO"/>
              </w:rPr>
            </w:pPr>
            <w:del w:id="64" w:author="Author" w:date="2026-08-17T13:21:00Z">
              <w:r>
                <w:rPr>
                  <w:szCs w:val="22"/>
                  <w:lang w:val="ro-RO"/>
                </w:rPr>
                <w:delText>-18,6 (11,9)</w:delText>
              </w:r>
            </w:del>
          </w:p>
          <w:p>
            <w:pPr>
              <w:pStyle w:val="NormalExplicitLeft"/>
              <w:spacing w:line="240" w:lineRule="auto"/>
              <w:jc w:val="left"/>
              <w:rPr>
                <w:del w:id="65" w:author="Author" w:date="2026-08-17T13:21:00Z"/>
                <w:szCs w:val="22"/>
                <w:lang w:val="ro-RO"/>
              </w:rPr>
            </w:pPr>
          </w:p>
          <w:p>
            <w:pPr>
              <w:pStyle w:val="NormalExplicitLeft"/>
              <w:spacing w:line="240" w:lineRule="auto"/>
              <w:jc w:val="left"/>
              <w:rPr>
                <w:szCs w:val="22"/>
                <w:lang w:val="ro-RO"/>
              </w:rPr>
            </w:pPr>
            <w:del w:id="66" w:author="Author" w:date="2026-08-17T13:21:00Z">
              <w:r>
                <w:rPr>
                  <w:szCs w:val="22"/>
                  <w:lang w:val="ro-RO"/>
                </w:rPr>
                <w:delText>-15,0 (13,1)</w:delText>
              </w:r>
            </w:del>
          </w:p>
        </w:tc>
        <w:tc>
          <w:tcPr>
            <w:tcW w:w="1701" w:type="dxa"/>
            <w:tcPrChange w:id="67" w:author="Author" w:date="2026-08-17T13:21:00Z">
              <w:tcPr>
                <w:tcW w:w="1620" w:type="dxa"/>
                <w:gridSpan w:val="2"/>
              </w:tcPr>
            </w:tcPrChange>
          </w:tcPr>
          <w:p>
            <w:pPr>
              <w:pStyle w:val="NormalExplicitLeft"/>
              <w:spacing w:line="240" w:lineRule="auto"/>
              <w:jc w:val="left"/>
              <w:rPr>
                <w:del w:id="68" w:author="Author" w:date="2026-08-17T13:21:00Z"/>
                <w:szCs w:val="22"/>
                <w:lang w:val="ro-RO"/>
              </w:rPr>
            </w:pPr>
            <w:r>
              <w:rPr>
                <w:szCs w:val="22"/>
                <w:lang w:val="ro-RO"/>
              </w:rPr>
              <w:t>-8,9 (-11,9, -5,8)</w:t>
            </w:r>
            <w:ins w:id="69" w:author="Author" w:date="2026-08-17T13:21:00Z">
              <w:r>
                <w:rPr>
                  <w:szCs w:val="22"/>
                  <w:lang w:val="ro-RO"/>
                </w:rPr>
                <w:t xml:space="preserve"> </w:t>
              </w:r>
            </w:ins>
          </w:p>
          <w:p>
            <w:pPr>
              <w:pStyle w:val="NormalExplicitLeft"/>
              <w:spacing w:line="240" w:lineRule="auto"/>
              <w:jc w:val="left"/>
              <w:rPr>
                <w:del w:id="70" w:author="Author" w:date="2026-08-17T13:21:00Z"/>
                <w:i/>
                <w:szCs w:val="22"/>
                <w:lang w:val="ro-RO"/>
              </w:rPr>
            </w:pPr>
            <w:r>
              <w:rPr>
                <w:i/>
                <w:iCs/>
                <w:szCs w:val="22"/>
                <w:lang w:val="ro-RO"/>
              </w:rPr>
              <w:t>0,8</w:t>
            </w:r>
          </w:p>
          <w:p>
            <w:pPr>
              <w:pStyle w:val="NormalExplicitLeft"/>
              <w:spacing w:line="240" w:lineRule="auto"/>
              <w:jc w:val="left"/>
              <w:rPr>
                <w:del w:id="71" w:author="Author" w:date="2026-08-17T13:21:00Z"/>
                <w:szCs w:val="22"/>
                <w:lang w:val="ro-RO"/>
              </w:rPr>
            </w:pPr>
            <w:del w:id="72" w:author="Author" w:date="2026-08-17T13:21:00Z">
              <w:r>
                <w:rPr>
                  <w:szCs w:val="22"/>
                  <w:lang w:val="ro-RO"/>
                </w:rPr>
                <w:delText>-3,8 (-6,8, -0,7)</w:delText>
              </w:r>
            </w:del>
          </w:p>
          <w:p>
            <w:pPr>
              <w:pStyle w:val="NormalExplicitLeft"/>
              <w:spacing w:line="240" w:lineRule="auto"/>
              <w:jc w:val="left"/>
              <w:rPr>
                <w:del w:id="73" w:author="Author" w:date="2026-08-17T13:21:00Z"/>
                <w:i/>
                <w:szCs w:val="22"/>
                <w:lang w:val="ro-RO"/>
              </w:rPr>
            </w:pPr>
            <w:del w:id="74" w:author="Author" w:date="2026-08-17T13:21:00Z">
              <w:r>
                <w:rPr>
                  <w:i/>
                  <w:iCs/>
                  <w:szCs w:val="22"/>
                  <w:lang w:val="ro-RO"/>
                </w:rPr>
                <w:delText>0,3</w:delText>
              </w:r>
            </w:del>
          </w:p>
          <w:p>
            <w:pPr>
              <w:pStyle w:val="NormalExplicitLeft"/>
              <w:spacing w:line="240" w:lineRule="auto"/>
              <w:jc w:val="left"/>
              <w:rPr>
                <w:szCs w:val="22"/>
                <w:lang w:val="ro-RO"/>
              </w:rPr>
            </w:pPr>
            <w:del w:id="75" w:author="Author" w:date="2026-08-17T13:21:00Z">
              <w:r>
                <w:rPr>
                  <w:szCs w:val="22"/>
                  <w:lang w:val="ro-RO"/>
                </w:rPr>
                <w:delText>Nu este cazul</w:delText>
              </w:r>
            </w:del>
          </w:p>
        </w:tc>
        <w:tc>
          <w:tcPr>
            <w:tcW w:w="1418" w:type="dxa"/>
            <w:tcPrChange w:id="76" w:author="Author" w:date="2026-08-17T13:21:00Z">
              <w:tcPr>
                <w:tcW w:w="1350" w:type="dxa"/>
                <w:gridSpan w:val="2"/>
              </w:tcPr>
            </w:tcPrChange>
          </w:tcPr>
          <w:p>
            <w:pPr>
              <w:spacing w:line="240" w:lineRule="auto"/>
              <w:jc w:val="center"/>
              <w:rPr>
                <w:del w:id="77" w:author="Author" w:date="2026-08-17T13:21:00Z"/>
                <w:szCs w:val="22"/>
                <w:lang w:val="ro-RO"/>
              </w:rPr>
            </w:pPr>
            <w:r>
              <w:rPr>
                <w:szCs w:val="22"/>
                <w:lang w:val="ro-RO"/>
              </w:rPr>
              <w:t>64,3%</w:t>
            </w:r>
          </w:p>
          <w:p>
            <w:pPr>
              <w:spacing w:line="240" w:lineRule="auto"/>
              <w:jc w:val="center"/>
              <w:rPr>
                <w:del w:id="78" w:author="Author" w:date="2026-08-17T13:21:00Z"/>
                <w:szCs w:val="22"/>
                <w:lang w:val="ro-RO"/>
              </w:rPr>
            </w:pPr>
          </w:p>
          <w:p>
            <w:pPr>
              <w:spacing w:line="240" w:lineRule="auto"/>
              <w:jc w:val="center"/>
              <w:rPr>
                <w:del w:id="79" w:author="Author" w:date="2026-08-17T13:21:00Z"/>
                <w:szCs w:val="22"/>
                <w:lang w:val="ro-RO"/>
              </w:rPr>
            </w:pPr>
            <w:del w:id="80" w:author="Author" w:date="2026-08-17T13:21:00Z">
              <w:r>
                <w:rPr>
                  <w:szCs w:val="22"/>
                  <w:lang w:val="ro-RO"/>
                </w:rPr>
                <w:delText>55,4%</w:delText>
              </w:r>
            </w:del>
          </w:p>
          <w:p>
            <w:pPr>
              <w:spacing w:line="240" w:lineRule="auto"/>
              <w:jc w:val="center"/>
              <w:rPr>
                <w:del w:id="81" w:author="Author" w:date="2026-08-17T13:21:00Z"/>
                <w:szCs w:val="22"/>
                <w:lang w:val="ro-RO"/>
              </w:rPr>
            </w:pPr>
          </w:p>
          <w:p>
            <w:pPr>
              <w:spacing w:line="240" w:lineRule="auto"/>
              <w:jc w:val="center"/>
              <w:rPr>
                <w:szCs w:val="22"/>
                <w:lang w:val="ro-RO"/>
              </w:rPr>
            </w:pPr>
            <w:del w:id="82" w:author="Author" w:date="2026-08-17T13:21:00Z">
              <w:r>
                <w:rPr>
                  <w:szCs w:val="22"/>
                  <w:lang w:val="ro-RO"/>
                </w:rPr>
                <w:delText>42,3%</w:delText>
              </w:r>
            </w:del>
          </w:p>
        </w:tc>
        <w:tc>
          <w:tcPr>
            <w:tcW w:w="1842" w:type="dxa"/>
            <w:tcPrChange w:id="83" w:author="Author" w:date="2026-08-17T13:21:00Z">
              <w:tcPr>
                <w:tcW w:w="1710" w:type="dxa"/>
                <w:gridSpan w:val="2"/>
              </w:tcPr>
            </w:tcPrChange>
          </w:tcPr>
          <w:p>
            <w:pPr>
              <w:pStyle w:val="NormalExplicitLeft"/>
              <w:spacing w:line="240" w:lineRule="auto"/>
              <w:jc w:val="left"/>
              <w:rPr>
                <w:del w:id="84" w:author="Author" w:date="2026-08-17T13:21:00Z"/>
                <w:szCs w:val="22"/>
                <w:lang w:val="ro-RO"/>
              </w:rPr>
            </w:pPr>
            <w:r>
              <w:rPr>
                <w:szCs w:val="22"/>
                <w:lang w:val="ro-RO"/>
              </w:rPr>
              <w:t>21,9% (9,2; 34,7)</w:t>
            </w:r>
          </w:p>
          <w:p>
            <w:pPr>
              <w:pStyle w:val="NormalExplicitLeft"/>
              <w:spacing w:line="240" w:lineRule="auto"/>
              <w:jc w:val="left"/>
              <w:rPr>
                <w:del w:id="85" w:author="Author" w:date="2026-08-17T13:21:00Z"/>
                <w:szCs w:val="22"/>
                <w:lang w:val="ro-RO"/>
              </w:rPr>
            </w:pPr>
          </w:p>
          <w:p>
            <w:pPr>
              <w:pStyle w:val="NormalExplicitLeft"/>
              <w:spacing w:line="240" w:lineRule="auto"/>
              <w:jc w:val="left"/>
              <w:rPr>
                <w:del w:id="86" w:author="Author" w:date="2026-08-17T13:21:00Z"/>
                <w:szCs w:val="22"/>
                <w:lang w:val="ro-RO"/>
              </w:rPr>
            </w:pPr>
            <w:del w:id="87" w:author="Author" w:date="2026-08-17T13:21:00Z">
              <w:r>
                <w:rPr>
                  <w:szCs w:val="22"/>
                  <w:lang w:val="ro-RO"/>
                </w:rPr>
                <w:delText>13,0% (0,0; 26,0)</w:delText>
              </w:r>
            </w:del>
          </w:p>
          <w:p>
            <w:pPr>
              <w:pStyle w:val="NormalExplicitLeft"/>
              <w:spacing w:line="240" w:lineRule="auto"/>
              <w:jc w:val="left"/>
              <w:rPr>
                <w:del w:id="88" w:author="Author" w:date="2026-08-17T13:21:00Z"/>
                <w:szCs w:val="22"/>
                <w:lang w:val="ro-RO"/>
              </w:rPr>
            </w:pPr>
          </w:p>
          <w:p>
            <w:pPr>
              <w:pStyle w:val="NormalExplicitLeft"/>
              <w:spacing w:line="240" w:lineRule="auto"/>
              <w:jc w:val="left"/>
              <w:rPr>
                <w:szCs w:val="22"/>
                <w:lang w:val="ro-RO"/>
              </w:rPr>
            </w:pPr>
            <w:del w:id="89" w:author="Author" w:date="2026-08-17T13:21:00Z">
              <w:r>
                <w:rPr>
                  <w:szCs w:val="22"/>
                  <w:lang w:val="ro-RO"/>
                </w:rPr>
                <w:delText>Nu este cazul</w:delText>
              </w:r>
            </w:del>
          </w:p>
        </w:tc>
      </w:tr>
      <w:tr>
        <w:trPr>
          <w:ins w:id="90" w:author="Author" w:date="2026-08-17T13:20:00Z"/>
        </w:trPr>
        <w:tc>
          <w:tcPr>
            <w:tcW w:w="1463" w:type="dxa"/>
            <w:tcPrChange w:id="91" w:author="Author" w:date="2026-08-17T13:21:00Z">
              <w:tcPr>
                <w:tcW w:w="1350" w:type="dxa"/>
              </w:tcPr>
            </w:tcPrChange>
          </w:tcPr>
          <w:p>
            <w:pPr>
              <w:pStyle w:val="NormalExplicitLeft"/>
              <w:spacing w:line="240" w:lineRule="auto"/>
              <w:ind w:right="-57"/>
              <w:jc w:val="left"/>
              <w:rPr>
                <w:ins w:id="92" w:author="Author" w:date="2026-08-17T13:20:00Z"/>
                <w:szCs w:val="22"/>
                <w:lang w:val="ro-RO"/>
              </w:rPr>
            </w:pPr>
            <w:ins w:id="93" w:author="Author" w:date="2026-08-17T13:20:00Z">
              <w:r>
                <w:rPr>
                  <w:szCs w:val="22"/>
                  <w:lang w:val="ro-RO"/>
                </w:rPr>
                <w:t>Atomoxetină</w:t>
              </w:r>
            </w:ins>
          </w:p>
          <w:p>
            <w:pPr>
              <w:pStyle w:val="NormalExplicitLeft"/>
              <w:spacing w:line="240" w:lineRule="auto"/>
              <w:jc w:val="left"/>
              <w:rPr>
                <w:ins w:id="94" w:author="Author" w:date="2026-08-17T13:20:00Z"/>
                <w:szCs w:val="22"/>
                <w:lang w:val="ro-RO"/>
              </w:rPr>
            </w:pPr>
          </w:p>
        </w:tc>
        <w:tc>
          <w:tcPr>
            <w:tcW w:w="630" w:type="dxa"/>
            <w:tcPrChange w:id="95" w:author="Author" w:date="2026-08-17T13:21:00Z">
              <w:tcPr>
                <w:tcW w:w="630" w:type="dxa"/>
              </w:tcPr>
            </w:tcPrChange>
          </w:tcPr>
          <w:p>
            <w:pPr>
              <w:pStyle w:val="NormalExplicitLeft"/>
              <w:spacing w:line="240" w:lineRule="auto"/>
              <w:jc w:val="left"/>
              <w:rPr>
                <w:ins w:id="96" w:author="Author" w:date="2026-08-17T13:20:00Z"/>
                <w:szCs w:val="22"/>
                <w:lang w:val="ro-RO"/>
              </w:rPr>
            </w:pPr>
            <w:ins w:id="97" w:author="Author" w:date="2026-08-17T13:20:00Z">
              <w:r>
                <w:rPr>
                  <w:szCs w:val="22"/>
                  <w:lang w:val="ro-RO"/>
                </w:rPr>
                <w:t>112</w:t>
              </w:r>
            </w:ins>
          </w:p>
        </w:tc>
        <w:tc>
          <w:tcPr>
            <w:tcW w:w="1170" w:type="dxa"/>
            <w:tcPrChange w:id="98" w:author="Author" w:date="2026-08-17T13:21:00Z">
              <w:tcPr>
                <w:tcW w:w="1170" w:type="dxa"/>
              </w:tcPr>
            </w:tcPrChange>
          </w:tcPr>
          <w:p>
            <w:pPr>
              <w:pStyle w:val="NormalExplicitLeft"/>
              <w:spacing w:line="240" w:lineRule="auto"/>
              <w:jc w:val="left"/>
              <w:rPr>
                <w:ins w:id="99" w:author="Author" w:date="2026-08-17T13:20:00Z"/>
                <w:szCs w:val="22"/>
                <w:lang w:val="ro-RO"/>
              </w:rPr>
            </w:pPr>
            <w:ins w:id="100" w:author="Author" w:date="2026-08-17T13:20:00Z">
              <w:r>
                <w:rPr>
                  <w:szCs w:val="22"/>
                  <w:lang w:val="ro-RO"/>
                </w:rPr>
                <w:t>43,7 (5,9</w:t>
              </w:r>
            </w:ins>
          </w:p>
        </w:tc>
        <w:tc>
          <w:tcPr>
            <w:tcW w:w="1415" w:type="dxa"/>
            <w:tcPrChange w:id="101" w:author="Author" w:date="2026-08-17T13:21:00Z">
              <w:tcPr>
                <w:tcW w:w="1415" w:type="dxa"/>
                <w:gridSpan w:val="2"/>
              </w:tcPr>
            </w:tcPrChange>
          </w:tcPr>
          <w:p>
            <w:pPr>
              <w:pStyle w:val="NormalExplicitLeft"/>
              <w:spacing w:line="240" w:lineRule="auto"/>
              <w:jc w:val="left"/>
              <w:rPr>
                <w:ins w:id="102" w:author="Author" w:date="2026-08-17T13:21:00Z"/>
                <w:szCs w:val="22"/>
                <w:lang w:val="ro-RO"/>
              </w:rPr>
            </w:pPr>
            <w:ins w:id="103" w:author="Author" w:date="2026-08-17T13:21:00Z">
              <w:r>
                <w:rPr>
                  <w:szCs w:val="22"/>
                  <w:lang w:val="ro-RO"/>
                </w:rPr>
                <w:t>-18,6 (11,9)</w:t>
              </w:r>
            </w:ins>
          </w:p>
          <w:p>
            <w:pPr>
              <w:pStyle w:val="NormalExplicitLeft"/>
              <w:spacing w:line="240" w:lineRule="auto"/>
              <w:jc w:val="left"/>
              <w:rPr>
                <w:ins w:id="104" w:author="Author" w:date="2026-08-17T13:20:00Z"/>
                <w:szCs w:val="22"/>
                <w:lang w:val="ro-RO"/>
              </w:rPr>
            </w:pPr>
          </w:p>
        </w:tc>
        <w:tc>
          <w:tcPr>
            <w:tcW w:w="1701" w:type="dxa"/>
            <w:tcPrChange w:id="105" w:author="Author" w:date="2026-08-17T13:21:00Z">
              <w:tcPr>
                <w:tcW w:w="1701" w:type="dxa"/>
                <w:gridSpan w:val="2"/>
              </w:tcPr>
            </w:tcPrChange>
          </w:tcPr>
          <w:p>
            <w:pPr>
              <w:pStyle w:val="NormalExplicitLeft"/>
              <w:spacing w:line="240" w:lineRule="auto"/>
              <w:jc w:val="left"/>
              <w:rPr>
                <w:ins w:id="106" w:author="Author" w:date="2026-08-17T13:21:00Z"/>
                <w:szCs w:val="22"/>
                <w:lang w:val="ro-RO"/>
              </w:rPr>
            </w:pPr>
            <w:ins w:id="107" w:author="Author" w:date="2026-08-17T13:21:00Z">
              <w:r>
                <w:rPr>
                  <w:szCs w:val="22"/>
                  <w:lang w:val="ro-RO"/>
                </w:rPr>
                <w:t>-3,8 (-6,8, -0,7)</w:t>
              </w:r>
            </w:ins>
          </w:p>
          <w:p>
            <w:pPr>
              <w:pStyle w:val="NormalExplicitLeft"/>
              <w:spacing w:line="240" w:lineRule="auto"/>
              <w:jc w:val="left"/>
              <w:rPr>
                <w:ins w:id="108" w:author="Author" w:date="2026-08-17T13:21:00Z"/>
                <w:i/>
                <w:szCs w:val="22"/>
                <w:lang w:val="ro-RO"/>
              </w:rPr>
            </w:pPr>
            <w:ins w:id="109" w:author="Author" w:date="2026-08-17T13:21:00Z">
              <w:r>
                <w:rPr>
                  <w:i/>
                  <w:iCs/>
                  <w:szCs w:val="22"/>
                  <w:lang w:val="ro-RO"/>
                </w:rPr>
                <w:t>0,3</w:t>
              </w:r>
            </w:ins>
          </w:p>
          <w:p>
            <w:pPr>
              <w:pStyle w:val="NormalExplicitLeft"/>
              <w:spacing w:line="240" w:lineRule="auto"/>
              <w:jc w:val="left"/>
              <w:rPr>
                <w:ins w:id="110" w:author="Author" w:date="2026-08-17T13:20:00Z"/>
                <w:szCs w:val="22"/>
                <w:lang w:val="ro-RO"/>
              </w:rPr>
            </w:pPr>
          </w:p>
        </w:tc>
        <w:tc>
          <w:tcPr>
            <w:tcW w:w="1418" w:type="dxa"/>
            <w:tcPrChange w:id="111" w:author="Author" w:date="2026-08-17T13:21:00Z">
              <w:tcPr>
                <w:tcW w:w="1418" w:type="dxa"/>
                <w:gridSpan w:val="2"/>
              </w:tcPr>
            </w:tcPrChange>
          </w:tcPr>
          <w:p>
            <w:pPr>
              <w:spacing w:line="240" w:lineRule="auto"/>
              <w:jc w:val="center"/>
              <w:rPr>
                <w:ins w:id="112" w:author="Author" w:date="2026-08-17T13:21:00Z"/>
                <w:szCs w:val="22"/>
                <w:lang w:val="ro-RO"/>
              </w:rPr>
            </w:pPr>
            <w:ins w:id="113" w:author="Author" w:date="2026-08-17T13:21:00Z">
              <w:r>
                <w:rPr>
                  <w:szCs w:val="22"/>
                  <w:lang w:val="ro-RO"/>
                </w:rPr>
                <w:t>55,4%</w:t>
              </w:r>
            </w:ins>
          </w:p>
          <w:p>
            <w:pPr>
              <w:spacing w:line="240" w:lineRule="auto"/>
              <w:jc w:val="center"/>
              <w:rPr>
                <w:ins w:id="114" w:author="Author" w:date="2026-08-17T13:20:00Z"/>
                <w:szCs w:val="22"/>
                <w:lang w:val="ro-RO"/>
              </w:rPr>
            </w:pPr>
          </w:p>
        </w:tc>
        <w:tc>
          <w:tcPr>
            <w:tcW w:w="1842" w:type="dxa"/>
            <w:tcPrChange w:id="115" w:author="Author" w:date="2026-08-17T13:21:00Z">
              <w:tcPr>
                <w:tcW w:w="1316" w:type="dxa"/>
              </w:tcPr>
            </w:tcPrChange>
          </w:tcPr>
          <w:p>
            <w:pPr>
              <w:pStyle w:val="NormalExplicitLeft"/>
              <w:spacing w:line="240" w:lineRule="auto"/>
              <w:jc w:val="left"/>
              <w:rPr>
                <w:ins w:id="116" w:author="Author" w:date="2026-08-17T13:20:00Z"/>
                <w:szCs w:val="22"/>
                <w:lang w:val="ro-RO"/>
              </w:rPr>
            </w:pPr>
            <w:ins w:id="117" w:author="Author" w:date="2026-08-17T13:21:00Z">
              <w:r>
                <w:rPr>
                  <w:szCs w:val="22"/>
                  <w:lang w:val="ro-RO"/>
                </w:rPr>
                <w:t>13,0% (0,0; 26,0)</w:t>
              </w:r>
            </w:ins>
          </w:p>
        </w:tc>
      </w:tr>
      <w:tr>
        <w:trPr>
          <w:ins w:id="118" w:author="Author" w:date="2026-08-17T13:20:00Z"/>
        </w:trPr>
        <w:tc>
          <w:tcPr>
            <w:tcW w:w="1463" w:type="dxa"/>
            <w:tcPrChange w:id="119" w:author="Author" w:date="2026-08-17T13:21:00Z">
              <w:tcPr>
                <w:tcW w:w="1350" w:type="dxa"/>
              </w:tcPr>
            </w:tcPrChange>
          </w:tcPr>
          <w:p>
            <w:pPr>
              <w:pStyle w:val="NormalExplicitLeft"/>
              <w:spacing w:line="240" w:lineRule="auto"/>
              <w:jc w:val="left"/>
              <w:rPr>
                <w:ins w:id="120" w:author="Author" w:date="2026-08-17T13:20:00Z"/>
                <w:szCs w:val="22"/>
                <w:lang w:val="ro-RO"/>
              </w:rPr>
            </w:pPr>
            <w:ins w:id="121" w:author="Author" w:date="2026-08-17T13:20:00Z">
              <w:r>
                <w:rPr>
                  <w:szCs w:val="22"/>
                  <w:lang w:val="ro-RO"/>
                </w:rPr>
                <w:t>Placebo</w:t>
              </w:r>
            </w:ins>
          </w:p>
        </w:tc>
        <w:tc>
          <w:tcPr>
            <w:tcW w:w="630" w:type="dxa"/>
            <w:tcPrChange w:id="122" w:author="Author" w:date="2026-08-17T13:21:00Z">
              <w:tcPr>
                <w:tcW w:w="630" w:type="dxa"/>
              </w:tcPr>
            </w:tcPrChange>
          </w:tcPr>
          <w:p>
            <w:pPr>
              <w:pStyle w:val="NormalExplicitLeft"/>
              <w:spacing w:line="240" w:lineRule="auto"/>
              <w:jc w:val="left"/>
              <w:rPr>
                <w:ins w:id="123" w:author="Author" w:date="2026-08-17T13:20:00Z"/>
                <w:szCs w:val="22"/>
                <w:lang w:val="ro-RO"/>
              </w:rPr>
            </w:pPr>
            <w:ins w:id="124" w:author="Author" w:date="2026-08-17T13:20:00Z">
              <w:r>
                <w:rPr>
                  <w:szCs w:val="22"/>
                  <w:lang w:val="ro-RO"/>
                </w:rPr>
                <w:t>11</w:t>
              </w:r>
            </w:ins>
            <w:ins w:id="125" w:author="Author" w:date="2026-08-17T13:22:00Z">
              <w:r>
                <w:rPr>
                  <w:szCs w:val="22"/>
                  <w:lang w:val="ro-RO"/>
                </w:rPr>
                <w:t>1</w:t>
              </w:r>
            </w:ins>
          </w:p>
        </w:tc>
        <w:tc>
          <w:tcPr>
            <w:tcW w:w="1170" w:type="dxa"/>
            <w:tcPrChange w:id="126" w:author="Author" w:date="2026-08-17T13:21:00Z">
              <w:tcPr>
                <w:tcW w:w="1170" w:type="dxa"/>
              </w:tcPr>
            </w:tcPrChange>
          </w:tcPr>
          <w:p>
            <w:pPr>
              <w:pStyle w:val="NormalExplicitLeft"/>
              <w:spacing w:line="240" w:lineRule="auto"/>
              <w:jc w:val="left"/>
              <w:rPr>
                <w:ins w:id="127" w:author="Author" w:date="2026-08-17T13:20:00Z"/>
                <w:szCs w:val="22"/>
                <w:lang w:val="ro-RO"/>
              </w:rPr>
            </w:pPr>
            <w:ins w:id="128" w:author="Author" w:date="2026-08-17T13:21:00Z">
              <w:r>
                <w:rPr>
                  <w:szCs w:val="22"/>
                  <w:lang w:val="ro-RO"/>
                </w:rPr>
                <w:t>43,2 (5,6)</w:t>
              </w:r>
            </w:ins>
          </w:p>
        </w:tc>
        <w:tc>
          <w:tcPr>
            <w:tcW w:w="1415" w:type="dxa"/>
            <w:tcPrChange w:id="129" w:author="Author" w:date="2026-08-17T13:21:00Z">
              <w:tcPr>
                <w:tcW w:w="1415" w:type="dxa"/>
                <w:gridSpan w:val="2"/>
              </w:tcPr>
            </w:tcPrChange>
          </w:tcPr>
          <w:p>
            <w:pPr>
              <w:pStyle w:val="NormalExplicitLeft"/>
              <w:spacing w:line="240" w:lineRule="auto"/>
              <w:jc w:val="left"/>
              <w:rPr>
                <w:ins w:id="130" w:author="Author" w:date="2026-08-17T13:20:00Z"/>
                <w:szCs w:val="22"/>
                <w:lang w:val="ro-RO"/>
              </w:rPr>
            </w:pPr>
            <w:ins w:id="131" w:author="Author" w:date="2026-08-17T13:21:00Z">
              <w:r>
                <w:rPr>
                  <w:szCs w:val="22"/>
                  <w:lang w:val="ro-RO"/>
                </w:rPr>
                <w:t>-15,0 (13,1)</w:t>
              </w:r>
            </w:ins>
          </w:p>
        </w:tc>
        <w:tc>
          <w:tcPr>
            <w:tcW w:w="1701" w:type="dxa"/>
            <w:tcPrChange w:id="132" w:author="Author" w:date="2026-08-17T13:21:00Z">
              <w:tcPr>
                <w:tcW w:w="1701" w:type="dxa"/>
                <w:gridSpan w:val="2"/>
              </w:tcPr>
            </w:tcPrChange>
          </w:tcPr>
          <w:p>
            <w:pPr>
              <w:pStyle w:val="NormalExplicitLeft"/>
              <w:spacing w:line="240" w:lineRule="auto"/>
              <w:jc w:val="left"/>
              <w:rPr>
                <w:ins w:id="133" w:author="Author" w:date="2026-08-17T13:20:00Z"/>
                <w:szCs w:val="22"/>
                <w:lang w:val="ro-RO"/>
              </w:rPr>
            </w:pPr>
            <w:ins w:id="134" w:author="Author" w:date="2026-08-17T13:21:00Z">
              <w:r>
                <w:rPr>
                  <w:szCs w:val="22"/>
                  <w:lang w:val="ro-RO"/>
                </w:rPr>
                <w:t>Nu este cazul</w:t>
              </w:r>
            </w:ins>
          </w:p>
        </w:tc>
        <w:tc>
          <w:tcPr>
            <w:tcW w:w="1418" w:type="dxa"/>
            <w:tcPrChange w:id="135" w:author="Author" w:date="2026-08-17T13:21:00Z">
              <w:tcPr>
                <w:tcW w:w="1418" w:type="dxa"/>
                <w:gridSpan w:val="2"/>
              </w:tcPr>
            </w:tcPrChange>
          </w:tcPr>
          <w:p>
            <w:pPr>
              <w:spacing w:line="240" w:lineRule="auto"/>
              <w:jc w:val="center"/>
              <w:rPr>
                <w:ins w:id="136" w:author="Author" w:date="2026-08-17T13:20:00Z"/>
                <w:szCs w:val="22"/>
                <w:lang w:val="ro-RO"/>
              </w:rPr>
            </w:pPr>
            <w:ins w:id="137" w:author="Author" w:date="2026-08-17T13:21:00Z">
              <w:r>
                <w:rPr>
                  <w:szCs w:val="22"/>
                  <w:lang w:val="ro-RO"/>
                </w:rPr>
                <w:t>42,3%</w:t>
              </w:r>
            </w:ins>
          </w:p>
        </w:tc>
        <w:tc>
          <w:tcPr>
            <w:tcW w:w="1842" w:type="dxa"/>
            <w:tcPrChange w:id="138" w:author="Author" w:date="2026-08-17T13:21:00Z">
              <w:tcPr>
                <w:tcW w:w="1316" w:type="dxa"/>
              </w:tcPr>
            </w:tcPrChange>
          </w:tcPr>
          <w:p>
            <w:pPr>
              <w:pStyle w:val="NormalExplicitLeft"/>
              <w:spacing w:line="240" w:lineRule="auto"/>
              <w:jc w:val="left"/>
              <w:rPr>
                <w:ins w:id="139" w:author="Author" w:date="2026-08-17T13:20:00Z"/>
                <w:szCs w:val="22"/>
                <w:lang w:val="ro-RO"/>
              </w:rPr>
            </w:pPr>
            <w:ins w:id="140" w:author="Author" w:date="2026-08-17T13:21:00Z">
              <w:r>
                <w:rPr>
                  <w:szCs w:val="22"/>
                  <w:lang w:val="ro-RO"/>
                </w:rPr>
                <w:t>Nu este cazul</w:t>
              </w:r>
            </w:ins>
          </w:p>
        </w:tc>
      </w:tr>
    </w:tbl>
    <w:p>
      <w:pPr>
        <w:spacing w:line="240" w:lineRule="auto"/>
        <w:rPr>
          <w:rFonts w:eastAsia="SimSun"/>
          <w:szCs w:val="22"/>
          <w:lang w:val="ro-RO"/>
        </w:rPr>
      </w:pPr>
    </w:p>
    <w:p>
      <w:pPr>
        <w:tabs>
          <w:tab w:val="clear" w:pos="567"/>
        </w:tabs>
        <w:autoSpaceDE w:val="0"/>
        <w:autoSpaceDN w:val="0"/>
        <w:adjustRightInd w:val="0"/>
        <w:spacing w:line="240" w:lineRule="auto"/>
        <w:rPr>
          <w:szCs w:val="22"/>
          <w:lang w:val="ro-RO"/>
        </w:rPr>
      </w:pPr>
      <w:r>
        <w:rPr>
          <w:szCs w:val="22"/>
          <w:lang w:val="ro-RO"/>
        </w:rPr>
        <w:t>Rezultatele criteriilor de evaluare secundare au fost concordante cu cele ale criteriului de evaluare primar. Procentajele de subiecţi care au întrunit criteriile de răspuns (o reducere ≥ 30% faţă de nivelul iniţial a scorului total al ADHD-RS-IV şi o valoare CGI-I de 1 sau</w:t>
      </w:r>
      <w:r>
        <w:rPr>
          <w:lang w:val="ro-RO"/>
        </w:rPr>
        <w:t> </w:t>
      </w:r>
      <w:r>
        <w:rPr>
          <w:szCs w:val="22"/>
          <w:lang w:val="ro-RO"/>
        </w:rPr>
        <w:t>2) au fost de 64,3% pentru guanfacină, 55,4% pentru atomoxetină şi 42,3% pentru placebo. Guanfacina a demonstrat o îmbunătăţire semnificativă a învăţării, funcţionării şcolare şi funcţionării familiale, măsurate prin scorul WFIRS-P.</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i/>
          <w:szCs w:val="22"/>
          <w:lang w:val="ro-RO"/>
        </w:rPr>
      </w:pPr>
      <w:r>
        <w:rPr>
          <w:szCs w:val="22"/>
          <w:lang w:val="ro-RO"/>
        </w:rPr>
        <w:t>În plus, un studiu de optimizare a dozei, cu durata de 15 săptămâni, dublu</w:t>
      </w:r>
      <w:r>
        <w:rPr>
          <w:szCs w:val="22"/>
          <w:lang w:val="ro-RO"/>
        </w:rPr>
        <w:noBreakHyphen/>
        <w:t>orb, randomizat, controlat cu placebo (SPD503-312) a fost desfăşurat la adolescenţi cu vârsta de 13-17 ani (n = 314) pentru a confirma eficacitatea, siguranţa şi tolerabilitatea guanfacinei (1-7 mg/zi) în tratamentul ADHD. Guanfacina a demonstrat o îmbunătăţire semnificativ mai mare a scorului total ADHD-RS-IV comparativ cu subiecţii cărora li s-a administrat placebo. Pacienţii trataţi cu guanfacină au avut o stare mai bună semnificativă statistic în ceea ce priveşte rezultatul funcţional, aşa cum a fost măsurat de impresia clinică globală a severităţii (CGI-S) la criteriul final de evaluare, comparativ cu pacienţii trataţi cu placebo. Superioritatea (semnificaţia statistică) faţă de placebo în ceea ce priveşte domeniul familie şi şcoală şi cel de învăţare ale scorului WFIRS-P nu a fost stabilită în cadrul acestui studiu.</w:t>
      </w:r>
    </w:p>
    <w:p>
      <w:pPr>
        <w:spacing w:line="240" w:lineRule="auto"/>
        <w:rPr>
          <w:szCs w:val="22"/>
          <w:lang w:val="ro-RO"/>
        </w:rPr>
      </w:pPr>
    </w:p>
    <w:p>
      <w:pPr>
        <w:rPr>
          <w:b/>
          <w:u w:val="double"/>
          <w:lang w:val="ro-RO"/>
        </w:rPr>
      </w:pPr>
      <w:r>
        <w:rPr>
          <w:lang w:val="ro-RO"/>
        </w:rPr>
        <w:t>Studiul (SPD503-315) a fost un studiu de menţinere de lungă durată a eficacităţii, cu durata de 41 săptămâni, care a inclus o fază în regim deschis (până la 13 săptămâni), urmată de o fază de retragere în regim dublu-orb, controlată cu placebo, randomizată (până la 26 de săptămâni), desfăşurat la copii şi adolescenţi (cu vârsta cuprinsă între 6</w:t>
      </w:r>
      <w:r>
        <w:rPr>
          <w:lang w:val="ro-RO"/>
        </w:rPr>
        <w:noBreakHyphen/>
        <w:t>17 ani, inclusiv) (n = 526 în faza în regim deschis şi n = 315 în faza de retragere în regim dublu</w:t>
      </w:r>
      <w:r>
        <w:rPr>
          <w:lang w:val="ro-RO"/>
        </w:rPr>
        <w:noBreakHyphen/>
        <w:t>orb, randomizată) pentru a evalua eficacitatea, siguranţa şi tolerabilitatea administrării unei doze zilnice de guanfacină (copii: 1-4 mg/zi, adolescenţi: 1-7 mg/zi) în tratamentul ADHD. Guanfacina fost superioară faţă de placebo în întreţinerea de lungă durată a tratamentului la copiii şi adolescenţii cu ADHD, conform măsurătorii prin eşecurile de tratament cumulate (49,3% pentru guanfacină şi 64,9% pentru placebo, p = 0,006). Eşecul de tratament a fost definit drept o creştere ≥ 50% a scorului total ADHD-RS-IV şi o creştere ≥ 2 puncte a scorului CGI-S comparativ cu scorurile respective la vizita iniţială în regim dublu-orb. La sfârşitul tratamentului în regim dublu-orb, o proporţie semnificativ mai mare de subiecţi din grupul cu guanfacină, comparativ cu grupul cu placebo, prezentau o stare de sănătate mintală normală sau la limita bolii, conform măsurării prin impresia clinică globală asupra severităţii (CGI-S), care include evaluarea funcţionării. Superioritatea (semnificaţia statistică) faţă de placebo în ceea ce priveşte domeniul de familie şi şcoală şi cel de învăţare ale scorului WFIRS-P nu a fost stabilită în mod consecvent în cadrul acestui studiu.</w:t>
      </w:r>
    </w:p>
    <w:p>
      <w:pPr>
        <w:spacing w:line="240" w:lineRule="auto"/>
        <w:rPr>
          <w:b/>
          <w:szCs w:val="22"/>
          <w:u w:val="double"/>
          <w:lang w:val="ro-RO"/>
        </w:rPr>
      </w:pPr>
    </w:p>
    <w:p>
      <w:pPr>
        <w:spacing w:line="240" w:lineRule="auto"/>
        <w:rPr>
          <w:szCs w:val="22"/>
          <w:lang w:val="ro-RO"/>
        </w:rPr>
      </w:pPr>
      <w:r>
        <w:rPr>
          <w:szCs w:val="22"/>
          <w:lang w:val="ro-RO"/>
        </w:rPr>
        <w:t>Rezultate similare pentru eficacitatea guanfacinei în tratamentul ADHD au fost stabilite în cadrul a 2 studii cu monoterapie, randomizate, în regim dublu-orb, controlate cu placebo, cu doză fixă (interval de 1-4 mg/zi) la pacienţi pediatrici (copii şi adolescenţi cu vârsta de 6-17 ani, inclusiv). Studiile SPD503-301 şi SPD503-304 au durat 8 şi, respectiv, 9 săptămâni, ambele desfăşurându-se în Statele Unite ale Americii. Guanfacina a demonstrat o îmbunătăţire semnificativ mai mare, comparativ cu placebo, în ceea ce priveşte modificarea faţă de nivelul iniţial la evaluarea de la finalul tratamentului a scorului Scalei de evaluare pentru ADHD (ADHD-RS-IV) în ambele studii (reducere ajustată la placebo în intervalul mediu al celor mai mici pătrate (LS)de la 5,4 la 10,0, p &lt; 0,02).</w:t>
      </w:r>
    </w:p>
    <w:p>
      <w:pPr>
        <w:spacing w:line="240" w:lineRule="auto"/>
        <w:rPr>
          <w:szCs w:val="22"/>
          <w:lang w:val="ro-RO"/>
        </w:rPr>
      </w:pPr>
    </w:p>
    <w:p>
      <w:pPr>
        <w:spacing w:line="240" w:lineRule="auto"/>
        <w:rPr>
          <w:szCs w:val="22"/>
          <w:lang w:val="ro-RO"/>
        </w:rPr>
      </w:pPr>
      <w:r>
        <w:rPr>
          <w:szCs w:val="22"/>
          <w:lang w:val="ro-RO"/>
        </w:rPr>
        <w:t>Studiul SPD503-314 a fost desfăşurat la copii cu vârsta de 6-12 ani pentru a evalua eficacitatea administrării unei doze zilnice de guanfacină (1-4 mg), dimineaţa sau seara. Acesta a fost un studiu de optimizare a dozei, dublu-orb, randomizat, controlat cu placebo, cu durata de 9 săptămâni, desfăşurat în Statele Unite ale Americii şi Canada. Simptomele de ADHD au fost evaluate drept modificarea faţă de nivelul iniţial în săptămâna 8 (evaluarea de la finalul tratamentului) a scorurilor totale ale Scalei de evaluare pentru ADHD (ADHD-RS-IV). Guanfacina a demonstrat o îmbunătăţire semnificativ mai mare comparativ cu placebo, indiferent de ora administrării (dimineaţa sau seara) (diferenţa medie LS ajustată la placebo de -9,4 şi, respectiv, -9,8 pentru administrarea dozei dimineaţa şi seara, p &lt; 0,001).</w:t>
      </w:r>
    </w:p>
    <w:p>
      <w:pPr>
        <w:spacing w:line="240" w:lineRule="auto"/>
        <w:rPr>
          <w:rFonts w:eastAsia="SimSun"/>
          <w:szCs w:val="22"/>
          <w:lang w:val="ro-RO"/>
        </w:rPr>
      </w:pPr>
    </w:p>
    <w:p>
      <w:pPr>
        <w:keepNext/>
        <w:numPr>
          <w:ilvl w:val="12"/>
          <w:numId w:val="0"/>
        </w:numPr>
        <w:spacing w:line="240" w:lineRule="auto"/>
        <w:rPr>
          <w:i/>
          <w:iCs/>
          <w:szCs w:val="22"/>
          <w:lang w:val="ro-RO"/>
        </w:rPr>
      </w:pPr>
      <w:r>
        <w:rPr>
          <w:i/>
          <w:iCs/>
          <w:szCs w:val="22"/>
          <w:lang w:val="ro-RO"/>
        </w:rPr>
        <w:t>Administrarea concomitentă cu psihostimulante</w:t>
      </w:r>
    </w:p>
    <w:p>
      <w:pPr>
        <w:keepNext/>
        <w:numPr>
          <w:ilvl w:val="12"/>
          <w:numId w:val="0"/>
        </w:numPr>
        <w:spacing w:line="240" w:lineRule="auto"/>
        <w:rPr>
          <w:i/>
          <w:szCs w:val="22"/>
          <w:lang w:val="ro-RO"/>
        </w:rPr>
      </w:pPr>
    </w:p>
    <w:p>
      <w:pPr>
        <w:pStyle w:val="BodytextAgency"/>
        <w:spacing w:after="0" w:line="240" w:lineRule="auto"/>
        <w:rPr>
          <w:rFonts w:ascii="Times New Roman" w:eastAsia="Times New Roman" w:hAnsi="Times New Roman" w:cs="Times New Roman"/>
          <w:sz w:val="22"/>
          <w:szCs w:val="22"/>
          <w:lang w:val="ro-RO"/>
        </w:rPr>
      </w:pPr>
      <w:r>
        <w:rPr>
          <w:rFonts w:ascii="Times New Roman" w:eastAsia="Times New Roman" w:hAnsi="Times New Roman" w:cs="Times New Roman"/>
          <w:sz w:val="22"/>
          <w:szCs w:val="22"/>
          <w:lang w:val="ro-RO"/>
        </w:rPr>
        <w:t>Efectul administrării concomitente cu psihostimulante a fost examinat în cadrul unui studiu cu terapie suplimentară la subiecţii cu răspuns parţial la psihostimulante. Studiul a fost unul de optimizare a dozei, multicentric, dublu-orb, randomizat, controlat cu placebo, cu durata de 9 săptămâni. Acesta a fost conceput pentru a evalua eficacitatea şi siguranţa guanfacinei (1, 2, 3 şi 4 mg/zi), atunci când este administrată concomitent cu psihostimulante cu acţiune de lungă durată (amfetamină, lisdexamfetamină, metilfenidat, dexmetilfenidat) la copiii şi adolescenţii cu vârsta de 6-17 ani, diagnosticaţi cu ADHD şi un răspuns parţial, suboptim la psihostimulante. Răspunsul suboptim a fost definit drept un scor total ADHD-RS-IV ≥ 24 şi un scor CGI-S ≥ 3 la selecţie şi la momentul iniţial. Evaluarea eficacităţii primare a fost scorul total ADHD-RS-IV.</w:t>
      </w:r>
    </w:p>
    <w:p>
      <w:pPr>
        <w:pStyle w:val="BodytextAgency"/>
        <w:spacing w:after="0" w:line="240" w:lineRule="auto"/>
        <w:rPr>
          <w:rFonts w:ascii="Times New Roman" w:eastAsia="Times New Roman" w:hAnsi="Times New Roman" w:cs="Times New Roman"/>
          <w:sz w:val="22"/>
          <w:szCs w:val="22"/>
          <w:lang w:val="ro-RO"/>
        </w:rPr>
      </w:pPr>
    </w:p>
    <w:p>
      <w:pPr>
        <w:pStyle w:val="BodytextAgency"/>
        <w:spacing w:after="0" w:line="240" w:lineRule="auto"/>
        <w:rPr>
          <w:rFonts w:ascii="Times New Roman" w:eastAsia="Times New Roman" w:hAnsi="Times New Roman" w:cs="Times New Roman"/>
          <w:sz w:val="22"/>
          <w:szCs w:val="22"/>
          <w:lang w:val="ro-RO"/>
        </w:rPr>
      </w:pPr>
      <w:r>
        <w:rPr>
          <w:rFonts w:ascii="Times New Roman" w:eastAsia="Times New Roman" w:hAnsi="Times New Roman" w:cs="Times New Roman"/>
          <w:sz w:val="22"/>
          <w:szCs w:val="22"/>
          <w:lang w:val="ro-RO"/>
        </w:rPr>
        <w:t xml:space="preserve">Rezultatele au arătat că pacienţii trataţi cu guanfacină ca medicaţie suplimentară au prezentat o ameliorare mai semnificativă a ADHD-RS-IV comparativ cu cei trataţi cu placebo ca medicaţie suplimentară </w:t>
      </w:r>
      <w:del w:id="141" w:author="Author" w:date="2026-08-13T23:44:00Z">
        <w:r>
          <w:rPr>
            <w:rFonts w:ascii="Times New Roman" w:eastAsia="Times New Roman" w:hAnsi="Times New Roman" w:cs="Times New Roman"/>
            <w:sz w:val="22"/>
            <w:szCs w:val="22"/>
            <w:lang w:val="ro-RO"/>
          </w:rPr>
          <w:delText>(</w:delText>
        </w:r>
      </w:del>
      <w:r>
        <w:rPr>
          <w:rFonts w:ascii="Times New Roman" w:eastAsia="Times New Roman" w:hAnsi="Times New Roman" w:cs="Times New Roman"/>
          <w:sz w:val="22"/>
          <w:szCs w:val="22"/>
          <w:lang w:val="ro-RO"/>
        </w:rPr>
        <w:t>20,7 (12,6) puncte faţă de 15,9 (11,8); diferenţă: 4,9</w:t>
      </w:r>
      <w:ins w:id="142" w:author="Author" w:date="2026-08-13T23:44:00Z">
        <w:r>
          <w:rPr>
            <w:rFonts w:ascii="Times New Roman" w:eastAsia="Times New Roman" w:hAnsi="Times New Roman" w:cs="Times New Roman"/>
            <w:sz w:val="22"/>
            <w:szCs w:val="22"/>
            <w:lang w:val="ro-RO"/>
          </w:rPr>
          <w:t> </w:t>
        </w:r>
      </w:ins>
      <w:del w:id="143" w:author="Author" w:date="2026-08-13T23:44:00Z">
        <w:r>
          <w:rPr>
            <w:rFonts w:ascii="Times New Roman" w:eastAsia="Times New Roman" w:hAnsi="Times New Roman" w:cs="Times New Roman"/>
            <w:sz w:val="22"/>
            <w:szCs w:val="22"/>
            <w:lang w:val="ro-RO"/>
          </w:rPr>
          <w:delText xml:space="preserve"> </w:delText>
        </w:r>
      </w:del>
      <w:r>
        <w:rPr>
          <w:rFonts w:ascii="Times New Roman" w:eastAsia="Times New Roman" w:hAnsi="Times New Roman" w:cs="Times New Roman"/>
          <w:sz w:val="22"/>
          <w:szCs w:val="22"/>
          <w:lang w:val="ro-RO"/>
        </w:rPr>
        <w:t>(IÎ 95% 2,6; 7,2). Nu au fost observate diferenţe de vârstă în ceea ce priveşte răspunsul pe ADHD-RS-IV.</w:t>
      </w:r>
    </w:p>
    <w:p>
      <w:pPr>
        <w:pStyle w:val="BodyText"/>
        <w:rPr>
          <w:i w:val="0"/>
          <w:color w:val="auto"/>
          <w:szCs w:val="22"/>
          <w:lang w:val="ro-RO"/>
        </w:rPr>
      </w:pPr>
    </w:p>
    <w:p>
      <w:pPr>
        <w:keepNext/>
        <w:numPr>
          <w:ilvl w:val="12"/>
          <w:numId w:val="0"/>
        </w:numPr>
        <w:spacing w:line="240" w:lineRule="auto"/>
        <w:rPr>
          <w:i/>
          <w:iCs/>
          <w:szCs w:val="22"/>
          <w:lang w:val="ro-RO"/>
        </w:rPr>
      </w:pPr>
      <w:r>
        <w:rPr>
          <w:i/>
          <w:iCs/>
          <w:szCs w:val="22"/>
          <w:lang w:val="ro-RO"/>
        </w:rPr>
        <w:t>ADHD cu studiul simptomelor opoziţionale</w:t>
      </w:r>
    </w:p>
    <w:p>
      <w:pPr>
        <w:keepNext/>
        <w:numPr>
          <w:ilvl w:val="12"/>
          <w:numId w:val="0"/>
        </w:numPr>
        <w:spacing w:line="240" w:lineRule="auto"/>
        <w:rPr>
          <w:i/>
          <w:szCs w:val="22"/>
          <w:lang w:val="ro-RO"/>
        </w:rPr>
      </w:pPr>
    </w:p>
    <w:p>
      <w:pPr>
        <w:numPr>
          <w:ilvl w:val="12"/>
          <w:numId w:val="0"/>
        </w:numPr>
        <w:spacing w:line="240" w:lineRule="auto"/>
        <w:ind w:right="-2"/>
        <w:rPr>
          <w:color w:val="000080"/>
          <w:szCs w:val="22"/>
          <w:lang w:val="ro-RO"/>
        </w:rPr>
      </w:pPr>
      <w:r>
        <w:rPr>
          <w:szCs w:val="22"/>
          <w:lang w:val="ro-RO"/>
        </w:rPr>
        <w:t>Studiul SPD503-307 a fost un studiu de optimizare a dozei, dublu-orb, randomizat, controlat cu placebo, cu durata de 9 săptămâni, cu guanfacină (1-4 mg/zi), desfăşurat la copii cu vârsta de 6-12 ani, cu ADHD şi simptome opoziţionale (n = 217). Simptomele opoziţionale au fost evaluate drept modificarea faţă de momentul iniţial la criteriul final de evaluare a scorului la subscala opoziţională din cadrul Scalei Conners de evaluare de către părinte – forma lungă revizuită (CPRS-R:L). Rezultatele indică reduceri medii semnificative statistic (p ≤ 0,05) mai mari faţă de momentul iniţial la criteriul final de evaluare (indicând ameliorarea) ale scorurilor subscalei CPRS-R:L în grupul cu guanfacină, comparativ cu placebo (10,9 puncte faţă de 6,8 pentru guanfacină faţă de placebo), iar mărimea efectului a fost de 0,6 (p &lt; 0,001). Aceste reduceri reprezintă o reducere procentuală de 56% faţă de 33% pentru guanfacină faţă de placebo</w:t>
      </w:r>
      <w:r>
        <w:rPr>
          <w:color w:val="000080"/>
          <w:szCs w:val="22"/>
          <w:lang w:val="ro-RO"/>
        </w:rPr>
        <w:t>.</w:t>
      </w:r>
    </w:p>
    <w:p>
      <w:pPr>
        <w:numPr>
          <w:ilvl w:val="12"/>
          <w:numId w:val="0"/>
        </w:numPr>
        <w:spacing w:line="240" w:lineRule="auto"/>
        <w:rPr>
          <w:ins w:id="144" w:author="Author" w:date="2026-08-13T23:44:00Z"/>
          <w:rFonts w:eastAsia="SimSun"/>
          <w:szCs w:val="22"/>
          <w:lang w:val="ro-RO"/>
        </w:rPr>
      </w:pPr>
    </w:p>
    <w:p>
      <w:pPr>
        <w:numPr>
          <w:ilvl w:val="12"/>
          <w:numId w:val="0"/>
        </w:numPr>
        <w:spacing w:line="240" w:lineRule="auto"/>
        <w:rPr>
          <w:ins w:id="145" w:author="Author" w:date="2026-08-13T23:45:00Z"/>
          <w:rFonts w:eastAsia="SimSun"/>
          <w:i/>
          <w:iCs/>
          <w:szCs w:val="22"/>
          <w:lang w:val="ro-RO"/>
          <w:rPrChange w:id="146" w:author="Author" w:date="2026-08-13T23:45:00Z">
            <w:rPr>
              <w:ins w:id="147" w:author="Author" w:date="2026-08-13T23:45:00Z"/>
              <w:rFonts w:eastAsia="SimSun"/>
              <w:color w:val="000080"/>
              <w:szCs w:val="22"/>
              <w:lang w:val="ro-RO"/>
            </w:rPr>
          </w:rPrChange>
        </w:rPr>
      </w:pPr>
      <w:ins w:id="148" w:author="Author" w:date="2026-08-13T23:44:00Z">
        <w:r>
          <w:rPr>
            <w:rFonts w:eastAsia="SimSun"/>
            <w:i/>
            <w:iCs/>
            <w:szCs w:val="22"/>
            <w:lang w:val="ro-RO"/>
            <w:rPrChange w:id="149" w:author="Author" w:date="2026-08-13T23:45:00Z">
              <w:rPr>
                <w:rFonts w:eastAsia="SimSun"/>
                <w:color w:val="000080"/>
                <w:szCs w:val="22"/>
                <w:lang w:val="ro-RO"/>
              </w:rPr>
            </w:rPrChange>
          </w:rPr>
          <w:t>Studiu privind siguranța</w:t>
        </w:r>
      </w:ins>
      <w:ins w:id="150" w:author="Author" w:date="2026-08-13T23:45:00Z">
        <w:r>
          <w:rPr>
            <w:rFonts w:eastAsia="SimSun"/>
            <w:i/>
            <w:iCs/>
            <w:szCs w:val="22"/>
            <w:lang w:val="ro-RO"/>
            <w:rPrChange w:id="151" w:author="Author" w:date="2026-08-13T23:45:00Z">
              <w:rPr>
                <w:rFonts w:eastAsia="SimSun"/>
                <w:color w:val="000080"/>
                <w:szCs w:val="22"/>
                <w:lang w:val="ro-RO"/>
              </w:rPr>
            </w:rPrChange>
          </w:rPr>
          <w:t xml:space="preserve"> pe termen lung</w:t>
        </w:r>
      </w:ins>
    </w:p>
    <w:p>
      <w:pPr>
        <w:numPr>
          <w:ilvl w:val="12"/>
          <w:numId w:val="0"/>
        </w:numPr>
        <w:spacing w:line="240" w:lineRule="auto"/>
        <w:rPr>
          <w:ins w:id="152" w:author="Author" w:date="2026-08-13T23:45:00Z"/>
          <w:rFonts w:eastAsia="SimSun"/>
          <w:szCs w:val="22"/>
          <w:lang w:val="ro-RO"/>
        </w:rPr>
      </w:pPr>
    </w:p>
    <w:p>
      <w:pPr>
        <w:numPr>
          <w:ilvl w:val="12"/>
          <w:numId w:val="0"/>
        </w:numPr>
        <w:spacing w:line="240" w:lineRule="auto"/>
        <w:rPr>
          <w:rFonts w:eastAsia="SimSun"/>
          <w:szCs w:val="22"/>
          <w:lang w:val="ro-RO"/>
        </w:rPr>
      </w:pPr>
      <w:ins w:id="153" w:author="Author" w:date="2026-08-13T23:45:00Z">
        <w:r>
          <w:rPr>
            <w:rFonts w:eastAsia="SimSun"/>
            <w:szCs w:val="22"/>
            <w:lang w:val="ro-RO"/>
          </w:rPr>
          <w:t xml:space="preserve">Studiul </w:t>
        </w:r>
      </w:ins>
      <w:ins w:id="154" w:author="Author" w:date="2026-08-13T23:50:00Z">
        <w:r>
          <w:rPr>
            <w:rFonts w:eastAsia="SimSun"/>
            <w:szCs w:val="22"/>
            <w:lang w:val="ro-RO"/>
          </w:rPr>
          <w:t>SPD503-401 a fost un studiu de după aprobare, cu durata de 97 de</w:t>
        </w:r>
      </w:ins>
      <w:ins w:id="155" w:author="Author" w:date="2026-08-13T23:51:00Z">
        <w:r>
          <w:rPr>
            <w:rFonts w:eastAsia="SimSun"/>
            <w:szCs w:val="22"/>
            <w:lang w:val="ro-RO"/>
          </w:rPr>
          <w:t> </w:t>
        </w:r>
      </w:ins>
      <w:ins w:id="156" w:author="Author" w:date="2026-08-13T23:50:00Z">
        <w:r>
          <w:rPr>
            <w:rFonts w:eastAsia="SimSun"/>
            <w:szCs w:val="22"/>
            <w:lang w:val="ro-RO"/>
          </w:rPr>
          <w:t>săptămâni, efectuat la copii și adolescenți cu vârsta cuprinsă între 6 și 17 ani</w:t>
        </w:r>
      </w:ins>
      <w:ins w:id="157" w:author="Author" w:date="2026-08-13T23:51:00Z">
        <w:r>
          <w:rPr>
            <w:rFonts w:eastAsia="SimSun"/>
            <w:szCs w:val="22"/>
            <w:lang w:val="ro-RO"/>
          </w:rPr>
          <w:t xml:space="preserve"> inclusiv, de evaluare a siguranței și eficacității guanfacinei în tratamentul ADHD. Ini</w:t>
        </w:r>
      </w:ins>
      <w:ins w:id="158" w:author="Author" w:date="2026-08-13T23:52:00Z">
        <w:r>
          <w:rPr>
            <w:rFonts w:eastAsia="SimSun"/>
            <w:szCs w:val="22"/>
            <w:lang w:val="ro-RO"/>
          </w:rPr>
          <w:t xml:space="preserve">țial a constat într-o fază randomizată în raport de 1:1:1, </w:t>
        </w:r>
      </w:ins>
      <w:ins w:id="159" w:author="Author" w:date="2026-08-13T23:53:00Z">
        <w:r>
          <w:rPr>
            <w:rFonts w:eastAsia="SimSun"/>
            <w:szCs w:val="22"/>
            <w:lang w:val="ro-RO"/>
          </w:rPr>
          <w:t xml:space="preserve">în regim </w:t>
        </w:r>
      </w:ins>
      <w:ins w:id="160" w:author="Author" w:date="2026-08-13T23:52:00Z">
        <w:r>
          <w:rPr>
            <w:rFonts w:eastAsia="SimSun"/>
            <w:szCs w:val="22"/>
            <w:lang w:val="ro-RO"/>
          </w:rPr>
          <w:t>dublu-orb, c</w:t>
        </w:r>
      </w:ins>
      <w:ins w:id="161" w:author="Author" w:date="2026-08-13T23:53:00Z">
        <w:r>
          <w:rPr>
            <w:rFonts w:eastAsia="SimSun"/>
            <w:szCs w:val="22"/>
            <w:lang w:val="ro-RO"/>
          </w:rPr>
          <w:t>u comparator activ (atomoxetină) și controlată cu placebo, cu durata de 49 de săptămâni</w:t>
        </w:r>
      </w:ins>
      <w:ins w:id="162" w:author="Author" w:date="2026-08-13T23:54:00Z">
        <w:r>
          <w:rPr>
            <w:rFonts w:eastAsia="SimSun"/>
            <w:szCs w:val="22"/>
            <w:lang w:val="ro-RO"/>
          </w:rPr>
          <w:t>, urmată de o fază în regim deschis (doar guanfacină). În timpul studiului, analiza primară a fost truncată în săptămâna 18</w:t>
        </w:r>
      </w:ins>
      <w:ins w:id="163" w:author="Author" w:date="2026-08-13T23:55:00Z">
        <w:r>
          <w:rPr>
            <w:rFonts w:eastAsia="SimSun"/>
            <w:szCs w:val="22"/>
            <w:lang w:val="ro-RO"/>
          </w:rPr>
          <w:t>, excluzând concluzii fiabile cu privire la efectele neurocognitive pe terme</w:t>
        </w:r>
      </w:ins>
      <w:ins w:id="164" w:author="Author" w:date="2026-08-13T23:56:00Z">
        <w:r>
          <w:rPr>
            <w:rFonts w:eastAsia="SimSun"/>
            <w:szCs w:val="22"/>
            <w:lang w:val="ro-RO"/>
          </w:rPr>
          <w:t>n lung. În total, 138 de participanți (47,9%) au finalizat faza în regim dublu orb (</w:t>
        </w:r>
      </w:ins>
      <w:ins w:id="165" w:author="Author" w:date="2026-08-13T23:57:00Z">
        <w:r>
          <w:rPr>
            <w:rFonts w:eastAsia="SimSun"/>
            <w:szCs w:val="22"/>
            <w:lang w:val="ro-RO"/>
          </w:rPr>
          <w:t>67,7% placebo; 39,6% guanfacină; 36,5%</w:t>
        </w:r>
      </w:ins>
      <w:ins w:id="166" w:author="Author" w:date="2026-08-13T23:58:00Z">
        <w:r>
          <w:rPr>
            <w:rFonts w:eastAsia="SimSun"/>
            <w:szCs w:val="22"/>
            <w:lang w:val="ro-RO"/>
          </w:rPr>
          <w:t xml:space="preserve"> atomoxetină</w:t>
        </w:r>
      </w:ins>
      <w:ins w:id="167" w:author="Author" w:date="2026-08-13T23:56:00Z">
        <w:r>
          <w:rPr>
            <w:rFonts w:eastAsia="SimSun"/>
            <w:szCs w:val="22"/>
            <w:lang w:val="ro-RO"/>
          </w:rPr>
          <w:t>)</w:t>
        </w:r>
      </w:ins>
      <w:ins w:id="168" w:author="Author" w:date="2026-08-13T23:58:00Z">
        <w:r>
          <w:rPr>
            <w:rFonts w:eastAsia="SimSun"/>
            <w:szCs w:val="22"/>
            <w:lang w:val="ro-RO"/>
          </w:rPr>
          <w:t>. Întreruperi ale tratamentului din cauza evenimentelor adverse a</w:t>
        </w:r>
      </w:ins>
      <w:ins w:id="169" w:author="Author" w:date="2026-08-13T23:59:00Z">
        <w:r>
          <w:rPr>
            <w:rFonts w:eastAsia="SimSun"/>
            <w:szCs w:val="22"/>
            <w:lang w:val="ro-RO"/>
          </w:rPr>
          <w:t>u fost 14,6% pentru guanfacină, 5,2% pentru placebo și 8,4% pentru atomoxetină. Dintre cei 121 de pacienți care au început faz</w:t>
        </w:r>
      </w:ins>
      <w:ins w:id="170" w:author="Author" w:date="2026-08-14T00:00:00Z">
        <w:r>
          <w:rPr>
            <w:rFonts w:eastAsia="SimSun"/>
            <w:szCs w:val="22"/>
            <w:lang w:val="ro-RO"/>
          </w:rPr>
          <w:t>a în regim deschis, 36% au întrerupt tratamentul; 5,8% din cauza evenimentelor adverse. Profilul de siguranță global al guanfacinei a fost consecvent cu profilul său de si</w:t>
        </w:r>
      </w:ins>
      <w:ins w:id="171" w:author="Author" w:date="2026-08-14T00:01:00Z">
        <w:r>
          <w:rPr>
            <w:rFonts w:eastAsia="SimSun"/>
            <w:szCs w:val="22"/>
            <w:lang w:val="ro-RO"/>
          </w:rPr>
          <w:t>guranță cunoscut (vezi pct. 4.8). Datele privind eficacitatea din criteriile finale de evaluare secundare evaluate în săptămâna 18 au fost comparabile c</w:t>
        </w:r>
      </w:ins>
      <w:ins w:id="172" w:author="Author" w:date="2026-08-14T00:02:00Z">
        <w:r>
          <w:rPr>
            <w:rFonts w:eastAsia="SimSun"/>
            <w:szCs w:val="22"/>
            <w:lang w:val="ro-RO"/>
          </w:rPr>
          <w:t>u cele din studiile pivot.</w:t>
        </w:r>
      </w:ins>
    </w:p>
    <w:p>
      <w:pPr>
        <w:numPr>
          <w:ilvl w:val="12"/>
          <w:numId w:val="0"/>
        </w:numPr>
        <w:spacing w:line="240" w:lineRule="auto"/>
        <w:rPr>
          <w:iCs/>
          <w:szCs w:val="22"/>
          <w:lang w:val="ro-RO"/>
        </w:rPr>
      </w:pPr>
    </w:p>
    <w:p>
      <w:pPr>
        <w:keepNext/>
        <w:tabs>
          <w:tab w:val="clear" w:pos="567"/>
          <w:tab w:val="left" w:pos="540"/>
        </w:tabs>
        <w:spacing w:line="240" w:lineRule="auto"/>
        <w:rPr>
          <w:b/>
          <w:bCs/>
          <w:szCs w:val="22"/>
          <w:lang w:val="ro-RO"/>
        </w:rPr>
      </w:pPr>
      <w:r>
        <w:rPr>
          <w:b/>
          <w:bCs/>
          <w:szCs w:val="22"/>
          <w:lang w:val="ro-RO"/>
        </w:rPr>
        <w:t>5.2</w:t>
      </w:r>
      <w:r>
        <w:rPr>
          <w:b/>
          <w:bCs/>
          <w:szCs w:val="22"/>
          <w:lang w:val="ro-RO"/>
        </w:rPr>
        <w:tab/>
        <w:t>Proprietăţi farmacocinetice</w:t>
      </w:r>
    </w:p>
    <w:p>
      <w:pPr>
        <w:keepNext/>
        <w:numPr>
          <w:ilvl w:val="12"/>
          <w:numId w:val="0"/>
        </w:numPr>
        <w:spacing w:line="240" w:lineRule="auto"/>
        <w:ind w:right="-2"/>
        <w:rPr>
          <w:szCs w:val="22"/>
          <w:u w:val="single"/>
          <w:lang w:val="ro-RO"/>
        </w:rPr>
      </w:pPr>
    </w:p>
    <w:p>
      <w:pPr>
        <w:keepNext/>
        <w:numPr>
          <w:ilvl w:val="12"/>
          <w:numId w:val="0"/>
        </w:numPr>
        <w:spacing w:line="240" w:lineRule="auto"/>
        <w:ind w:right="-2"/>
        <w:rPr>
          <w:szCs w:val="22"/>
          <w:u w:val="single"/>
          <w:lang w:val="ro-RO"/>
        </w:rPr>
      </w:pPr>
      <w:r>
        <w:rPr>
          <w:szCs w:val="22"/>
          <w:u w:val="single"/>
          <w:lang w:val="ro-RO"/>
        </w:rPr>
        <w:t>Absorbţie</w:t>
      </w:r>
    </w:p>
    <w:p>
      <w:pPr>
        <w:keepNext/>
        <w:numPr>
          <w:ilvl w:val="12"/>
          <w:numId w:val="0"/>
        </w:numPr>
        <w:spacing w:line="240" w:lineRule="auto"/>
        <w:ind w:right="-2"/>
        <w:rPr>
          <w:szCs w:val="22"/>
          <w:u w:val="single"/>
          <w:lang w:val="ro-RO"/>
        </w:rPr>
      </w:pPr>
    </w:p>
    <w:p>
      <w:pPr>
        <w:spacing w:line="240" w:lineRule="auto"/>
        <w:rPr>
          <w:szCs w:val="22"/>
          <w:lang w:val="ro-RO"/>
        </w:rPr>
      </w:pPr>
      <w:r>
        <w:rPr>
          <w:szCs w:val="22"/>
          <w:lang w:val="ro-RO"/>
        </w:rPr>
        <w:t>Guanfacina este absorbită imediat, concentraţiile plasmatice maxime fiind atinse la aproximativ 5 ore după administrarea orală la pacienţii pediatrici (copii şi adolescenţi cu vârsta de 6</w:t>
      </w:r>
      <w:r>
        <w:rPr>
          <w:szCs w:val="22"/>
          <w:lang w:val="ro-RO"/>
        </w:rPr>
        <w:noBreakHyphen/>
        <w:t>17 ani, inclusiv). La adulţi, expunerea medie la guanfacină a crescut (C</w:t>
      </w:r>
      <w:r>
        <w:rPr>
          <w:szCs w:val="22"/>
          <w:vertAlign w:val="subscript"/>
          <w:lang w:val="ro-RO"/>
        </w:rPr>
        <w:t>max</w:t>
      </w:r>
      <w:r>
        <w:rPr>
          <w:szCs w:val="22"/>
          <w:lang w:val="ro-RO"/>
        </w:rPr>
        <w:t xml:space="preserve"> ~ 75% şi ASC ~ 40%) atunci când guanfacina a fost administrată împreună cu o masă bogată în grăsimi, comparativ cu administrarea pe nemâncate (vezi pct. 4.2).</w:t>
      </w:r>
    </w:p>
    <w:p>
      <w:pPr>
        <w:numPr>
          <w:ilvl w:val="12"/>
          <w:numId w:val="0"/>
        </w:numPr>
        <w:spacing w:line="240" w:lineRule="auto"/>
        <w:ind w:right="-2"/>
        <w:rPr>
          <w:szCs w:val="22"/>
          <w:u w:val="single"/>
          <w:lang w:val="ro-RO"/>
        </w:rPr>
      </w:pPr>
    </w:p>
    <w:p>
      <w:pPr>
        <w:keepNext/>
        <w:numPr>
          <w:ilvl w:val="12"/>
          <w:numId w:val="0"/>
        </w:numPr>
        <w:spacing w:line="240" w:lineRule="auto"/>
        <w:ind w:right="-2"/>
        <w:rPr>
          <w:szCs w:val="22"/>
          <w:u w:val="single"/>
          <w:lang w:val="ro-RO"/>
        </w:rPr>
      </w:pPr>
      <w:r>
        <w:rPr>
          <w:szCs w:val="22"/>
          <w:u w:val="single"/>
          <w:lang w:val="ro-RO"/>
        </w:rPr>
        <w:t>Distribuţie</w:t>
      </w:r>
    </w:p>
    <w:p>
      <w:pPr>
        <w:keepNext/>
        <w:numPr>
          <w:ilvl w:val="12"/>
          <w:numId w:val="0"/>
        </w:numPr>
        <w:spacing w:line="240" w:lineRule="auto"/>
        <w:ind w:right="-2"/>
        <w:rPr>
          <w:szCs w:val="22"/>
          <w:u w:val="single"/>
          <w:lang w:val="ro-RO"/>
        </w:rPr>
      </w:pPr>
    </w:p>
    <w:p>
      <w:pPr>
        <w:spacing w:line="240" w:lineRule="auto"/>
        <w:rPr>
          <w:szCs w:val="22"/>
          <w:lang w:val="ro-RO"/>
        </w:rPr>
      </w:pPr>
      <w:r>
        <w:rPr>
          <w:szCs w:val="22"/>
          <w:lang w:val="ro-RO"/>
        </w:rPr>
        <w:t>Guanfacina se leagă moderat de proteinele plasmatice (aproximativ 70%), independent de concentraţia de substanță activă.</w:t>
      </w:r>
    </w:p>
    <w:p>
      <w:pPr>
        <w:numPr>
          <w:ilvl w:val="12"/>
          <w:numId w:val="0"/>
        </w:numPr>
        <w:spacing w:line="240" w:lineRule="auto"/>
        <w:ind w:right="-2"/>
        <w:rPr>
          <w:szCs w:val="22"/>
          <w:u w:val="single"/>
          <w:lang w:val="ro-RO"/>
        </w:rPr>
      </w:pPr>
    </w:p>
    <w:p>
      <w:pPr>
        <w:keepNext/>
        <w:numPr>
          <w:ilvl w:val="12"/>
          <w:numId w:val="0"/>
        </w:numPr>
        <w:spacing w:line="240" w:lineRule="auto"/>
        <w:rPr>
          <w:szCs w:val="22"/>
          <w:u w:val="single"/>
          <w:lang w:val="ro-RO"/>
        </w:rPr>
      </w:pPr>
      <w:r>
        <w:rPr>
          <w:szCs w:val="22"/>
          <w:u w:val="single"/>
          <w:lang w:val="ro-RO"/>
        </w:rPr>
        <w:t>Metabolizare</w:t>
      </w:r>
    </w:p>
    <w:p>
      <w:pPr>
        <w:keepNext/>
        <w:numPr>
          <w:ilvl w:val="12"/>
          <w:numId w:val="0"/>
        </w:numPr>
        <w:spacing w:line="240" w:lineRule="auto"/>
        <w:rPr>
          <w:szCs w:val="22"/>
          <w:u w:val="single"/>
          <w:lang w:val="ro-RO"/>
        </w:rPr>
      </w:pPr>
    </w:p>
    <w:p>
      <w:pPr>
        <w:numPr>
          <w:ilvl w:val="12"/>
          <w:numId w:val="0"/>
        </w:numPr>
        <w:spacing w:line="240" w:lineRule="auto"/>
        <w:rPr>
          <w:szCs w:val="22"/>
          <w:lang w:val="ro-RO"/>
        </w:rPr>
      </w:pPr>
      <w:r>
        <w:rPr>
          <w:szCs w:val="22"/>
          <w:lang w:val="ro-RO"/>
        </w:rPr>
        <w:t xml:space="preserve">Guanfacina este metabolizată prin oxidarea mediată de CYP3A4/5, cu reacţii de fază II ulterioare de sulfatare şi glucuronidare. Metabolitul circulant major este sulfatul de 3-OH-guanfacină, care nu prezintă activitate farmacologică. </w:t>
      </w:r>
    </w:p>
    <w:p>
      <w:pPr>
        <w:numPr>
          <w:ilvl w:val="12"/>
          <w:numId w:val="0"/>
        </w:numPr>
        <w:spacing w:line="240" w:lineRule="auto"/>
        <w:rPr>
          <w:szCs w:val="22"/>
          <w:lang w:val="ro-RO"/>
        </w:rPr>
      </w:pPr>
    </w:p>
    <w:p>
      <w:pPr>
        <w:numPr>
          <w:ilvl w:val="12"/>
          <w:numId w:val="0"/>
        </w:numPr>
        <w:spacing w:line="240" w:lineRule="auto"/>
        <w:rPr>
          <w:szCs w:val="22"/>
          <w:lang w:val="ro-RO"/>
        </w:rPr>
      </w:pPr>
      <w:r>
        <w:rPr>
          <w:szCs w:val="22"/>
          <w:lang w:val="ro-RO"/>
        </w:rPr>
        <w:t>Guanfacina este un substrat al CYP3A4 şi CYP3A5</w:t>
      </w:r>
      <w:r>
        <w:rPr>
          <w:szCs w:val="22"/>
          <w:u w:val="single"/>
          <w:lang w:val="ro-RO"/>
        </w:rPr>
        <w:t>,</w:t>
      </w:r>
      <w:r>
        <w:rPr>
          <w:szCs w:val="22"/>
          <w:lang w:val="ro-RO"/>
        </w:rPr>
        <w:t xml:space="preserve"> iar expunerea este afectată de inductorii şi inhibitorii CYP3A4 şi CYP3A5. În microzomii hepatici umani, guanfacina nu a inhibat activităţile altor izoenzime majore ale citocromului P450 (CYP1A2, CYP2B6, CYP2C8, CYP2C9, CYP2C19, CYP2D6, CYP3A4 sau CYP3A5); de asemenea, nu se preconizează ca guanfacina să fie un inductor al CYP3A, CYP1A2 și CYP2B.</w:t>
      </w:r>
    </w:p>
    <w:p>
      <w:pPr>
        <w:numPr>
          <w:ilvl w:val="12"/>
          <w:numId w:val="0"/>
        </w:numPr>
        <w:spacing w:line="240" w:lineRule="auto"/>
        <w:ind w:right="-2"/>
        <w:rPr>
          <w:szCs w:val="22"/>
          <w:lang w:val="ro-RO"/>
        </w:rPr>
      </w:pPr>
    </w:p>
    <w:p>
      <w:pPr>
        <w:keepNext/>
        <w:numPr>
          <w:ilvl w:val="12"/>
          <w:numId w:val="0"/>
        </w:numPr>
        <w:spacing w:line="240" w:lineRule="auto"/>
        <w:ind w:right="-2"/>
        <w:rPr>
          <w:szCs w:val="22"/>
          <w:u w:val="single"/>
          <w:lang w:val="ro-RO"/>
        </w:rPr>
      </w:pPr>
      <w:r>
        <w:rPr>
          <w:szCs w:val="22"/>
          <w:u w:val="single"/>
          <w:lang w:val="ro-RO"/>
        </w:rPr>
        <w:t>Transportori</w:t>
      </w:r>
    </w:p>
    <w:p>
      <w:pPr>
        <w:keepNext/>
        <w:numPr>
          <w:ilvl w:val="12"/>
          <w:numId w:val="0"/>
        </w:numPr>
        <w:spacing w:line="240" w:lineRule="auto"/>
        <w:ind w:right="-2"/>
        <w:rPr>
          <w:szCs w:val="22"/>
          <w:u w:val="single"/>
          <w:lang w:val="ro-RO"/>
        </w:rPr>
      </w:pPr>
    </w:p>
    <w:p>
      <w:pPr>
        <w:numPr>
          <w:ilvl w:val="12"/>
          <w:numId w:val="0"/>
        </w:numPr>
        <w:spacing w:line="240" w:lineRule="auto"/>
        <w:ind w:right="-2"/>
        <w:rPr>
          <w:szCs w:val="22"/>
          <w:lang w:val="ro-RO"/>
        </w:rPr>
      </w:pPr>
      <w:r>
        <w:rPr>
          <w:szCs w:val="22"/>
          <w:lang w:val="ro-RO"/>
        </w:rPr>
        <w:t xml:space="preserve">Pe baza studiilor </w:t>
      </w:r>
      <w:r>
        <w:rPr>
          <w:i/>
          <w:szCs w:val="22"/>
          <w:lang w:val="ro-RO"/>
        </w:rPr>
        <w:t>in vitro</w:t>
      </w:r>
      <w:r>
        <w:rPr>
          <w:szCs w:val="22"/>
          <w:lang w:val="ro-RO"/>
        </w:rPr>
        <w:t xml:space="preserve">, guanfacina este un substrat al OCT1 și OCT2, dar nu al BCRP, OATP1B1, OATP1B3, OAT1, OAT3, MATE1 sau MATE2. Guanfacina nu este un inhibitor al BSEP, MRP2, OATP1B1, OATP1B3, OAT1, OAT3, OCT2 sau MATE2K, dar este un inhibitor al </w:t>
      </w:r>
      <w:r>
        <w:rPr>
          <w:noProof/>
          <w:szCs w:val="22"/>
          <w:lang w:val="ro-RO"/>
        </w:rPr>
        <w:t>MATE1 și poate fi un inhibitor al OCT1 la concentrațiile maxime din vena portă</w:t>
      </w:r>
      <w:r>
        <w:rPr>
          <w:szCs w:val="22"/>
          <w:lang w:val="ro-RO"/>
        </w:rPr>
        <w:t>.</w:t>
      </w:r>
    </w:p>
    <w:p>
      <w:pPr>
        <w:numPr>
          <w:ilvl w:val="12"/>
          <w:numId w:val="0"/>
        </w:numPr>
        <w:spacing w:line="240" w:lineRule="auto"/>
        <w:ind w:right="-2"/>
        <w:rPr>
          <w:szCs w:val="22"/>
          <w:lang w:val="ro-RO"/>
        </w:rPr>
      </w:pPr>
    </w:p>
    <w:p>
      <w:pPr>
        <w:keepNext/>
        <w:numPr>
          <w:ilvl w:val="12"/>
          <w:numId w:val="0"/>
        </w:numPr>
        <w:spacing w:line="240" w:lineRule="auto"/>
        <w:ind w:right="-2"/>
        <w:rPr>
          <w:szCs w:val="22"/>
          <w:u w:val="single"/>
          <w:lang w:val="ro-RO"/>
        </w:rPr>
      </w:pPr>
      <w:r>
        <w:rPr>
          <w:szCs w:val="22"/>
          <w:u w:val="single"/>
          <w:lang w:val="ro-RO"/>
        </w:rPr>
        <w:t>Eliminare</w:t>
      </w:r>
    </w:p>
    <w:p>
      <w:pPr>
        <w:keepNext/>
        <w:numPr>
          <w:ilvl w:val="12"/>
          <w:numId w:val="0"/>
        </w:numPr>
        <w:spacing w:line="240" w:lineRule="auto"/>
        <w:ind w:right="-2"/>
        <w:rPr>
          <w:szCs w:val="22"/>
          <w:u w:val="single"/>
          <w:lang w:val="ro-RO"/>
        </w:rPr>
      </w:pPr>
    </w:p>
    <w:p>
      <w:pPr>
        <w:spacing w:line="240" w:lineRule="auto"/>
        <w:rPr>
          <w:szCs w:val="22"/>
          <w:lang w:val="ro-RO"/>
        </w:rPr>
      </w:pPr>
      <w:r>
        <w:rPr>
          <w:szCs w:val="22"/>
          <w:lang w:val="ro-RO"/>
        </w:rPr>
        <w:t>Guanfacina este eliminată de rinichi prin filtrare şi secreţie activă şi de ficat. Secreţia renală activă este mediată de transportorul OCT2. Cel puțin 50% din medicamentul intact se excretă la nivelul ficatului. Excreţia renală este calea de eliminare majoră (80%), substanța activă principală însemnând 30% din radioactivitatea urinară. Metaboliţii urinari majori au fost 3</w:t>
      </w:r>
      <w:r>
        <w:rPr>
          <w:szCs w:val="22"/>
          <w:lang w:val="ro-RO"/>
        </w:rPr>
        <w:noBreakHyphen/>
        <w:t>hidroxi-guanfacină glucuronid, guanfacină dihidrodiol, 3</w:t>
      </w:r>
      <w:r>
        <w:rPr>
          <w:szCs w:val="22"/>
          <w:lang w:val="ro-RO"/>
        </w:rPr>
        <w:noBreakHyphen/>
        <w:t>hidroxi-guanfacină sulfat. Timpul de înjumătăţire plasmatică prin eliminare al guanfacinei este de aproximativ 18 ore.</w:t>
      </w:r>
    </w:p>
    <w:p>
      <w:pPr>
        <w:spacing w:line="240" w:lineRule="auto"/>
        <w:rPr>
          <w:szCs w:val="22"/>
          <w:lang w:val="ro-RO"/>
        </w:rPr>
      </w:pPr>
    </w:p>
    <w:p>
      <w:pPr>
        <w:spacing w:line="240" w:lineRule="auto"/>
        <w:rPr>
          <w:szCs w:val="22"/>
          <w:lang w:val="ro-RO"/>
        </w:rPr>
      </w:pPr>
      <w:r>
        <w:rPr>
          <w:szCs w:val="22"/>
          <w:lang w:val="ro-RO"/>
        </w:rPr>
        <w:t xml:space="preserve">Farmacocinetica guanfacinei este similară la pacienţii copii (cu vârsta de 6 până la 12 ani) şi la cei adolescenţi (cu vârsta de 13 până la 17 ani) cu ADHD, precum şi la voluntarii adulţi sănătoşi. </w:t>
      </w:r>
    </w:p>
    <w:p>
      <w:pPr>
        <w:spacing w:line="240" w:lineRule="auto"/>
        <w:rPr>
          <w:szCs w:val="22"/>
          <w:lang w:val="ro-RO"/>
        </w:rPr>
      </w:pPr>
    </w:p>
    <w:p>
      <w:pPr>
        <w:keepNext/>
        <w:spacing w:line="240" w:lineRule="auto"/>
        <w:rPr>
          <w:szCs w:val="22"/>
          <w:u w:val="single"/>
          <w:lang w:val="ro-RO"/>
        </w:rPr>
      </w:pPr>
      <w:r>
        <w:rPr>
          <w:szCs w:val="22"/>
          <w:u w:val="single"/>
          <w:lang w:val="ro-RO"/>
        </w:rPr>
        <w:t>Grupe speciale de pacienţi</w:t>
      </w:r>
    </w:p>
    <w:p>
      <w:pPr>
        <w:keepNext/>
        <w:spacing w:line="240" w:lineRule="auto"/>
        <w:rPr>
          <w:szCs w:val="22"/>
          <w:u w:val="single"/>
          <w:lang w:val="ro-RO"/>
        </w:rPr>
      </w:pPr>
    </w:p>
    <w:p>
      <w:pPr>
        <w:pStyle w:val="BodyText"/>
        <w:rPr>
          <w:i w:val="0"/>
          <w:color w:val="auto"/>
          <w:szCs w:val="22"/>
          <w:lang w:val="ro-RO"/>
        </w:rPr>
      </w:pPr>
      <w:r>
        <w:rPr>
          <w:i w:val="0"/>
          <w:color w:val="auto"/>
          <w:szCs w:val="22"/>
          <w:lang w:val="ro-RO"/>
        </w:rPr>
        <w:t xml:space="preserve">Nu s-au efectuat studii cu </w:t>
      </w:r>
      <w:r>
        <w:rPr>
          <w:i w:val="0"/>
          <w:iCs/>
          <w:color w:val="auto"/>
          <w:szCs w:val="22"/>
          <w:lang w:val="ro-RO"/>
        </w:rPr>
        <w:t>guanfacină</w:t>
      </w:r>
      <w:r>
        <w:rPr>
          <w:i w:val="0"/>
          <w:color w:val="auto"/>
          <w:szCs w:val="22"/>
          <w:lang w:val="ro-RO"/>
        </w:rPr>
        <w:t xml:space="preserve"> la copii cu ADHD cu vârsta sub 6 ani.</w:t>
      </w:r>
    </w:p>
    <w:p>
      <w:pPr>
        <w:pStyle w:val="BodyText"/>
        <w:rPr>
          <w:i w:val="0"/>
          <w:color w:val="auto"/>
          <w:szCs w:val="22"/>
          <w:lang w:val="ro-RO"/>
        </w:rPr>
      </w:pPr>
    </w:p>
    <w:p>
      <w:pPr>
        <w:pStyle w:val="BodyText"/>
        <w:rPr>
          <w:i w:val="0"/>
          <w:color w:val="auto"/>
          <w:szCs w:val="22"/>
          <w:lang w:val="ro-RO"/>
        </w:rPr>
      </w:pPr>
      <w:r>
        <w:rPr>
          <w:i w:val="0"/>
          <w:color w:val="auto"/>
          <w:szCs w:val="22"/>
          <w:lang w:val="ro-RO"/>
        </w:rPr>
        <w:t>Expunerea sistemică la guanfacină este similară la bărbaţii şi la femeile cărora li se administrează aceeaşi doză în mg/kg.</w:t>
      </w:r>
    </w:p>
    <w:p>
      <w:pPr>
        <w:pStyle w:val="BodyText"/>
        <w:rPr>
          <w:i w:val="0"/>
          <w:color w:val="auto"/>
          <w:szCs w:val="22"/>
          <w:lang w:val="ro-RO"/>
        </w:rPr>
      </w:pPr>
    </w:p>
    <w:p>
      <w:pPr>
        <w:spacing w:line="240" w:lineRule="auto"/>
        <w:rPr>
          <w:szCs w:val="22"/>
          <w:lang w:val="ro-RO"/>
        </w:rPr>
      </w:pPr>
      <w:r>
        <w:rPr>
          <w:szCs w:val="22"/>
          <w:lang w:val="ro-RO"/>
        </w:rPr>
        <w:t>Nu s-au efectuat studii farmacocinetice formale privind rasa. Nu există dovezi ale vreunui impact al etniei asupra farmacocineticii guanfacinei.</w:t>
      </w:r>
    </w:p>
    <w:p>
      <w:pPr>
        <w:numPr>
          <w:ilvl w:val="12"/>
          <w:numId w:val="0"/>
        </w:numPr>
        <w:spacing w:line="240" w:lineRule="auto"/>
        <w:ind w:right="-2"/>
        <w:rPr>
          <w:szCs w:val="22"/>
          <w:u w:val="single"/>
          <w:lang w:val="ro-RO"/>
        </w:rPr>
      </w:pPr>
    </w:p>
    <w:p>
      <w:pPr>
        <w:keepNext/>
        <w:tabs>
          <w:tab w:val="clear" w:pos="567"/>
          <w:tab w:val="left" w:pos="540"/>
        </w:tabs>
        <w:spacing w:line="240" w:lineRule="auto"/>
        <w:rPr>
          <w:b/>
          <w:bCs/>
          <w:szCs w:val="22"/>
          <w:lang w:val="ro-RO"/>
        </w:rPr>
      </w:pPr>
      <w:r>
        <w:rPr>
          <w:b/>
          <w:bCs/>
          <w:szCs w:val="22"/>
          <w:lang w:val="ro-RO"/>
        </w:rPr>
        <w:t>5.3</w:t>
      </w:r>
      <w:r>
        <w:rPr>
          <w:b/>
          <w:bCs/>
          <w:szCs w:val="22"/>
          <w:lang w:val="ro-RO"/>
        </w:rPr>
        <w:tab/>
        <w:t>Date preclinice de siguranţă</w:t>
      </w:r>
    </w:p>
    <w:p>
      <w:pPr>
        <w:keepNext/>
        <w:spacing w:line="240" w:lineRule="auto"/>
        <w:rPr>
          <w:szCs w:val="22"/>
          <w:lang w:val="ro-RO"/>
        </w:rPr>
      </w:pPr>
    </w:p>
    <w:p>
      <w:pPr>
        <w:autoSpaceDE w:val="0"/>
        <w:autoSpaceDN w:val="0"/>
        <w:adjustRightInd w:val="0"/>
        <w:spacing w:line="240" w:lineRule="auto"/>
        <w:rPr>
          <w:szCs w:val="22"/>
          <w:lang w:val="ro-RO"/>
        </w:rPr>
      </w:pPr>
      <w:r>
        <w:rPr>
          <w:szCs w:val="22"/>
          <w:lang w:val="ro-RO"/>
        </w:rPr>
        <w:t>Nu s-a observat niciun efect carcinogen al guanfacinei în cadrul studiilor cu durata de 78 de săptămâni, desfăşurate pe şoareci cu doze de până la 10 mg/kg/zi. O creştere semnificativă a incidenţei adenoamelor insulei pancreatice s-a observat la şobolanii masculi trataţi cu guanfacină 5 mg/kg/zi timp de 102 săptămâni, dar nu şi la femelele de şobolan. Relevanţa clinică este necunoscută.</w:t>
      </w:r>
    </w:p>
    <w:p>
      <w:pPr>
        <w:autoSpaceDE w:val="0"/>
        <w:autoSpaceDN w:val="0"/>
        <w:adjustRightInd w:val="0"/>
        <w:spacing w:line="240" w:lineRule="auto"/>
        <w:rPr>
          <w:szCs w:val="22"/>
          <w:lang w:val="ro-RO"/>
        </w:rPr>
      </w:pPr>
    </w:p>
    <w:p>
      <w:pPr>
        <w:autoSpaceDE w:val="0"/>
        <w:autoSpaceDN w:val="0"/>
        <w:adjustRightInd w:val="0"/>
        <w:spacing w:line="240" w:lineRule="auto"/>
        <w:rPr>
          <w:szCs w:val="22"/>
          <w:lang w:val="ro-RO"/>
        </w:rPr>
      </w:pPr>
      <w:r>
        <w:rPr>
          <w:szCs w:val="22"/>
          <w:lang w:val="ro-RO"/>
        </w:rPr>
        <w:t xml:space="preserve">Guanfacina nu a fost genotoxică într-o varietate de modele de testare, inclusiv testul Ames şi un test de aberaţie cromozomială </w:t>
      </w:r>
      <w:r>
        <w:rPr>
          <w:i/>
          <w:iCs/>
          <w:szCs w:val="22"/>
          <w:lang w:val="ro-RO"/>
        </w:rPr>
        <w:t>in vitro</w:t>
      </w:r>
      <w:r>
        <w:rPr>
          <w:szCs w:val="22"/>
          <w:lang w:val="ro-RO"/>
        </w:rPr>
        <w:t>.</w:t>
      </w:r>
    </w:p>
    <w:p>
      <w:pPr>
        <w:autoSpaceDE w:val="0"/>
        <w:autoSpaceDN w:val="0"/>
        <w:adjustRightInd w:val="0"/>
        <w:spacing w:line="240" w:lineRule="auto"/>
        <w:rPr>
          <w:szCs w:val="22"/>
          <w:lang w:val="ro-RO"/>
        </w:rPr>
      </w:pPr>
    </w:p>
    <w:p>
      <w:pPr>
        <w:autoSpaceDE w:val="0"/>
        <w:autoSpaceDN w:val="0"/>
        <w:adjustRightInd w:val="0"/>
        <w:spacing w:line="240" w:lineRule="auto"/>
        <w:rPr>
          <w:szCs w:val="22"/>
          <w:lang w:val="ro-RO"/>
        </w:rPr>
      </w:pPr>
      <w:r>
        <w:rPr>
          <w:szCs w:val="22"/>
          <w:lang w:val="ro-RO"/>
        </w:rPr>
        <w:t>Toxicitatea generală observată la animale (şobolan, câine) după tratamentul cu guanfacină a inclus prelungirea intervalului QT necorectat (inimă), atrofierea splinei şi scăderea numărului de celule sanguine albe, afectarea ficatului – inclusiv creşterea nivelurilor bilirubinei şi ALT, iritarea şi inflamarea intestinelor, creşterea nivelurilor creatininei şi azotului uric sanguin (rinichi), înceţoşarea corneei (ochi) numai la şobolan şi şoarece, infiltrarea macrofagelor alveolare şi pneumonită, precum şi spermatogeneză redusă.</w:t>
      </w:r>
    </w:p>
    <w:p>
      <w:pPr>
        <w:autoSpaceDE w:val="0"/>
        <w:autoSpaceDN w:val="0"/>
        <w:adjustRightInd w:val="0"/>
        <w:spacing w:line="240" w:lineRule="auto"/>
        <w:rPr>
          <w:szCs w:val="22"/>
          <w:lang w:val="ro-RO"/>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ro-RO"/>
        </w:rPr>
      </w:pPr>
      <w:r>
        <w:rPr>
          <w:szCs w:val="22"/>
          <w:lang w:val="ro-RO"/>
        </w:rPr>
        <w:t>Nu s-au observat efecte adverse în cadrul unui studiu de fertilitate pe femele de şobolan cu doze de până la 22 de ori mai mari decât doza maximă recomandată la om, exprimată ca raport mg/m</w:t>
      </w:r>
      <w:r>
        <w:rPr>
          <w:szCs w:val="22"/>
          <w:vertAlign w:val="superscript"/>
          <w:lang w:val="ro-RO"/>
        </w:rPr>
        <w:t>2</w:t>
      </w:r>
      <w:r>
        <w:rPr>
          <w:szCs w:val="22"/>
          <w:lang w:val="ro-RO"/>
        </w:rPr>
        <w: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ro-RO"/>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ro-RO"/>
        </w:rPr>
      </w:pPr>
      <w:r>
        <w:rPr>
          <w:szCs w:val="22"/>
          <w:lang w:val="ro-RO"/>
        </w:rPr>
        <w:t>Fertilitatea masculilor a fost afectată la 8 mg/kg/zi, cea mai scăzută doză testată, echivalentă cu de 10,8 ori doza maximă recomandată la om, de 0,12 mg/kg, exprimată ca raport mg/m</w:t>
      </w:r>
      <w:r>
        <w:rPr>
          <w:szCs w:val="22"/>
          <w:vertAlign w:val="superscript"/>
          <w:lang w:val="ro-RO"/>
        </w:rPr>
        <w:t>2</w:t>
      </w:r>
      <w:r>
        <w:rPr>
          <w:szCs w:val="22"/>
          <w:lang w:val="ro-RO"/>
        </w:rPr>
        <w:t>. Din cauza absenţei datelor toxicocinetice corespunzătoare, comparaţia cu expunerea clinică la om nu a fost posibilă.</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ro-RO"/>
        </w:rPr>
      </w:pPr>
    </w:p>
    <w:p>
      <w:pPr>
        <w:keepLines/>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ro-RO"/>
        </w:rPr>
      </w:pPr>
      <w:r>
        <w:rPr>
          <w:szCs w:val="22"/>
          <w:lang w:val="ro-RO"/>
        </w:rPr>
        <w:t>Guanfacina a prezentat toxicitate asupra dezvoltării embriofetale la şoareci şi şobolani (NOAEL 0,5 mg/kg/zi) şi la iepuri (NOAEL 3,0 mg/kg/zi), în prezenţa toxicităţii materne. Din cauza absenţei datelor toxicocinetice corespunzătoare, comparaţia cu expunerea clinică la om nu a fost posibilă</w:t>
      </w:r>
      <w:r>
        <w:rPr>
          <w:rStyle w:val="CommentReference"/>
          <w:sz w:val="22"/>
          <w:szCs w:val="22"/>
          <w:lang w:val="ro-RO"/>
        </w:rPr>
        <w:t>.</w:t>
      </w:r>
    </w:p>
    <w:p>
      <w:pPr>
        <w:spacing w:line="240" w:lineRule="auto"/>
        <w:rPr>
          <w:szCs w:val="22"/>
          <w:lang w:val="ro-RO"/>
        </w:rPr>
      </w:pPr>
    </w:p>
    <w:p>
      <w:pPr>
        <w:spacing w:line="240" w:lineRule="auto"/>
        <w:rPr>
          <w:szCs w:val="22"/>
          <w:lang w:val="ro-RO"/>
        </w:rPr>
      </w:pPr>
    </w:p>
    <w:p>
      <w:pPr>
        <w:keepNext/>
        <w:suppressAutoHyphens/>
        <w:spacing w:line="240" w:lineRule="auto"/>
        <w:ind w:left="567" w:hanging="567"/>
        <w:rPr>
          <w:b/>
          <w:szCs w:val="22"/>
          <w:lang w:val="ro-RO"/>
        </w:rPr>
      </w:pPr>
      <w:r>
        <w:rPr>
          <w:b/>
          <w:bCs/>
          <w:szCs w:val="22"/>
          <w:lang w:val="ro-RO"/>
        </w:rPr>
        <w:t>6.</w:t>
      </w:r>
      <w:r>
        <w:rPr>
          <w:b/>
          <w:bCs/>
          <w:szCs w:val="22"/>
          <w:lang w:val="ro-RO"/>
        </w:rPr>
        <w:tab/>
        <w:t>PROPRIETĂŢI FARMACEUTICE</w:t>
      </w:r>
    </w:p>
    <w:p>
      <w:pPr>
        <w:keepNext/>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6.1</w:t>
      </w:r>
      <w:r>
        <w:rPr>
          <w:b/>
          <w:bCs/>
          <w:szCs w:val="22"/>
          <w:lang w:val="ro-RO"/>
        </w:rPr>
        <w:tab/>
        <w:t>Lista excipienţilor</w:t>
      </w:r>
    </w:p>
    <w:p>
      <w:pPr>
        <w:keepNext/>
        <w:spacing w:line="240" w:lineRule="auto"/>
        <w:rPr>
          <w:i/>
          <w:szCs w:val="22"/>
          <w:lang w:val="ro-RO"/>
        </w:rPr>
      </w:pPr>
    </w:p>
    <w:p>
      <w:pPr>
        <w:keepNext/>
        <w:spacing w:line="240" w:lineRule="auto"/>
        <w:rPr>
          <w:szCs w:val="22"/>
          <w:lang w:val="ro-RO"/>
        </w:rPr>
      </w:pPr>
      <w:r>
        <w:rPr>
          <w:szCs w:val="22"/>
          <w:lang w:val="ro-RO"/>
        </w:rPr>
        <w:t>Hipromeloză 2208</w:t>
      </w:r>
    </w:p>
    <w:p>
      <w:pPr>
        <w:spacing w:line="240" w:lineRule="auto"/>
        <w:rPr>
          <w:szCs w:val="22"/>
          <w:lang w:val="ro-RO"/>
        </w:rPr>
      </w:pPr>
      <w:r>
        <w:rPr>
          <w:szCs w:val="22"/>
          <w:lang w:val="ro-RO"/>
        </w:rPr>
        <w:t>Copolimer de acid metacrilic şi acrilat de etil</w:t>
      </w:r>
    </w:p>
    <w:p>
      <w:pPr>
        <w:spacing w:line="240" w:lineRule="auto"/>
        <w:rPr>
          <w:szCs w:val="22"/>
          <w:lang w:val="ro-RO"/>
        </w:rPr>
      </w:pPr>
      <w:r>
        <w:rPr>
          <w:szCs w:val="22"/>
          <w:lang w:val="ro-RO"/>
        </w:rPr>
        <w:t>Lactoză monohidrat</w:t>
      </w:r>
    </w:p>
    <w:p>
      <w:pPr>
        <w:spacing w:line="240" w:lineRule="auto"/>
        <w:rPr>
          <w:szCs w:val="22"/>
          <w:lang w:val="ro-RO"/>
        </w:rPr>
      </w:pPr>
      <w:r>
        <w:rPr>
          <w:szCs w:val="22"/>
          <w:lang w:val="ro-RO"/>
        </w:rPr>
        <w:t>Povidonă</w:t>
      </w:r>
    </w:p>
    <w:p>
      <w:pPr>
        <w:spacing w:line="240" w:lineRule="auto"/>
        <w:rPr>
          <w:szCs w:val="22"/>
          <w:lang w:val="ro-RO"/>
        </w:rPr>
      </w:pPr>
      <w:r>
        <w:rPr>
          <w:szCs w:val="22"/>
          <w:lang w:val="ro-RO"/>
        </w:rPr>
        <w:t>Crospovidonă tip A</w:t>
      </w:r>
    </w:p>
    <w:p>
      <w:pPr>
        <w:spacing w:line="240" w:lineRule="auto"/>
        <w:rPr>
          <w:szCs w:val="22"/>
          <w:lang w:val="ro-RO"/>
        </w:rPr>
      </w:pPr>
      <w:r>
        <w:rPr>
          <w:szCs w:val="22"/>
          <w:lang w:val="ro-RO"/>
        </w:rPr>
        <w:t>Celuloză microcristalină</w:t>
      </w:r>
    </w:p>
    <w:p>
      <w:pPr>
        <w:spacing w:line="240" w:lineRule="auto"/>
        <w:rPr>
          <w:szCs w:val="22"/>
          <w:lang w:val="ro-RO"/>
        </w:rPr>
      </w:pPr>
      <w:r>
        <w:rPr>
          <w:szCs w:val="22"/>
          <w:lang w:val="ro-RO"/>
        </w:rPr>
        <w:t>Dioxid de siliciu coloidal anhidru</w:t>
      </w:r>
    </w:p>
    <w:p>
      <w:pPr>
        <w:spacing w:line="240" w:lineRule="auto"/>
        <w:rPr>
          <w:szCs w:val="22"/>
          <w:lang w:val="ro-RO"/>
        </w:rPr>
      </w:pPr>
      <w:r>
        <w:rPr>
          <w:szCs w:val="22"/>
          <w:lang w:val="ro-RO"/>
        </w:rPr>
        <w:t>Laurilsulfat de sodiu</w:t>
      </w:r>
    </w:p>
    <w:p>
      <w:pPr>
        <w:spacing w:line="240" w:lineRule="auto"/>
        <w:rPr>
          <w:szCs w:val="22"/>
          <w:lang w:val="ro-RO"/>
        </w:rPr>
      </w:pPr>
      <w:r>
        <w:rPr>
          <w:szCs w:val="22"/>
          <w:lang w:val="ro-RO"/>
        </w:rPr>
        <w:t>Polisorbat 80</w:t>
      </w:r>
    </w:p>
    <w:p>
      <w:pPr>
        <w:spacing w:line="240" w:lineRule="auto"/>
        <w:rPr>
          <w:szCs w:val="22"/>
          <w:lang w:val="ro-RO"/>
        </w:rPr>
      </w:pPr>
      <w:r>
        <w:rPr>
          <w:szCs w:val="22"/>
          <w:lang w:val="ro-RO"/>
        </w:rPr>
        <w:t>Acid fumaric</w:t>
      </w:r>
    </w:p>
    <w:p>
      <w:pPr>
        <w:spacing w:line="240" w:lineRule="auto"/>
        <w:rPr>
          <w:szCs w:val="22"/>
          <w:lang w:val="ro-RO"/>
        </w:rPr>
      </w:pPr>
      <w:r>
        <w:rPr>
          <w:szCs w:val="22"/>
          <w:lang w:val="ro-RO"/>
        </w:rPr>
        <w:t>Dibehenat de glicerol</w:t>
      </w:r>
    </w:p>
    <w:p>
      <w:pPr>
        <w:spacing w:line="240" w:lineRule="auto"/>
        <w:rPr>
          <w:szCs w:val="22"/>
          <w:lang w:val="ro-RO"/>
        </w:rPr>
      </w:pPr>
    </w:p>
    <w:p>
      <w:pPr>
        <w:keepNext/>
        <w:spacing w:line="240" w:lineRule="auto"/>
        <w:rPr>
          <w:szCs w:val="22"/>
          <w:u w:val="single"/>
          <w:lang w:val="ro-RO"/>
        </w:rPr>
      </w:pPr>
      <w:r>
        <w:rPr>
          <w:szCs w:val="22"/>
          <w:u w:val="single"/>
          <w:lang w:val="ro-RO"/>
        </w:rPr>
        <w:t>Comprimatele cu eliberare prelungită de 3 mg şi 4 mg includ:</w:t>
      </w:r>
    </w:p>
    <w:p>
      <w:pPr>
        <w:keepNext/>
        <w:spacing w:line="240" w:lineRule="auto"/>
        <w:rPr>
          <w:szCs w:val="22"/>
          <w:u w:val="single"/>
          <w:lang w:val="ro-RO"/>
        </w:rPr>
      </w:pPr>
    </w:p>
    <w:p>
      <w:pPr>
        <w:spacing w:line="240" w:lineRule="auto"/>
        <w:rPr>
          <w:szCs w:val="22"/>
          <w:lang w:val="ro-RO"/>
        </w:rPr>
      </w:pPr>
      <w:bookmarkStart w:id="173" w:name="OLE_LINK1"/>
      <w:bookmarkStart w:id="174" w:name="OLE_LINK2"/>
      <w:r>
        <w:rPr>
          <w:szCs w:val="22"/>
          <w:lang w:val="ro-RO"/>
        </w:rPr>
        <w:t>Indigo carmin E 132</w:t>
      </w:r>
    </w:p>
    <w:p>
      <w:pPr>
        <w:spacing w:line="240" w:lineRule="auto"/>
        <w:rPr>
          <w:szCs w:val="22"/>
          <w:lang w:val="ro-RO"/>
        </w:rPr>
      </w:pPr>
      <w:r>
        <w:rPr>
          <w:szCs w:val="22"/>
          <w:lang w:val="ro-RO"/>
        </w:rPr>
        <w:t>Oxid galben de fer E 172</w:t>
      </w:r>
    </w:p>
    <w:bookmarkEnd w:id="173"/>
    <w:bookmarkEnd w:id="174"/>
    <w:p>
      <w:pPr>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6.2</w:t>
      </w:r>
      <w:r>
        <w:rPr>
          <w:b/>
          <w:bCs/>
          <w:szCs w:val="22"/>
          <w:lang w:val="ro-RO"/>
        </w:rPr>
        <w:tab/>
        <w:t>Incompatibilităţi</w:t>
      </w:r>
    </w:p>
    <w:p>
      <w:pPr>
        <w:keepNext/>
        <w:spacing w:line="240" w:lineRule="auto"/>
        <w:rPr>
          <w:szCs w:val="22"/>
          <w:lang w:val="ro-RO"/>
        </w:rPr>
      </w:pPr>
    </w:p>
    <w:p>
      <w:pPr>
        <w:spacing w:line="240" w:lineRule="auto"/>
        <w:rPr>
          <w:szCs w:val="22"/>
          <w:lang w:val="ro-RO"/>
        </w:rPr>
      </w:pPr>
      <w:r>
        <w:rPr>
          <w:szCs w:val="22"/>
          <w:lang w:val="ro-RO"/>
        </w:rPr>
        <w:t xml:space="preserve">Nu este cazul. </w:t>
      </w:r>
    </w:p>
    <w:p>
      <w:pPr>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6.3</w:t>
      </w:r>
      <w:r>
        <w:rPr>
          <w:b/>
          <w:bCs/>
          <w:szCs w:val="22"/>
          <w:lang w:val="ro-RO"/>
        </w:rPr>
        <w:tab/>
        <w:t>Perioada de valabilitate</w:t>
      </w:r>
    </w:p>
    <w:p>
      <w:pPr>
        <w:keepNext/>
        <w:spacing w:line="240" w:lineRule="auto"/>
        <w:rPr>
          <w:szCs w:val="22"/>
          <w:lang w:val="ro-RO"/>
        </w:rPr>
      </w:pPr>
    </w:p>
    <w:p>
      <w:pPr>
        <w:keepNext/>
        <w:spacing w:line="240" w:lineRule="auto"/>
        <w:rPr>
          <w:szCs w:val="22"/>
          <w:lang w:val="ro-RO"/>
        </w:rPr>
      </w:pPr>
      <w:r>
        <w:rPr>
          <w:szCs w:val="22"/>
          <w:lang w:val="ro-RO"/>
        </w:rPr>
        <w:t>4 ani.</w:t>
      </w:r>
    </w:p>
    <w:p>
      <w:pPr>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6.4</w:t>
      </w:r>
      <w:r>
        <w:rPr>
          <w:b/>
          <w:bCs/>
          <w:szCs w:val="22"/>
          <w:lang w:val="ro-RO"/>
        </w:rPr>
        <w:tab/>
        <w:t>Precauţii speciale pentru păstrare</w:t>
      </w:r>
    </w:p>
    <w:p>
      <w:pPr>
        <w:keepNext/>
        <w:spacing w:line="240" w:lineRule="auto"/>
        <w:rPr>
          <w:szCs w:val="22"/>
          <w:lang w:val="ro-RO"/>
        </w:rPr>
      </w:pPr>
    </w:p>
    <w:p>
      <w:pPr>
        <w:spacing w:line="240" w:lineRule="auto"/>
        <w:rPr>
          <w:szCs w:val="22"/>
          <w:lang w:val="ro-RO"/>
        </w:rPr>
      </w:pPr>
      <w:r>
        <w:rPr>
          <w:szCs w:val="22"/>
          <w:lang w:val="ro-RO"/>
        </w:rPr>
        <w:t>Acest medicament nu necesită condiţii speciale de păstrare.</w:t>
      </w:r>
    </w:p>
    <w:p>
      <w:pPr>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6.5</w:t>
      </w:r>
      <w:r>
        <w:rPr>
          <w:b/>
          <w:bCs/>
          <w:szCs w:val="22"/>
          <w:lang w:val="ro-RO"/>
        </w:rPr>
        <w:tab/>
        <w:t>Natura şi conţinutul ambalajului</w:t>
      </w:r>
      <w:r>
        <w:rPr>
          <w:szCs w:val="22"/>
          <w:lang w:val="ro-RO"/>
        </w:rPr>
        <w:t xml:space="preserve"> </w:t>
      </w:r>
    </w:p>
    <w:p>
      <w:pPr>
        <w:keepNext/>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Blister format din 2 straturi, un film transparent termoformabil rigid care este laminat cu PCTFE pe un suport din PVC pe care este lipită o folie din aluminiu penetrabilă. Blisterele sunt incluse în cutii de carton.</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u w:val="single"/>
          <w:lang w:val="ro-RO"/>
        </w:rPr>
      </w:pPr>
      <w:r>
        <w:rPr>
          <w:szCs w:val="22"/>
          <w:u w:val="single"/>
          <w:lang w:val="ro-RO"/>
        </w:rPr>
        <w:t>Intuniv 1 mg comprimate cu eliberare prelungită</w:t>
      </w:r>
    </w:p>
    <w:p>
      <w:pPr>
        <w:tabs>
          <w:tab w:val="clear" w:pos="567"/>
        </w:tabs>
        <w:autoSpaceDE w:val="0"/>
        <w:autoSpaceDN w:val="0"/>
        <w:adjustRightInd w:val="0"/>
        <w:spacing w:line="240" w:lineRule="auto"/>
        <w:rPr>
          <w:szCs w:val="22"/>
          <w:u w:val="single"/>
          <w:lang w:val="ro-RO"/>
        </w:rPr>
      </w:pPr>
    </w:p>
    <w:p>
      <w:pPr>
        <w:tabs>
          <w:tab w:val="clear" w:pos="567"/>
        </w:tabs>
        <w:autoSpaceDE w:val="0"/>
        <w:autoSpaceDN w:val="0"/>
        <w:adjustRightInd w:val="0"/>
        <w:spacing w:line="240" w:lineRule="auto"/>
        <w:rPr>
          <w:szCs w:val="22"/>
          <w:lang w:val="ro-RO"/>
        </w:rPr>
      </w:pPr>
      <w:r>
        <w:rPr>
          <w:szCs w:val="22"/>
          <w:lang w:val="ro-RO"/>
        </w:rPr>
        <w:t>Mărimi ambalaj: 7 sau 28 comprimate.</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u w:val="single"/>
          <w:lang w:val="ro-RO"/>
        </w:rPr>
      </w:pPr>
      <w:r>
        <w:rPr>
          <w:szCs w:val="22"/>
          <w:u w:val="single"/>
          <w:lang w:val="ro-RO"/>
        </w:rPr>
        <w:t>Intuniv 2 mg comprimate cu eliberare prelungită</w:t>
      </w:r>
    </w:p>
    <w:p>
      <w:pPr>
        <w:tabs>
          <w:tab w:val="clear" w:pos="567"/>
        </w:tabs>
        <w:autoSpaceDE w:val="0"/>
        <w:autoSpaceDN w:val="0"/>
        <w:adjustRightInd w:val="0"/>
        <w:spacing w:line="240" w:lineRule="auto"/>
        <w:rPr>
          <w:szCs w:val="22"/>
          <w:u w:val="single"/>
          <w:lang w:val="ro-RO"/>
        </w:rPr>
      </w:pPr>
    </w:p>
    <w:p>
      <w:pPr>
        <w:tabs>
          <w:tab w:val="clear" w:pos="567"/>
        </w:tabs>
        <w:autoSpaceDE w:val="0"/>
        <w:autoSpaceDN w:val="0"/>
        <w:adjustRightInd w:val="0"/>
        <w:spacing w:line="240" w:lineRule="auto"/>
        <w:rPr>
          <w:szCs w:val="22"/>
          <w:lang w:val="ro-RO"/>
        </w:rPr>
      </w:pPr>
      <w:r>
        <w:rPr>
          <w:szCs w:val="22"/>
          <w:lang w:val="ro-RO"/>
        </w:rPr>
        <w:t>Mărimi ambalaj: 7, 28 sau 84 comprimate.</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u w:val="single"/>
          <w:lang w:val="ro-RO"/>
        </w:rPr>
      </w:pPr>
      <w:r>
        <w:rPr>
          <w:szCs w:val="22"/>
          <w:u w:val="single"/>
          <w:lang w:val="ro-RO"/>
        </w:rPr>
        <w:t>Intuniv 3 mg comprimate cu eliberare prelungită</w:t>
      </w:r>
    </w:p>
    <w:p>
      <w:pPr>
        <w:tabs>
          <w:tab w:val="clear" w:pos="567"/>
        </w:tabs>
        <w:autoSpaceDE w:val="0"/>
        <w:autoSpaceDN w:val="0"/>
        <w:adjustRightInd w:val="0"/>
        <w:spacing w:line="240" w:lineRule="auto"/>
        <w:rPr>
          <w:szCs w:val="22"/>
          <w:u w:val="single"/>
          <w:lang w:val="ro-RO"/>
        </w:rPr>
      </w:pPr>
    </w:p>
    <w:p>
      <w:pPr>
        <w:tabs>
          <w:tab w:val="clear" w:pos="567"/>
        </w:tabs>
        <w:autoSpaceDE w:val="0"/>
        <w:autoSpaceDN w:val="0"/>
        <w:adjustRightInd w:val="0"/>
        <w:spacing w:line="240" w:lineRule="auto"/>
        <w:rPr>
          <w:szCs w:val="22"/>
          <w:lang w:val="ro-RO"/>
        </w:rPr>
      </w:pPr>
      <w:r>
        <w:rPr>
          <w:szCs w:val="22"/>
          <w:lang w:val="ro-RO"/>
        </w:rPr>
        <w:t>Mărimi ambalaj: 28 sau 84 comprimate.</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u w:val="single"/>
          <w:lang w:val="ro-RO"/>
        </w:rPr>
      </w:pPr>
      <w:r>
        <w:rPr>
          <w:szCs w:val="22"/>
          <w:u w:val="single"/>
          <w:lang w:val="ro-RO"/>
        </w:rPr>
        <w:t>Intuniv 4 mg comprimate cu eliberare prelungită</w:t>
      </w:r>
    </w:p>
    <w:p>
      <w:pPr>
        <w:tabs>
          <w:tab w:val="clear" w:pos="567"/>
        </w:tabs>
        <w:autoSpaceDE w:val="0"/>
        <w:autoSpaceDN w:val="0"/>
        <w:adjustRightInd w:val="0"/>
        <w:spacing w:line="240" w:lineRule="auto"/>
        <w:rPr>
          <w:szCs w:val="22"/>
          <w:u w:val="single"/>
          <w:lang w:val="ro-RO"/>
        </w:rPr>
      </w:pPr>
    </w:p>
    <w:p>
      <w:pPr>
        <w:tabs>
          <w:tab w:val="clear" w:pos="567"/>
        </w:tabs>
        <w:autoSpaceDE w:val="0"/>
        <w:autoSpaceDN w:val="0"/>
        <w:adjustRightInd w:val="0"/>
        <w:spacing w:line="240" w:lineRule="auto"/>
        <w:rPr>
          <w:szCs w:val="22"/>
          <w:lang w:val="ro-RO"/>
        </w:rPr>
      </w:pPr>
      <w:r>
        <w:rPr>
          <w:szCs w:val="22"/>
          <w:lang w:val="ro-RO"/>
        </w:rPr>
        <w:t xml:space="preserve">Mărimi ambalaj: 28 sau 84 comprimate. </w:t>
      </w:r>
    </w:p>
    <w:p>
      <w:pPr>
        <w:spacing w:line="240" w:lineRule="auto"/>
        <w:rPr>
          <w:szCs w:val="22"/>
          <w:lang w:val="ro-RO"/>
        </w:rPr>
      </w:pPr>
    </w:p>
    <w:p>
      <w:pPr>
        <w:spacing w:line="240" w:lineRule="auto"/>
        <w:rPr>
          <w:szCs w:val="22"/>
          <w:lang w:val="ro-RO"/>
        </w:rPr>
      </w:pPr>
      <w:r>
        <w:rPr>
          <w:szCs w:val="22"/>
          <w:lang w:val="ro-RO"/>
        </w:rPr>
        <w:t>Este posibil ca nu toate mărimile de ambalaj să fie comercializate.</w:t>
      </w:r>
    </w:p>
    <w:p>
      <w:pPr>
        <w:spacing w:line="240" w:lineRule="auto"/>
        <w:rPr>
          <w:szCs w:val="22"/>
          <w:lang w:val="ro-RO"/>
        </w:rPr>
      </w:pPr>
    </w:p>
    <w:p>
      <w:pPr>
        <w:keepNext/>
        <w:tabs>
          <w:tab w:val="clear" w:pos="567"/>
          <w:tab w:val="left" w:pos="540"/>
        </w:tabs>
        <w:spacing w:line="240" w:lineRule="auto"/>
        <w:rPr>
          <w:b/>
          <w:bCs/>
          <w:szCs w:val="22"/>
          <w:lang w:val="ro-RO"/>
        </w:rPr>
      </w:pPr>
      <w:r>
        <w:rPr>
          <w:b/>
          <w:bCs/>
          <w:szCs w:val="22"/>
          <w:lang w:val="ro-RO"/>
        </w:rPr>
        <w:t>6.6</w:t>
      </w:r>
      <w:r>
        <w:rPr>
          <w:b/>
          <w:bCs/>
          <w:szCs w:val="22"/>
          <w:lang w:val="ro-RO"/>
        </w:rPr>
        <w:tab/>
        <w:t>Precauţii speciale pentru eliminarea reziduurilor</w:t>
      </w:r>
      <w:r>
        <w:rPr>
          <w:szCs w:val="22"/>
          <w:lang w:val="ro-RO"/>
        </w:rPr>
        <w:t xml:space="preserve"> </w:t>
      </w:r>
    </w:p>
    <w:p>
      <w:pPr>
        <w:keepNext/>
        <w:spacing w:line="240" w:lineRule="auto"/>
        <w:rPr>
          <w:szCs w:val="22"/>
          <w:lang w:val="ro-RO"/>
        </w:rPr>
      </w:pPr>
    </w:p>
    <w:p>
      <w:pPr>
        <w:spacing w:line="240" w:lineRule="auto"/>
        <w:rPr>
          <w:szCs w:val="22"/>
          <w:lang w:val="ro-RO"/>
        </w:rPr>
      </w:pPr>
      <w:r>
        <w:rPr>
          <w:szCs w:val="22"/>
          <w:lang w:val="ro-RO"/>
        </w:rPr>
        <w:t>Orice medicament neutilizat sau material rezidual trebuie eliminat în conformitate cu reglementările locale.</w:t>
      </w:r>
    </w:p>
    <w:p>
      <w:pPr>
        <w:spacing w:line="240" w:lineRule="auto"/>
        <w:rPr>
          <w:szCs w:val="22"/>
          <w:lang w:val="ro-RO"/>
        </w:rPr>
      </w:pPr>
    </w:p>
    <w:p>
      <w:pPr>
        <w:spacing w:line="240" w:lineRule="auto"/>
        <w:rPr>
          <w:szCs w:val="22"/>
          <w:lang w:val="ro-RO"/>
        </w:rPr>
      </w:pPr>
    </w:p>
    <w:p>
      <w:pPr>
        <w:keepNext/>
        <w:spacing w:line="240" w:lineRule="auto"/>
        <w:ind w:left="567" w:hanging="567"/>
        <w:rPr>
          <w:szCs w:val="22"/>
          <w:lang w:val="ro-RO"/>
        </w:rPr>
      </w:pPr>
      <w:r>
        <w:rPr>
          <w:b/>
          <w:bCs/>
          <w:szCs w:val="22"/>
          <w:lang w:val="ro-RO"/>
        </w:rPr>
        <w:t>7.</w:t>
      </w:r>
      <w:r>
        <w:rPr>
          <w:b/>
          <w:bCs/>
          <w:szCs w:val="22"/>
          <w:lang w:val="ro-RO"/>
        </w:rPr>
        <w:tab/>
        <w:t>DEŢINĂTORUL AUTORIZAŢIEI DE PUNERE PE PIAŢĂ</w:t>
      </w:r>
    </w:p>
    <w:p>
      <w:pPr>
        <w:keepNext/>
        <w:spacing w:line="240" w:lineRule="auto"/>
        <w:rPr>
          <w:szCs w:val="22"/>
          <w:lang w:val="ro-RO"/>
        </w:rPr>
      </w:pPr>
    </w:p>
    <w:p>
      <w:pPr>
        <w:spacing w:line="240" w:lineRule="auto"/>
        <w:rPr>
          <w:szCs w:val="22"/>
          <w:lang w:val="ro-RO"/>
        </w:rPr>
      </w:pPr>
      <w:r>
        <w:rPr>
          <w:color w:val="000000"/>
          <w:lang w:val="ro-RO"/>
        </w:rPr>
        <w:t>Takeda Pharmaceuticals International AG Ireland Branch</w:t>
      </w:r>
    </w:p>
    <w:p>
      <w:pPr>
        <w:spacing w:line="240" w:lineRule="auto"/>
        <w:rPr>
          <w:szCs w:val="22"/>
          <w:lang w:val="ro-RO"/>
        </w:rPr>
      </w:pPr>
      <w:r>
        <w:rPr>
          <w:szCs w:val="22"/>
          <w:lang w:val="ro-RO"/>
        </w:rPr>
        <w:t>Block 2 Miesian Plaza</w:t>
      </w:r>
    </w:p>
    <w:p>
      <w:pPr>
        <w:spacing w:line="240" w:lineRule="auto"/>
        <w:rPr>
          <w:szCs w:val="22"/>
          <w:lang w:val="ro-RO"/>
        </w:rPr>
      </w:pPr>
      <w:r>
        <w:rPr>
          <w:szCs w:val="22"/>
          <w:lang w:val="ro-RO"/>
        </w:rPr>
        <w:t>50</w:t>
      </w:r>
      <w:r>
        <w:rPr>
          <w:lang w:val="en-US"/>
        </w:rPr>
        <w:t>-</w:t>
      </w:r>
      <w:r>
        <w:rPr>
          <w:szCs w:val="22"/>
          <w:lang w:val="ro-RO"/>
        </w:rPr>
        <w:t>58 Baggot Street Lower</w:t>
      </w:r>
    </w:p>
    <w:p>
      <w:pPr>
        <w:spacing w:line="240" w:lineRule="auto"/>
        <w:rPr>
          <w:szCs w:val="22"/>
          <w:lang w:val="ro-RO"/>
        </w:rPr>
      </w:pPr>
      <w:r>
        <w:rPr>
          <w:szCs w:val="22"/>
          <w:lang w:val="ro-RO"/>
        </w:rPr>
        <w:t xml:space="preserve">Dublin 2 </w:t>
      </w:r>
    </w:p>
    <w:p>
      <w:pPr>
        <w:spacing w:line="240" w:lineRule="auto"/>
        <w:rPr>
          <w:lang w:val="ro-RO"/>
        </w:rPr>
      </w:pPr>
      <w:r>
        <w:rPr>
          <w:szCs w:val="22"/>
          <w:lang w:val="ro-RO"/>
        </w:rPr>
        <w:t>D02 HW68</w:t>
      </w:r>
    </w:p>
    <w:p>
      <w:pPr>
        <w:spacing w:line="240" w:lineRule="auto"/>
        <w:rPr>
          <w:szCs w:val="22"/>
          <w:lang w:val="ro-RO"/>
        </w:rPr>
      </w:pPr>
      <w:r>
        <w:rPr>
          <w:szCs w:val="22"/>
          <w:lang w:val="ro-RO"/>
        </w:rPr>
        <w:t>Irlanda</w:t>
      </w:r>
    </w:p>
    <w:p>
      <w:pPr>
        <w:spacing w:line="240" w:lineRule="auto"/>
        <w:rPr>
          <w:szCs w:val="22"/>
          <w:lang w:val="ro-RO"/>
        </w:rPr>
      </w:pPr>
      <w:r>
        <w:rPr>
          <w:szCs w:val="22"/>
          <w:lang w:val="ro-RO"/>
        </w:rPr>
        <w:t>medinfoEMEA@takeda.com</w:t>
      </w:r>
    </w:p>
    <w:p>
      <w:pPr>
        <w:spacing w:line="240" w:lineRule="auto"/>
        <w:rPr>
          <w:szCs w:val="22"/>
          <w:lang w:val="ro-RO"/>
        </w:rPr>
      </w:pPr>
    </w:p>
    <w:p>
      <w:pPr>
        <w:spacing w:line="240" w:lineRule="auto"/>
        <w:rPr>
          <w:szCs w:val="22"/>
          <w:lang w:val="ro-RO"/>
        </w:rPr>
      </w:pPr>
    </w:p>
    <w:p>
      <w:pPr>
        <w:keepNext/>
        <w:spacing w:line="240" w:lineRule="auto"/>
        <w:ind w:left="567" w:hanging="567"/>
        <w:rPr>
          <w:b/>
          <w:szCs w:val="22"/>
          <w:lang w:val="ro-RO"/>
        </w:rPr>
      </w:pPr>
      <w:r>
        <w:rPr>
          <w:b/>
          <w:bCs/>
          <w:szCs w:val="22"/>
          <w:lang w:val="ro-RO"/>
        </w:rPr>
        <w:t>8.</w:t>
      </w:r>
      <w:r>
        <w:rPr>
          <w:b/>
          <w:bCs/>
          <w:szCs w:val="22"/>
          <w:lang w:val="ro-RO"/>
        </w:rPr>
        <w:tab/>
        <w:t>NUMERELE AUTORIZAŢIEI DE PUNERE PE PIAŢĂ</w:t>
      </w:r>
      <w:r>
        <w:rPr>
          <w:szCs w:val="22"/>
          <w:lang w:val="ro-RO"/>
        </w:rPr>
        <w:t xml:space="preserve"> </w:t>
      </w:r>
    </w:p>
    <w:p>
      <w:pPr>
        <w:keepNext/>
        <w:spacing w:line="240" w:lineRule="auto"/>
        <w:rPr>
          <w:szCs w:val="22"/>
          <w:lang w:val="ro-RO"/>
        </w:rPr>
      </w:pPr>
    </w:p>
    <w:p>
      <w:pPr>
        <w:keepNext/>
        <w:spacing w:line="240" w:lineRule="auto"/>
        <w:rPr>
          <w:szCs w:val="22"/>
          <w:u w:val="single"/>
          <w:lang w:val="ro-RO"/>
        </w:rPr>
      </w:pPr>
      <w:r>
        <w:rPr>
          <w:szCs w:val="22"/>
          <w:u w:val="single"/>
          <w:lang w:val="ro-RO"/>
        </w:rPr>
        <w:t>Intuniv 1 mg comprimate cu eliberare prelungită</w:t>
      </w:r>
    </w:p>
    <w:p>
      <w:pPr>
        <w:keepNext/>
        <w:spacing w:line="240" w:lineRule="auto"/>
        <w:rPr>
          <w:szCs w:val="22"/>
          <w:u w:val="single"/>
          <w:lang w:val="ro-RO"/>
        </w:rPr>
      </w:pPr>
    </w:p>
    <w:p>
      <w:pPr>
        <w:spacing w:line="240" w:lineRule="auto"/>
        <w:rPr>
          <w:szCs w:val="22"/>
          <w:lang w:val="ro-RO"/>
        </w:rPr>
      </w:pPr>
      <w:r>
        <w:rPr>
          <w:szCs w:val="22"/>
          <w:lang w:val="ro-RO"/>
        </w:rPr>
        <w:t>EU/1/15/1040/001-002</w:t>
      </w:r>
    </w:p>
    <w:p>
      <w:pPr>
        <w:spacing w:line="240" w:lineRule="auto"/>
        <w:rPr>
          <w:szCs w:val="22"/>
          <w:lang w:val="ro-RO"/>
        </w:rPr>
      </w:pPr>
    </w:p>
    <w:p>
      <w:pPr>
        <w:keepNext/>
        <w:spacing w:line="240" w:lineRule="auto"/>
        <w:rPr>
          <w:szCs w:val="22"/>
          <w:u w:val="single"/>
          <w:lang w:val="ro-RO"/>
        </w:rPr>
      </w:pPr>
      <w:r>
        <w:rPr>
          <w:szCs w:val="22"/>
          <w:u w:val="single"/>
          <w:lang w:val="ro-RO"/>
        </w:rPr>
        <w:t>Intuniv 2 mg comprimate cu eliberare prelungită</w:t>
      </w:r>
    </w:p>
    <w:p>
      <w:pPr>
        <w:keepNext/>
        <w:spacing w:line="240" w:lineRule="auto"/>
        <w:rPr>
          <w:szCs w:val="22"/>
          <w:u w:val="single"/>
          <w:lang w:val="ro-RO"/>
        </w:rPr>
      </w:pPr>
    </w:p>
    <w:p>
      <w:pPr>
        <w:keepNext/>
        <w:spacing w:line="240" w:lineRule="auto"/>
        <w:rPr>
          <w:noProof/>
          <w:szCs w:val="22"/>
          <w:lang w:val="ro-RO"/>
        </w:rPr>
      </w:pPr>
      <w:r>
        <w:rPr>
          <w:szCs w:val="22"/>
          <w:lang w:val="ro-RO"/>
        </w:rPr>
        <w:t>EU/1/15/1040/003-005</w:t>
      </w:r>
    </w:p>
    <w:p>
      <w:pPr>
        <w:keepNext/>
        <w:spacing w:line="240" w:lineRule="auto"/>
        <w:rPr>
          <w:noProof/>
          <w:szCs w:val="22"/>
          <w:lang w:val="ro-RO"/>
        </w:rPr>
      </w:pPr>
    </w:p>
    <w:p>
      <w:pPr>
        <w:spacing w:line="240" w:lineRule="auto"/>
        <w:rPr>
          <w:szCs w:val="22"/>
          <w:u w:val="single"/>
          <w:lang w:val="ro-RO"/>
        </w:rPr>
      </w:pPr>
      <w:r>
        <w:rPr>
          <w:szCs w:val="22"/>
          <w:u w:val="single"/>
          <w:lang w:val="ro-RO"/>
        </w:rPr>
        <w:t>Intuniv 3 mg comprimate cu eliberare prelungită</w:t>
      </w:r>
    </w:p>
    <w:p>
      <w:pPr>
        <w:spacing w:line="240" w:lineRule="auto"/>
        <w:rPr>
          <w:szCs w:val="22"/>
          <w:u w:val="single"/>
          <w:lang w:val="ro-RO"/>
        </w:rPr>
      </w:pPr>
    </w:p>
    <w:p>
      <w:pPr>
        <w:spacing w:line="240" w:lineRule="auto"/>
        <w:rPr>
          <w:noProof/>
          <w:szCs w:val="22"/>
          <w:lang w:val="ro-RO"/>
        </w:rPr>
      </w:pPr>
      <w:r>
        <w:rPr>
          <w:szCs w:val="22"/>
          <w:lang w:val="ro-RO"/>
        </w:rPr>
        <w:t>EU/1/15/1040/006-007</w:t>
      </w:r>
    </w:p>
    <w:p>
      <w:pPr>
        <w:spacing w:line="240" w:lineRule="auto"/>
        <w:rPr>
          <w:noProof/>
          <w:szCs w:val="22"/>
          <w:lang w:val="ro-RO"/>
        </w:rPr>
      </w:pPr>
    </w:p>
    <w:p>
      <w:pPr>
        <w:keepNext/>
        <w:spacing w:line="240" w:lineRule="auto"/>
        <w:rPr>
          <w:szCs w:val="22"/>
          <w:u w:val="single"/>
          <w:lang w:val="ro-RO"/>
        </w:rPr>
      </w:pPr>
      <w:r>
        <w:rPr>
          <w:szCs w:val="22"/>
          <w:u w:val="single"/>
          <w:lang w:val="ro-RO"/>
        </w:rPr>
        <w:t>Intuniv 4 mg comprimate cu eliberare prelungită</w:t>
      </w:r>
    </w:p>
    <w:p>
      <w:pPr>
        <w:keepNext/>
        <w:spacing w:line="240" w:lineRule="auto"/>
        <w:rPr>
          <w:szCs w:val="22"/>
          <w:u w:val="single"/>
          <w:lang w:val="ro-RO"/>
        </w:rPr>
      </w:pPr>
    </w:p>
    <w:p>
      <w:pPr>
        <w:keepNext/>
        <w:spacing w:line="240" w:lineRule="auto"/>
        <w:rPr>
          <w:noProof/>
          <w:szCs w:val="22"/>
          <w:lang w:val="ro-RO"/>
        </w:rPr>
      </w:pPr>
      <w:r>
        <w:rPr>
          <w:szCs w:val="22"/>
          <w:lang w:val="ro-RO"/>
        </w:rPr>
        <w:t>EU/1/15/1040/008-009</w:t>
      </w:r>
    </w:p>
    <w:p>
      <w:pPr>
        <w:spacing w:line="240" w:lineRule="auto"/>
        <w:rPr>
          <w:szCs w:val="22"/>
          <w:lang w:val="ro-RO"/>
        </w:rPr>
      </w:pPr>
    </w:p>
    <w:p>
      <w:pPr>
        <w:spacing w:line="240" w:lineRule="auto"/>
        <w:rPr>
          <w:szCs w:val="22"/>
          <w:lang w:val="ro-RO"/>
        </w:rPr>
      </w:pPr>
    </w:p>
    <w:p>
      <w:pPr>
        <w:keepNext/>
        <w:spacing w:line="240" w:lineRule="auto"/>
        <w:ind w:left="567" w:hanging="567"/>
        <w:rPr>
          <w:szCs w:val="22"/>
          <w:lang w:val="ro-RO"/>
        </w:rPr>
      </w:pPr>
      <w:r>
        <w:rPr>
          <w:b/>
          <w:bCs/>
          <w:szCs w:val="22"/>
          <w:lang w:val="ro-RO"/>
        </w:rPr>
        <w:t>9.</w:t>
      </w:r>
      <w:r>
        <w:rPr>
          <w:b/>
          <w:bCs/>
          <w:szCs w:val="22"/>
          <w:lang w:val="ro-RO"/>
        </w:rPr>
        <w:tab/>
        <w:t>DATA PRIMEI AUTORIZĂRI SAU A REÎNNOIRII AUTORIZAŢIEI</w:t>
      </w:r>
    </w:p>
    <w:p>
      <w:pPr>
        <w:keepNext/>
        <w:spacing w:line="240" w:lineRule="auto"/>
        <w:rPr>
          <w:i/>
          <w:szCs w:val="22"/>
          <w:lang w:val="ro-RO"/>
        </w:rPr>
      </w:pPr>
    </w:p>
    <w:p>
      <w:pPr>
        <w:spacing w:line="240" w:lineRule="auto"/>
        <w:rPr>
          <w:color w:val="000000"/>
          <w:szCs w:val="22"/>
          <w:lang w:val="ro-RO" w:eastAsia="en-GB"/>
        </w:rPr>
      </w:pPr>
      <w:r>
        <w:rPr>
          <w:szCs w:val="22"/>
          <w:lang w:val="ro-RO"/>
        </w:rPr>
        <w:t>Data primei autorizări:</w:t>
      </w:r>
      <w:r>
        <w:rPr>
          <w:color w:val="000000"/>
          <w:szCs w:val="22"/>
          <w:lang w:val="ro-RO"/>
        </w:rPr>
        <w:t xml:space="preserve"> </w:t>
      </w:r>
      <w:r>
        <w:rPr>
          <w:color w:val="000000"/>
          <w:szCs w:val="22"/>
          <w:lang w:val="ro-RO" w:eastAsia="en-GB"/>
        </w:rPr>
        <w:t>17 septembrie 2015</w:t>
      </w:r>
    </w:p>
    <w:p>
      <w:pPr>
        <w:spacing w:line="240" w:lineRule="auto"/>
        <w:rPr>
          <w:iCs/>
          <w:szCs w:val="22"/>
          <w:lang w:val="ro-RO"/>
        </w:rPr>
      </w:pPr>
      <w:r>
        <w:rPr>
          <w:iCs/>
          <w:szCs w:val="22"/>
          <w:lang w:val="ro-RO"/>
        </w:rPr>
        <w:t>Data ultimei reînnoiri a autorizației: 25 iunie 2020</w:t>
      </w:r>
    </w:p>
    <w:p>
      <w:pPr>
        <w:spacing w:line="240" w:lineRule="auto"/>
        <w:rPr>
          <w:szCs w:val="22"/>
          <w:lang w:val="ro-RO"/>
        </w:rPr>
      </w:pPr>
    </w:p>
    <w:p>
      <w:pPr>
        <w:spacing w:line="240" w:lineRule="auto"/>
        <w:rPr>
          <w:szCs w:val="22"/>
          <w:lang w:val="ro-RO"/>
        </w:rPr>
      </w:pPr>
    </w:p>
    <w:p>
      <w:pPr>
        <w:keepNext/>
        <w:spacing w:line="240" w:lineRule="auto"/>
        <w:ind w:left="567" w:hanging="567"/>
        <w:rPr>
          <w:b/>
          <w:szCs w:val="22"/>
          <w:lang w:val="ro-RO"/>
        </w:rPr>
      </w:pPr>
      <w:r>
        <w:rPr>
          <w:b/>
          <w:bCs/>
          <w:szCs w:val="22"/>
          <w:lang w:val="ro-RO"/>
        </w:rPr>
        <w:t>10.</w:t>
      </w:r>
      <w:r>
        <w:rPr>
          <w:b/>
          <w:bCs/>
          <w:szCs w:val="22"/>
          <w:lang w:val="ro-RO"/>
        </w:rPr>
        <w:tab/>
        <w:t>DATA REVIZUIRII TEXTULUI</w:t>
      </w:r>
    </w:p>
    <w:p>
      <w:pPr>
        <w:keepNext/>
        <w:numPr>
          <w:ilvl w:val="12"/>
          <w:numId w:val="0"/>
        </w:numPr>
        <w:spacing w:line="240" w:lineRule="auto"/>
        <w:ind w:right="-2"/>
        <w:rPr>
          <w:szCs w:val="22"/>
          <w:lang w:val="ro-RO"/>
        </w:rPr>
      </w:pPr>
    </w:p>
    <w:p>
      <w:pPr>
        <w:spacing w:line="240" w:lineRule="auto"/>
        <w:rPr>
          <w:szCs w:val="22"/>
          <w:lang w:val="ro-RO"/>
        </w:rPr>
      </w:pPr>
      <w:del w:id="175" w:author="Author" w:date="2026-08-13T23:46:00Z">
        <w:r>
          <w:rPr>
            <w:szCs w:val="22"/>
            <w:lang w:val="ro-RO"/>
          </w:rPr>
          <w:delText>11 decembrie 2025</w:delText>
        </w:r>
      </w:del>
    </w:p>
    <w:p>
      <w:pPr>
        <w:spacing w:line="240" w:lineRule="auto"/>
        <w:rPr>
          <w:szCs w:val="22"/>
          <w:lang w:val="ro-RO"/>
        </w:rPr>
      </w:pPr>
    </w:p>
    <w:p>
      <w:pPr>
        <w:spacing w:line="240" w:lineRule="auto"/>
        <w:rPr>
          <w:rFonts w:eastAsia="SimSun"/>
          <w:b/>
          <w:bCs/>
          <w:color w:val="000000"/>
          <w:szCs w:val="22"/>
          <w:lang w:val="ro-RO"/>
        </w:rPr>
      </w:pPr>
      <w:r>
        <w:rPr>
          <w:szCs w:val="22"/>
          <w:lang w:val="ro-RO"/>
        </w:rPr>
        <w:t xml:space="preserve">Informaţii detaliate privind acest medicament sunt disponibile pe site-ul Agenţiei Europene pentru Medicamente </w:t>
      </w:r>
      <w:hyperlink r:id="rId10" w:history="1">
        <w:r>
          <w:rPr>
            <w:rStyle w:val="Hyperlink"/>
            <w:szCs w:val="22"/>
            <w:lang w:val="ro-RO"/>
          </w:rPr>
          <w:t>https://www.ema.europa.eu</w:t>
        </w:r>
      </w:hyperlink>
      <w:r>
        <w:rPr>
          <w:color w:val="0000FF"/>
          <w:szCs w:val="22"/>
          <w:lang w:val="ro-RO"/>
        </w:rPr>
        <w:t>.</w:t>
      </w:r>
      <w:r>
        <w:rPr>
          <w:szCs w:val="22"/>
          <w:lang w:val="ro-RO"/>
        </w:rPr>
        <w:br w:type="page"/>
      </w: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tabs>
          <w:tab w:val="clear" w:pos="567"/>
          <w:tab w:val="left" w:pos="709"/>
        </w:tabs>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keepNext/>
        <w:widowControl w:val="0"/>
        <w:autoSpaceDE w:val="0"/>
        <w:autoSpaceDN w:val="0"/>
        <w:adjustRightInd w:val="0"/>
        <w:spacing w:line="240" w:lineRule="auto"/>
        <w:ind w:right="119"/>
        <w:rPr>
          <w:rFonts w:eastAsia="SimSun"/>
          <w:b/>
          <w:bCs/>
          <w:color w:val="000000"/>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p>
    <w:p>
      <w:pPr>
        <w:spacing w:line="240" w:lineRule="auto"/>
        <w:jc w:val="center"/>
        <w:rPr>
          <w:rFonts w:eastAsia="SimSun"/>
          <w:b/>
          <w:szCs w:val="22"/>
          <w:lang w:val="ro-RO"/>
        </w:rPr>
      </w:pPr>
      <w:r>
        <w:rPr>
          <w:rFonts w:eastAsia="SimSun"/>
          <w:b/>
          <w:szCs w:val="22"/>
          <w:lang w:val="ro-RO"/>
        </w:rPr>
        <w:t>ANEXA II</w:t>
      </w:r>
    </w:p>
    <w:p>
      <w:pPr>
        <w:spacing w:line="240" w:lineRule="auto"/>
        <w:rPr>
          <w:rFonts w:eastAsia="SimSun"/>
          <w:b/>
          <w:bCs/>
          <w:szCs w:val="22"/>
          <w:lang w:val="ro-RO"/>
        </w:rPr>
      </w:pPr>
    </w:p>
    <w:p>
      <w:pPr>
        <w:keepNext/>
        <w:numPr>
          <w:ilvl w:val="0"/>
          <w:numId w:val="33"/>
        </w:numPr>
        <w:tabs>
          <w:tab w:val="clear" w:pos="567"/>
          <w:tab w:val="left" w:pos="851"/>
        </w:tabs>
        <w:spacing w:line="240" w:lineRule="auto"/>
        <w:ind w:left="1701" w:right="1418" w:hanging="709"/>
        <w:rPr>
          <w:rFonts w:eastAsia="SimSun"/>
          <w:b/>
          <w:szCs w:val="22"/>
          <w:lang w:val="ro-RO"/>
        </w:rPr>
      </w:pPr>
      <w:r>
        <w:rPr>
          <w:rFonts w:eastAsia="SimSun"/>
          <w:b/>
          <w:szCs w:val="22"/>
          <w:lang w:val="ro-RO"/>
        </w:rPr>
        <w:t xml:space="preserve">FABRICANȚII RESPONSABILI PENTRU ELIBERAREA SERIEI </w:t>
      </w:r>
    </w:p>
    <w:p>
      <w:pPr>
        <w:keepNext/>
        <w:widowControl w:val="0"/>
        <w:autoSpaceDE w:val="0"/>
        <w:autoSpaceDN w:val="0"/>
        <w:adjustRightInd w:val="0"/>
        <w:spacing w:line="240" w:lineRule="auto"/>
        <w:ind w:left="851" w:right="120" w:hanging="567"/>
        <w:rPr>
          <w:rFonts w:eastAsia="SimSun"/>
          <w:b/>
          <w:bCs/>
          <w:color w:val="000000"/>
          <w:szCs w:val="22"/>
          <w:lang w:val="ro-RO"/>
        </w:rPr>
      </w:pPr>
    </w:p>
    <w:p>
      <w:pPr>
        <w:keepNext/>
        <w:widowControl w:val="0"/>
        <w:tabs>
          <w:tab w:val="clear" w:pos="567"/>
          <w:tab w:val="left" w:pos="851"/>
        </w:tabs>
        <w:autoSpaceDE w:val="0"/>
        <w:autoSpaceDN w:val="0"/>
        <w:adjustRightInd w:val="0"/>
        <w:spacing w:line="240" w:lineRule="auto"/>
        <w:ind w:left="1701" w:right="1418" w:hanging="709"/>
        <w:rPr>
          <w:rFonts w:eastAsia="SimSun"/>
          <w:b/>
          <w:bCs/>
          <w:color w:val="000000"/>
          <w:szCs w:val="22"/>
          <w:lang w:val="ro-RO"/>
        </w:rPr>
      </w:pPr>
      <w:r>
        <w:rPr>
          <w:rFonts w:eastAsia="SimSun"/>
          <w:b/>
          <w:bCs/>
          <w:color w:val="000000"/>
          <w:szCs w:val="22"/>
          <w:lang w:val="ro-RO"/>
        </w:rPr>
        <w:t>B.</w:t>
      </w:r>
      <w:r>
        <w:rPr>
          <w:rFonts w:eastAsia="SimSun"/>
          <w:b/>
          <w:bCs/>
          <w:color w:val="000000"/>
          <w:szCs w:val="22"/>
          <w:lang w:val="ro-RO"/>
        </w:rPr>
        <w:tab/>
        <w:t>CONDIŢII SAU RESTRICŢII PRIVIND FURNIZAREA ŞI UTILIZAREA</w:t>
      </w:r>
    </w:p>
    <w:p>
      <w:pPr>
        <w:widowControl w:val="0"/>
        <w:autoSpaceDE w:val="0"/>
        <w:autoSpaceDN w:val="0"/>
        <w:adjustRightInd w:val="0"/>
        <w:spacing w:line="240" w:lineRule="auto"/>
        <w:ind w:left="851" w:right="120" w:hanging="567"/>
        <w:rPr>
          <w:rFonts w:eastAsia="SimSun"/>
          <w:color w:val="000000"/>
          <w:szCs w:val="22"/>
          <w:lang w:val="ro-RO"/>
        </w:rPr>
      </w:pPr>
    </w:p>
    <w:p>
      <w:pPr>
        <w:keepNext/>
        <w:widowControl w:val="0"/>
        <w:tabs>
          <w:tab w:val="clear" w:pos="567"/>
          <w:tab w:val="left" w:pos="851"/>
        </w:tabs>
        <w:autoSpaceDE w:val="0"/>
        <w:autoSpaceDN w:val="0"/>
        <w:adjustRightInd w:val="0"/>
        <w:spacing w:line="240" w:lineRule="auto"/>
        <w:ind w:left="1701" w:right="1418" w:hanging="709"/>
        <w:rPr>
          <w:rFonts w:eastAsia="SimSun"/>
          <w:b/>
          <w:bCs/>
          <w:color w:val="000000"/>
          <w:szCs w:val="22"/>
          <w:lang w:val="ro-RO"/>
        </w:rPr>
      </w:pPr>
      <w:r>
        <w:rPr>
          <w:rFonts w:eastAsia="SimSun"/>
          <w:b/>
          <w:bCs/>
          <w:color w:val="000000"/>
          <w:szCs w:val="22"/>
          <w:lang w:val="ro-RO"/>
        </w:rPr>
        <w:t>C.</w:t>
      </w:r>
      <w:r>
        <w:rPr>
          <w:rFonts w:eastAsia="SimSun"/>
          <w:b/>
          <w:bCs/>
          <w:color w:val="000000"/>
          <w:szCs w:val="22"/>
          <w:lang w:val="ro-RO"/>
        </w:rPr>
        <w:tab/>
        <w:t>ALTE CONDIŢII ŞI CERINŢE ALE AUTORIZAŢIEI DE PUNERE PE PIAŢĂ</w:t>
      </w:r>
    </w:p>
    <w:p>
      <w:pPr>
        <w:widowControl w:val="0"/>
        <w:autoSpaceDE w:val="0"/>
        <w:autoSpaceDN w:val="0"/>
        <w:adjustRightInd w:val="0"/>
        <w:spacing w:line="240" w:lineRule="auto"/>
        <w:ind w:left="851" w:right="120" w:hanging="567"/>
        <w:rPr>
          <w:rFonts w:eastAsia="SimSun"/>
          <w:color w:val="000000"/>
          <w:szCs w:val="22"/>
          <w:lang w:val="ro-RO"/>
        </w:rPr>
      </w:pPr>
    </w:p>
    <w:p>
      <w:pPr>
        <w:keepNext/>
        <w:widowControl w:val="0"/>
        <w:tabs>
          <w:tab w:val="clear" w:pos="567"/>
          <w:tab w:val="left" w:pos="851"/>
        </w:tabs>
        <w:autoSpaceDE w:val="0"/>
        <w:autoSpaceDN w:val="0"/>
        <w:adjustRightInd w:val="0"/>
        <w:spacing w:line="240" w:lineRule="auto"/>
        <w:ind w:left="1701" w:right="1418" w:hanging="709"/>
        <w:rPr>
          <w:rFonts w:eastAsia="SimSun"/>
          <w:b/>
          <w:bCs/>
          <w:color w:val="000000"/>
          <w:szCs w:val="22"/>
          <w:lang w:val="ro-RO"/>
        </w:rPr>
      </w:pPr>
      <w:r>
        <w:rPr>
          <w:rFonts w:eastAsia="SimSun"/>
          <w:b/>
          <w:bCs/>
          <w:color w:val="000000"/>
          <w:szCs w:val="22"/>
          <w:lang w:val="ro-RO"/>
        </w:rPr>
        <w:t>D.</w:t>
      </w:r>
      <w:r>
        <w:rPr>
          <w:rFonts w:eastAsia="SimSun"/>
          <w:b/>
          <w:bCs/>
          <w:color w:val="000000"/>
          <w:szCs w:val="22"/>
          <w:lang w:val="ro-RO"/>
        </w:rPr>
        <w:tab/>
        <w:t>CONDIŢII SAU RESTRICŢII PRIVIND UTILIZAREA SIGURĂ ŞI EFICACE A MEDICAMENTULUI</w:t>
      </w:r>
    </w:p>
    <w:p>
      <w:pPr>
        <w:widowControl w:val="0"/>
        <w:autoSpaceDE w:val="0"/>
        <w:autoSpaceDN w:val="0"/>
        <w:adjustRightInd w:val="0"/>
        <w:spacing w:line="240" w:lineRule="auto"/>
        <w:ind w:right="120"/>
        <w:rPr>
          <w:rFonts w:eastAsia="SimSun"/>
          <w:color w:val="000000"/>
          <w:szCs w:val="22"/>
          <w:lang w:val="ro-RO"/>
        </w:rPr>
      </w:pPr>
    </w:p>
    <w:p>
      <w:pPr>
        <w:keepNext/>
        <w:widowControl w:val="0"/>
        <w:autoSpaceDE w:val="0"/>
        <w:autoSpaceDN w:val="0"/>
        <w:adjustRightInd w:val="0"/>
        <w:spacing w:line="240" w:lineRule="auto"/>
        <w:ind w:right="120"/>
        <w:rPr>
          <w:rFonts w:eastAsia="SimSun"/>
          <w:color w:val="000000"/>
          <w:szCs w:val="22"/>
          <w:lang w:val="ro-RO"/>
        </w:rPr>
      </w:pPr>
    </w:p>
    <w:p>
      <w:pPr>
        <w:pStyle w:val="TITLEB"/>
      </w:pPr>
      <w:r>
        <w:br w:type="page"/>
        <w:t>A.</w:t>
      </w:r>
      <w:r>
        <w:tab/>
        <w:t>FABRICANȚII RESPONSABILI PENTRU ELIBERAREA SERIEI</w:t>
      </w:r>
    </w:p>
    <w:p>
      <w:pPr>
        <w:widowControl w:val="0"/>
        <w:autoSpaceDE w:val="0"/>
        <w:autoSpaceDN w:val="0"/>
        <w:adjustRightInd w:val="0"/>
        <w:spacing w:line="240" w:lineRule="auto"/>
        <w:ind w:right="120"/>
        <w:rPr>
          <w:rFonts w:eastAsia="SimSun"/>
          <w:color w:val="000000"/>
          <w:szCs w:val="22"/>
          <w:u w:val="single"/>
          <w:lang w:val="ro-RO"/>
        </w:rPr>
      </w:pPr>
    </w:p>
    <w:p>
      <w:pPr>
        <w:widowControl w:val="0"/>
        <w:autoSpaceDE w:val="0"/>
        <w:autoSpaceDN w:val="0"/>
        <w:adjustRightInd w:val="0"/>
        <w:spacing w:line="240" w:lineRule="auto"/>
        <w:ind w:right="120"/>
        <w:rPr>
          <w:rFonts w:eastAsia="SimSun"/>
          <w:color w:val="000000"/>
          <w:szCs w:val="22"/>
          <w:u w:val="single"/>
          <w:lang w:val="ro-RO"/>
        </w:rPr>
      </w:pPr>
      <w:r>
        <w:rPr>
          <w:rFonts w:eastAsia="SimSun"/>
          <w:color w:val="000000"/>
          <w:szCs w:val="22"/>
          <w:u w:val="single"/>
          <w:lang w:val="ro-RO"/>
        </w:rPr>
        <w:t>Numele şi adresa fabricantilor responsabili pentru eliberarea seriei</w:t>
      </w:r>
    </w:p>
    <w:p>
      <w:pPr>
        <w:spacing w:line="240" w:lineRule="auto"/>
        <w:rPr>
          <w:noProof/>
          <w:szCs w:val="22"/>
          <w:lang w:val="ro-RO"/>
        </w:rPr>
      </w:pPr>
    </w:p>
    <w:p>
      <w:pPr>
        <w:spacing w:line="240" w:lineRule="auto"/>
        <w:rPr>
          <w:szCs w:val="22"/>
          <w:lang w:val="ro-RO"/>
        </w:rPr>
      </w:pPr>
      <w:r>
        <w:rPr>
          <w:color w:val="000000"/>
          <w:lang w:val="ro-RO"/>
        </w:rPr>
        <w:t>Takeda Pharmaceuticals International AG Ireland Branch</w:t>
      </w:r>
    </w:p>
    <w:p>
      <w:pPr>
        <w:spacing w:line="240" w:lineRule="auto"/>
        <w:rPr>
          <w:szCs w:val="22"/>
          <w:lang w:val="ro-RO"/>
        </w:rPr>
      </w:pPr>
      <w:r>
        <w:rPr>
          <w:szCs w:val="22"/>
          <w:lang w:val="ro-RO"/>
        </w:rPr>
        <w:t>Block 2 Miesian Plaza</w:t>
      </w:r>
    </w:p>
    <w:p>
      <w:pPr>
        <w:spacing w:line="240" w:lineRule="auto"/>
        <w:rPr>
          <w:szCs w:val="22"/>
          <w:lang w:val="ro-RO"/>
        </w:rPr>
      </w:pPr>
      <w:r>
        <w:rPr>
          <w:szCs w:val="22"/>
          <w:lang w:val="ro-RO"/>
        </w:rPr>
        <w:t>50</w:t>
      </w:r>
      <w:r>
        <w:rPr>
          <w:lang w:val="ro-RO"/>
        </w:rPr>
        <w:t>-</w:t>
      </w:r>
      <w:r>
        <w:rPr>
          <w:szCs w:val="22"/>
          <w:lang w:val="ro-RO"/>
        </w:rPr>
        <w:t>58 Baggot Street Lower</w:t>
      </w:r>
    </w:p>
    <w:p>
      <w:pPr>
        <w:tabs>
          <w:tab w:val="clear" w:pos="567"/>
        </w:tabs>
        <w:spacing w:line="240" w:lineRule="auto"/>
        <w:rPr>
          <w:szCs w:val="22"/>
          <w:lang w:val="ro-RO"/>
        </w:rPr>
      </w:pPr>
      <w:r>
        <w:rPr>
          <w:szCs w:val="22"/>
          <w:lang w:val="ro-RO"/>
        </w:rPr>
        <w:t>Dublin 2</w:t>
      </w:r>
    </w:p>
    <w:p>
      <w:pPr>
        <w:spacing w:line="240" w:lineRule="auto"/>
        <w:rPr>
          <w:lang w:val="ro-RO"/>
        </w:rPr>
      </w:pPr>
      <w:r>
        <w:rPr>
          <w:szCs w:val="22"/>
          <w:lang w:val="ro-RO"/>
        </w:rPr>
        <w:t xml:space="preserve">D02 HW68 </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r>
        <w:rPr>
          <w:szCs w:val="22"/>
          <w:lang w:val="ro-RO"/>
        </w:rPr>
        <w:t>Shire Pharmaceuticals Ireland Limited</w:t>
      </w:r>
    </w:p>
    <w:p>
      <w:pPr>
        <w:spacing w:line="240" w:lineRule="auto"/>
        <w:rPr>
          <w:szCs w:val="22"/>
          <w:lang w:val="ro-RO"/>
        </w:rPr>
      </w:pPr>
      <w:r>
        <w:rPr>
          <w:szCs w:val="22"/>
          <w:lang w:val="ro-RO"/>
        </w:rPr>
        <w:t>Block 2 &amp; 3 Miesian Plaza</w:t>
      </w:r>
    </w:p>
    <w:p>
      <w:pPr>
        <w:spacing w:line="240" w:lineRule="auto"/>
        <w:rPr>
          <w:szCs w:val="22"/>
          <w:lang w:val="ro-RO"/>
        </w:rPr>
      </w:pPr>
      <w:r>
        <w:rPr>
          <w:szCs w:val="22"/>
          <w:lang w:val="ro-RO"/>
        </w:rPr>
        <w:t>50</w:t>
      </w:r>
      <w:ins w:id="176" w:author="Author" w:date="2026-08-13T23:46:00Z">
        <w:r>
          <w:rPr>
            <w:szCs w:val="22"/>
            <w:lang w:val="ro-RO"/>
          </w:rPr>
          <w:t>-</w:t>
        </w:r>
      </w:ins>
      <w:del w:id="177" w:author="Author" w:date="2026-08-13T23:46:00Z">
        <w:r>
          <w:rPr>
            <w:szCs w:val="22"/>
            <w:lang w:val="ro-RO"/>
          </w:rPr>
          <w:delText xml:space="preserve"> – </w:delText>
        </w:r>
      </w:del>
      <w:r>
        <w:rPr>
          <w:szCs w:val="22"/>
          <w:lang w:val="ro-RO"/>
        </w:rPr>
        <w:t>58 Baggot Street Lower</w:t>
      </w:r>
    </w:p>
    <w:p>
      <w:pPr>
        <w:spacing w:line="240" w:lineRule="auto"/>
        <w:rPr>
          <w:szCs w:val="22"/>
          <w:lang w:val="ro-RO"/>
        </w:rPr>
      </w:pPr>
      <w:r>
        <w:rPr>
          <w:szCs w:val="22"/>
          <w:lang w:val="ro-RO"/>
        </w:rPr>
        <w:t xml:space="preserve">Dublin 2 </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r>
        <w:rPr>
          <w:lang w:val="ro-RO"/>
        </w:rPr>
        <w:t>Prospectul tipărit al medicamentului trebuie să menționeze numele și adresa fabricantului responsabil pentru eliberarea seriei respective.</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p>
    <w:p>
      <w:pPr>
        <w:pStyle w:val="TITLEB"/>
      </w:pPr>
      <w:r>
        <w:t>B.</w:t>
      </w:r>
      <w:r>
        <w:tab/>
        <w:t>CONDIŢII SAU RESTRICŢII PRIVIND FURNIZAREA ŞI UTILIZAREA</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r>
        <w:rPr>
          <w:rFonts w:eastAsia="SimSun"/>
          <w:color w:val="000000"/>
          <w:szCs w:val="22"/>
          <w:lang w:val="ro-RO"/>
        </w:rPr>
        <w:t xml:space="preserve">Medicament eliberat pe bază de prescripţie medicală restrictivă </w:t>
      </w:r>
      <w:r>
        <w:rPr>
          <w:rFonts w:eastAsia="SimSun"/>
          <w:snapToGrid w:val="0"/>
          <w:szCs w:val="22"/>
          <w:lang w:val="ro-RO"/>
        </w:rPr>
        <w:t>(vezi Anexa I: Rezumatul caracteristicilor produsului, pct. 4.2)</w:t>
      </w:r>
      <w:r>
        <w:rPr>
          <w:rFonts w:eastAsia="SimSun"/>
          <w:color w:val="000000"/>
          <w:szCs w:val="22"/>
          <w:lang w:val="ro-RO"/>
        </w:rPr>
        <w:t>.</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p>
    <w:p>
      <w:pPr>
        <w:pStyle w:val="TITLEB"/>
      </w:pPr>
      <w:r>
        <w:t>C.</w:t>
      </w:r>
      <w:r>
        <w:tab/>
        <w:t xml:space="preserve">ALTE CONDIŢII ŞI CERINŢE ALE AUTORIZAŢIEI DE PUNERE PE PIAŢĂ </w:t>
      </w:r>
    </w:p>
    <w:p>
      <w:pPr>
        <w:keepNext/>
        <w:widowControl w:val="0"/>
        <w:autoSpaceDE w:val="0"/>
        <w:autoSpaceDN w:val="0"/>
        <w:adjustRightInd w:val="0"/>
        <w:spacing w:line="240" w:lineRule="auto"/>
        <w:ind w:right="120"/>
        <w:rPr>
          <w:rFonts w:eastAsia="SimSun"/>
          <w:b/>
          <w:bCs/>
          <w:color w:val="000000"/>
          <w:szCs w:val="22"/>
          <w:lang w:val="ro-RO"/>
        </w:rPr>
      </w:pPr>
    </w:p>
    <w:p>
      <w:pPr>
        <w:widowControl w:val="0"/>
        <w:numPr>
          <w:ilvl w:val="0"/>
          <w:numId w:val="1"/>
        </w:numPr>
        <w:tabs>
          <w:tab w:val="clear" w:pos="567"/>
          <w:tab w:val="left" w:pos="468"/>
        </w:tabs>
        <w:autoSpaceDE w:val="0"/>
        <w:autoSpaceDN w:val="0"/>
        <w:adjustRightInd w:val="0"/>
        <w:spacing w:line="240" w:lineRule="auto"/>
        <w:ind w:left="567" w:hanging="567"/>
        <w:rPr>
          <w:rFonts w:eastAsia="SimSun"/>
          <w:color w:val="000000"/>
          <w:szCs w:val="22"/>
          <w:lang w:val="ro-RO"/>
        </w:rPr>
      </w:pPr>
      <w:r>
        <w:rPr>
          <w:rFonts w:eastAsia="SimSun"/>
          <w:b/>
          <w:bCs/>
          <w:color w:val="000000"/>
          <w:szCs w:val="22"/>
          <w:lang w:val="ro-RO"/>
        </w:rPr>
        <w:t xml:space="preserve">Rapoartele periodice actualizate privind siguranţa (RPAS) </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r>
        <w:rPr>
          <w:rFonts w:eastAsia="SimSun"/>
          <w:color w:val="000000"/>
          <w:szCs w:val="22"/>
          <w:lang w:val="ro-RO"/>
        </w:rPr>
        <w:t>Cerinţele pentru depunerea RPAS privind siguranța pentru acest medicament sunt prezentate în lista de date de referinţă şi frecvenţe de transmitere la nivelul Uniunii (lista EURD), menţionată la articolul 107c alineatul (7) din Directiva 2001/83/CE şi orice actualizări ulterioare ale acesteia publicată pe portalul web european privind medicamentele.</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p>
    <w:p>
      <w:pPr>
        <w:pStyle w:val="TITLEB"/>
      </w:pPr>
      <w:r>
        <w:t>D.</w:t>
      </w:r>
      <w:r>
        <w:tab/>
        <w:t>CONDIŢII SAU RESTRICŢII PRIVIND UTILIZAREA SIGURĂ ŞI EFICACE A MEDICAMENTULUI</w:t>
      </w:r>
    </w:p>
    <w:p>
      <w:pPr>
        <w:keepNext/>
        <w:widowControl w:val="0"/>
        <w:autoSpaceDE w:val="0"/>
        <w:autoSpaceDN w:val="0"/>
        <w:adjustRightInd w:val="0"/>
        <w:spacing w:line="240" w:lineRule="auto"/>
        <w:ind w:right="120"/>
        <w:rPr>
          <w:rFonts w:eastAsia="SimSun"/>
          <w:b/>
          <w:bCs/>
          <w:color w:val="000000"/>
          <w:szCs w:val="22"/>
          <w:lang w:val="ro-RO"/>
        </w:rPr>
      </w:pPr>
    </w:p>
    <w:p>
      <w:pPr>
        <w:widowControl w:val="0"/>
        <w:numPr>
          <w:ilvl w:val="0"/>
          <w:numId w:val="1"/>
        </w:numPr>
        <w:tabs>
          <w:tab w:val="clear" w:pos="567"/>
          <w:tab w:val="left" w:pos="468"/>
        </w:tabs>
        <w:autoSpaceDE w:val="0"/>
        <w:autoSpaceDN w:val="0"/>
        <w:adjustRightInd w:val="0"/>
        <w:spacing w:line="240" w:lineRule="auto"/>
        <w:ind w:left="567" w:hanging="567"/>
        <w:rPr>
          <w:rFonts w:eastAsia="SimSun"/>
          <w:color w:val="000000"/>
          <w:szCs w:val="22"/>
          <w:lang w:val="ro-RO"/>
        </w:rPr>
      </w:pPr>
      <w:r>
        <w:rPr>
          <w:rFonts w:eastAsia="SimSun"/>
          <w:b/>
          <w:bCs/>
          <w:color w:val="000000"/>
          <w:szCs w:val="22"/>
          <w:lang w:val="ro-RO"/>
        </w:rPr>
        <w:t>Planul de management al riscului (PMR)</w:t>
      </w:r>
    </w:p>
    <w:p>
      <w:pPr>
        <w:widowControl w:val="0"/>
        <w:autoSpaceDE w:val="0"/>
        <w:autoSpaceDN w:val="0"/>
        <w:adjustRightInd w:val="0"/>
        <w:spacing w:line="240" w:lineRule="auto"/>
        <w:ind w:left="567" w:hanging="567"/>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r>
        <w:rPr>
          <w:rFonts w:eastAsia="SimSun"/>
          <w:color w:val="000000"/>
          <w:szCs w:val="22"/>
          <w:lang w:val="ro-RO"/>
        </w:rPr>
        <w:t>Deținătorul autorizației de punere pe piață (DAPP) se angajează să efectueze activităţile şi intervenţiile de farmacovigilenţă necesare detaliate în PMR aprobat şi prezentat în modulul 1.8.2 al autorizaţiei de punere pe piaţă şi orice actualizări ulterioare aprobate ale PMR.</w:t>
      </w:r>
    </w:p>
    <w:p>
      <w:pPr>
        <w:widowControl w:val="0"/>
        <w:autoSpaceDE w:val="0"/>
        <w:autoSpaceDN w:val="0"/>
        <w:adjustRightInd w:val="0"/>
        <w:spacing w:line="240" w:lineRule="auto"/>
        <w:ind w:right="120"/>
        <w:rPr>
          <w:rFonts w:eastAsia="SimSun"/>
          <w:color w:val="000000"/>
          <w:szCs w:val="22"/>
          <w:lang w:val="ro-RO"/>
        </w:rPr>
      </w:pPr>
    </w:p>
    <w:p>
      <w:pPr>
        <w:widowControl w:val="0"/>
        <w:autoSpaceDE w:val="0"/>
        <w:autoSpaceDN w:val="0"/>
        <w:adjustRightInd w:val="0"/>
        <w:spacing w:line="240" w:lineRule="auto"/>
        <w:ind w:right="120"/>
        <w:rPr>
          <w:rFonts w:eastAsia="SimSun"/>
          <w:color w:val="000000"/>
          <w:szCs w:val="22"/>
          <w:lang w:val="ro-RO"/>
        </w:rPr>
      </w:pPr>
      <w:r>
        <w:rPr>
          <w:rFonts w:eastAsia="SimSun"/>
          <w:color w:val="000000"/>
          <w:szCs w:val="22"/>
          <w:lang w:val="ro-RO"/>
        </w:rPr>
        <w:t>O versiune actualizată a PMR trebuie depusă:</w:t>
      </w:r>
    </w:p>
    <w:p>
      <w:pPr>
        <w:widowControl w:val="0"/>
        <w:numPr>
          <w:ilvl w:val="0"/>
          <w:numId w:val="1"/>
        </w:numPr>
        <w:tabs>
          <w:tab w:val="num" w:pos="567"/>
        </w:tabs>
        <w:autoSpaceDE w:val="0"/>
        <w:autoSpaceDN w:val="0"/>
        <w:adjustRightInd w:val="0"/>
        <w:spacing w:line="240" w:lineRule="auto"/>
        <w:ind w:left="567" w:hanging="567"/>
        <w:rPr>
          <w:rFonts w:eastAsia="SimSun"/>
          <w:color w:val="000000"/>
          <w:szCs w:val="22"/>
          <w:lang w:val="ro-RO"/>
        </w:rPr>
      </w:pPr>
      <w:r>
        <w:rPr>
          <w:rFonts w:eastAsia="SimSun"/>
          <w:color w:val="000000"/>
          <w:szCs w:val="22"/>
          <w:lang w:val="ro-RO"/>
        </w:rPr>
        <w:t>la cererea Agenţiei Europene pentru Medicamente;</w:t>
      </w:r>
    </w:p>
    <w:p>
      <w:pPr>
        <w:widowControl w:val="0"/>
        <w:numPr>
          <w:ilvl w:val="0"/>
          <w:numId w:val="1"/>
        </w:numPr>
        <w:tabs>
          <w:tab w:val="num" w:pos="567"/>
        </w:tabs>
        <w:autoSpaceDE w:val="0"/>
        <w:autoSpaceDN w:val="0"/>
        <w:adjustRightInd w:val="0"/>
        <w:spacing w:line="240" w:lineRule="auto"/>
        <w:ind w:left="567" w:hanging="567"/>
        <w:rPr>
          <w:rFonts w:eastAsia="SimSun"/>
          <w:color w:val="000000"/>
          <w:szCs w:val="22"/>
          <w:lang w:val="ro-RO"/>
        </w:rPr>
      </w:pPr>
      <w:r>
        <w:rPr>
          <w:rFonts w:eastAsia="SimSun"/>
          <w:color w:val="000000"/>
          <w:szCs w:val="22"/>
          <w:lang w:val="ro-RO"/>
        </w:rPr>
        <w:t>la modificarea sistemului de management al riscului, în special ca urmare a primirii de informaţii noi care pot duce la o schimbare semnificativă a raportului beneficiu/risc sau ca urmare a atingerii unui obiectiv important (de farmacovigilenţă sau de reducere la minimum a riscului).</w:t>
      </w:r>
    </w:p>
    <w:p>
      <w:pPr>
        <w:widowControl w:val="0"/>
        <w:autoSpaceDE w:val="0"/>
        <w:autoSpaceDN w:val="0"/>
        <w:adjustRightInd w:val="0"/>
        <w:spacing w:line="240" w:lineRule="auto"/>
        <w:ind w:left="567" w:right="120" w:hanging="567"/>
        <w:rPr>
          <w:rFonts w:eastAsia="SimSun"/>
          <w:color w:val="000000"/>
          <w:szCs w:val="22"/>
          <w:lang w:val="ro-RO"/>
        </w:rPr>
      </w:pPr>
    </w:p>
    <w:p>
      <w:pPr>
        <w:keepNext/>
        <w:widowControl w:val="0"/>
        <w:numPr>
          <w:ilvl w:val="0"/>
          <w:numId w:val="1"/>
        </w:numPr>
        <w:autoSpaceDE w:val="0"/>
        <w:autoSpaceDN w:val="0"/>
        <w:adjustRightInd w:val="0"/>
        <w:spacing w:line="240" w:lineRule="auto"/>
        <w:ind w:left="0" w:firstLine="0"/>
        <w:rPr>
          <w:del w:id="178" w:author="Author" w:date="2026-08-13T23:47:00Z"/>
          <w:rFonts w:eastAsia="SimSun"/>
          <w:color w:val="000000"/>
          <w:szCs w:val="22"/>
          <w:lang w:val="ro-RO"/>
        </w:rPr>
      </w:pPr>
      <w:del w:id="179" w:author="Author" w:date="2026-08-13T23:47:00Z">
        <w:r>
          <w:rPr>
            <w:rFonts w:eastAsia="SimSun"/>
            <w:b/>
            <w:bCs/>
            <w:color w:val="000000"/>
            <w:szCs w:val="22"/>
            <w:lang w:val="ro-RO"/>
          </w:rPr>
          <w:delText xml:space="preserve">Obligaţii pentru îndeplinirea măsurilor post-autorizare </w:delText>
        </w:r>
      </w:del>
    </w:p>
    <w:p>
      <w:pPr>
        <w:keepNext/>
        <w:widowControl w:val="0"/>
        <w:autoSpaceDE w:val="0"/>
        <w:autoSpaceDN w:val="0"/>
        <w:adjustRightInd w:val="0"/>
        <w:spacing w:line="240" w:lineRule="auto"/>
        <w:ind w:right="120"/>
        <w:rPr>
          <w:del w:id="180" w:author="Author" w:date="2026-08-13T23:47:00Z"/>
          <w:rFonts w:eastAsia="SimSun"/>
          <w:color w:val="000000"/>
          <w:szCs w:val="22"/>
          <w:lang w:val="ro-RO"/>
        </w:rPr>
      </w:pPr>
    </w:p>
    <w:p>
      <w:pPr>
        <w:keepNext/>
        <w:widowControl w:val="0"/>
        <w:autoSpaceDE w:val="0"/>
        <w:autoSpaceDN w:val="0"/>
        <w:adjustRightInd w:val="0"/>
        <w:spacing w:line="240" w:lineRule="auto"/>
        <w:ind w:right="2"/>
        <w:rPr>
          <w:del w:id="181" w:author="Author" w:date="2026-08-13T23:47:00Z"/>
          <w:rFonts w:eastAsia="SimSun"/>
          <w:color w:val="000000"/>
          <w:szCs w:val="22"/>
          <w:lang w:val="ro-RO"/>
        </w:rPr>
      </w:pPr>
      <w:del w:id="182" w:author="Author" w:date="2026-08-13T23:47:00Z">
        <w:r>
          <w:rPr>
            <w:rFonts w:eastAsia="SimSun"/>
            <w:color w:val="000000"/>
            <w:szCs w:val="22"/>
            <w:lang w:val="ro-RO"/>
          </w:rPr>
          <w:delText xml:space="preserve">DAPP trebuie să finalizeze în intervalul de timp specificat, următoarele măsuri: </w:delText>
        </w:r>
      </w:del>
    </w:p>
    <w:p>
      <w:pPr>
        <w:keepNext/>
        <w:widowControl w:val="0"/>
        <w:autoSpaceDE w:val="0"/>
        <w:autoSpaceDN w:val="0"/>
        <w:adjustRightInd w:val="0"/>
        <w:spacing w:line="240" w:lineRule="auto"/>
        <w:ind w:right="2"/>
        <w:rPr>
          <w:del w:id="183" w:author="Author" w:date="2026-08-13T23:47:00Z"/>
          <w:rFonts w:eastAsia="SimSun"/>
          <w:color w:val="000000"/>
          <w:szCs w:val="22"/>
          <w:lang w:val="ro-RO"/>
        </w:rPr>
      </w:pPr>
    </w:p>
    <w:tbl>
      <w:tblPr>
        <w:tblW w:w="9053" w:type="dxa"/>
        <w:tblInd w:w="24" w:type="dxa"/>
        <w:tblLayout w:type="fixed"/>
        <w:tblCellMar>
          <w:left w:w="0" w:type="dxa"/>
          <w:right w:w="0" w:type="dxa"/>
        </w:tblCellMar>
        <w:tblLook w:val="0000" w:firstRow="0" w:lastRow="0" w:firstColumn="0" w:lastColumn="0" w:noHBand="0" w:noVBand="0"/>
      </w:tblPr>
      <w:tblGrid>
        <w:gridCol w:w="7494"/>
        <w:gridCol w:w="1559"/>
      </w:tblGrid>
      <w:tr>
        <w:trPr>
          <w:tblHeader/>
          <w:del w:id="184" w:author="Author" w:date="2026-08-13T23:47:00Z"/>
        </w:trPr>
        <w:tc>
          <w:tcPr>
            <w:tcW w:w="7494"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autoSpaceDE w:val="0"/>
              <w:autoSpaceDN w:val="0"/>
              <w:adjustRightInd w:val="0"/>
              <w:spacing w:line="240" w:lineRule="auto"/>
              <w:ind w:right="108"/>
              <w:jc w:val="left"/>
              <w:rPr>
                <w:del w:id="185" w:author="Author" w:date="2026-08-13T23:47:00Z"/>
                <w:rFonts w:eastAsia="SimSun"/>
                <w:b/>
                <w:bCs/>
                <w:color w:val="000000"/>
                <w:szCs w:val="22"/>
                <w:lang w:val="ro-RO"/>
              </w:rPr>
            </w:pPr>
            <w:del w:id="186" w:author="Author" w:date="2026-08-13T23:47:00Z">
              <w:r>
                <w:rPr>
                  <w:rFonts w:eastAsia="SimSun"/>
                  <w:b/>
                  <w:bCs/>
                  <w:color w:val="000000"/>
                  <w:szCs w:val="22"/>
                  <w:lang w:val="ro-RO"/>
                </w:rPr>
                <w:delText>Descriere</w:delText>
              </w:r>
            </w:del>
          </w:p>
        </w:tc>
        <w:tc>
          <w:tcPr>
            <w:tcW w:w="1559"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autoSpaceDE w:val="0"/>
              <w:autoSpaceDN w:val="0"/>
              <w:adjustRightInd w:val="0"/>
              <w:spacing w:line="240" w:lineRule="auto"/>
              <w:ind w:right="108"/>
              <w:jc w:val="left"/>
              <w:rPr>
                <w:del w:id="187" w:author="Author" w:date="2026-08-13T23:47:00Z"/>
                <w:rFonts w:eastAsia="SimSun"/>
                <w:b/>
                <w:bCs/>
                <w:color w:val="000000"/>
                <w:szCs w:val="22"/>
                <w:lang w:val="ro-RO"/>
              </w:rPr>
            </w:pPr>
            <w:del w:id="188" w:author="Author" w:date="2026-08-13T23:47:00Z">
              <w:r>
                <w:rPr>
                  <w:rFonts w:eastAsia="SimSun"/>
                  <w:b/>
                  <w:bCs/>
                  <w:color w:val="000000"/>
                  <w:szCs w:val="22"/>
                  <w:lang w:val="ro-RO"/>
                </w:rPr>
                <w:delText>Data de finalizare</w:delText>
              </w:r>
            </w:del>
          </w:p>
        </w:tc>
      </w:tr>
      <w:tr>
        <w:trPr>
          <w:del w:id="189" w:author="Author" w:date="2026-08-13T23:47:00Z"/>
        </w:trPr>
        <w:tc>
          <w:tcPr>
            <w:tcW w:w="7494"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spacing w:line="240" w:lineRule="auto"/>
              <w:ind w:right="108"/>
              <w:jc w:val="left"/>
              <w:rPr>
                <w:del w:id="190" w:author="Author" w:date="2026-08-13T23:47:00Z"/>
                <w:rFonts w:eastAsia="SimSun"/>
                <w:szCs w:val="22"/>
                <w:lang w:val="ro-RO"/>
              </w:rPr>
            </w:pPr>
            <w:del w:id="191" w:author="Author" w:date="2026-08-13T23:47:00Z">
              <w:r>
                <w:rPr>
                  <w:rFonts w:eastAsia="SimSun"/>
                  <w:szCs w:val="22"/>
                  <w:lang w:val="ro-RO"/>
                </w:rPr>
                <w:delText>SHP503-401: Pentru a investiga siguranţa de lungă durată (în special efectele asupra funcţiei neurocognitive) a Intuniv la copii şi adolescenţi cu vârsta cuprinsă între 6 şi 17 ani cu ADHD, DAPP trebuie să desfăşoare şi să depună rezultatele unui studiu de siguranţă comparativ, în conformitate cu un protocol agreat.</w:delText>
              </w:r>
            </w:del>
          </w:p>
          <w:p>
            <w:pPr>
              <w:widowControl w:val="0"/>
              <w:autoSpaceDE w:val="0"/>
              <w:autoSpaceDN w:val="0"/>
              <w:adjustRightInd w:val="0"/>
              <w:spacing w:line="240" w:lineRule="auto"/>
              <w:ind w:right="108"/>
              <w:rPr>
                <w:del w:id="192" w:author="Author" w:date="2026-08-13T23:47:00Z"/>
                <w:rFonts w:eastAsia="SimSun"/>
                <w:color w:val="000000"/>
                <w:szCs w:val="22"/>
                <w:lang w:val="ro-RO"/>
              </w:rPr>
            </w:pP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spacing w:line="240" w:lineRule="auto"/>
              <w:jc w:val="left"/>
              <w:rPr>
                <w:del w:id="193" w:author="Author" w:date="2026-08-13T23:47:00Z"/>
                <w:rFonts w:eastAsia="SimSun"/>
                <w:color w:val="000000"/>
                <w:szCs w:val="22"/>
                <w:lang w:val="ro-RO"/>
              </w:rPr>
            </w:pPr>
            <w:del w:id="194" w:author="Author" w:date="2026-08-13T23:47:00Z">
              <w:r>
                <w:rPr>
                  <w:szCs w:val="22"/>
                  <w:lang w:val="ro-RO"/>
                </w:rPr>
                <w:delText>Depunerea raportului final al studiului: 31 ianuarie 2028</w:delText>
              </w:r>
            </w:del>
          </w:p>
        </w:tc>
      </w:tr>
    </w:tbl>
    <w:p>
      <w:pPr>
        <w:keepNext/>
        <w:widowControl w:val="0"/>
        <w:autoSpaceDE w:val="0"/>
        <w:autoSpaceDN w:val="0"/>
        <w:adjustRightInd w:val="0"/>
        <w:spacing w:line="240" w:lineRule="auto"/>
        <w:ind w:right="2"/>
        <w:rPr>
          <w:del w:id="195" w:author="Author" w:date="2026-08-13T23:47:00Z"/>
          <w:rFonts w:eastAsia="SimSun"/>
          <w:b/>
          <w:bCs/>
          <w:i/>
          <w:iCs/>
          <w:color w:val="000000"/>
          <w:szCs w:val="22"/>
          <w:lang w:val="ro-RO"/>
        </w:rPr>
      </w:pPr>
    </w:p>
    <w:p>
      <w:pPr>
        <w:widowControl w:val="0"/>
        <w:autoSpaceDE w:val="0"/>
        <w:autoSpaceDN w:val="0"/>
        <w:adjustRightInd w:val="0"/>
        <w:spacing w:line="240" w:lineRule="auto"/>
        <w:ind w:left="127" w:right="120"/>
        <w:rPr>
          <w:del w:id="196" w:author="Author" w:date="2026-08-13T23:47:00Z"/>
          <w:rFonts w:eastAsia="SimSun"/>
          <w:color w:val="000000"/>
          <w:szCs w:val="22"/>
          <w:lang w:val="ro-RO"/>
        </w:rPr>
      </w:pPr>
    </w:p>
    <w:p>
      <w:pPr>
        <w:spacing w:line="240" w:lineRule="auto"/>
        <w:rPr>
          <w:szCs w:val="22"/>
          <w:lang w:val="ro-RO"/>
        </w:rPr>
      </w:pPr>
      <w:r>
        <w:rPr>
          <w:szCs w:val="22"/>
          <w:lang w:val="ro-RO"/>
        </w:rPr>
        <w:br w:type="page"/>
      </w: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jc w:val="center"/>
        <w:rPr>
          <w:b/>
          <w:szCs w:val="22"/>
          <w:lang w:val="ro-RO"/>
        </w:rPr>
      </w:pPr>
      <w:r>
        <w:rPr>
          <w:b/>
          <w:bCs/>
          <w:szCs w:val="22"/>
          <w:lang w:val="ro-RO"/>
        </w:rPr>
        <w:t>ANEXA III</w:t>
      </w:r>
    </w:p>
    <w:p>
      <w:pPr>
        <w:spacing w:line="240" w:lineRule="auto"/>
        <w:jc w:val="center"/>
        <w:rPr>
          <w:szCs w:val="22"/>
          <w:lang w:val="ro-RO"/>
        </w:rPr>
      </w:pPr>
    </w:p>
    <w:p>
      <w:pPr>
        <w:spacing w:line="240" w:lineRule="auto"/>
        <w:jc w:val="center"/>
        <w:rPr>
          <w:b/>
          <w:szCs w:val="22"/>
          <w:lang w:val="ro-RO"/>
        </w:rPr>
      </w:pPr>
      <w:r>
        <w:rPr>
          <w:b/>
          <w:bCs/>
          <w:szCs w:val="22"/>
          <w:lang w:val="ro-RO"/>
        </w:rPr>
        <w:t>ETICHETAREA ŞI PROSPECTUL</w:t>
      </w:r>
    </w:p>
    <w:p>
      <w:pPr>
        <w:spacing w:line="240" w:lineRule="auto"/>
        <w:rPr>
          <w:szCs w:val="22"/>
          <w:lang w:val="ro-RO"/>
        </w:rPr>
      </w:pPr>
      <w:r>
        <w:rPr>
          <w:b/>
          <w:bCs/>
          <w:szCs w:val="22"/>
          <w:lang w:val="ro-RO"/>
        </w:rPr>
        <w:br w:type="page"/>
      </w: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spacing w:line="240" w:lineRule="auto"/>
        <w:rPr>
          <w:szCs w:val="22"/>
          <w:lang w:val="ro-RO"/>
        </w:rPr>
      </w:pPr>
    </w:p>
    <w:p>
      <w:pPr>
        <w:pStyle w:val="TITLEA"/>
      </w:pPr>
      <w:r>
        <w:t>A. ETICHETAREA</w:t>
      </w:r>
    </w:p>
    <w:p>
      <w:pPr>
        <w:shd w:val="clear" w:color="auto" w:fill="FFFFFF"/>
        <w:spacing w:line="240" w:lineRule="auto"/>
        <w:rPr>
          <w:szCs w:val="22"/>
          <w:lang w:val="ro-RO"/>
        </w:rPr>
      </w:pPr>
      <w:r>
        <w:rPr>
          <w:szCs w:val="22"/>
          <w:lang w:val="ro-RO"/>
        </w:rPr>
        <w:br w:type="page"/>
      </w: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INFORMAŢII CARE TREBUIE SĂ APARĂ PE AMBALAJUL SECUNDAR</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pPr>
        <w:pBdr>
          <w:top w:val="single" w:sz="4" w:space="1" w:color="auto"/>
          <w:left w:val="single" w:sz="4" w:space="4" w:color="auto"/>
          <w:bottom w:val="single" w:sz="4" w:space="1" w:color="auto"/>
          <w:right w:val="single" w:sz="4" w:space="4" w:color="auto"/>
        </w:pBdr>
        <w:spacing w:line="240" w:lineRule="auto"/>
        <w:rPr>
          <w:bCs/>
          <w:szCs w:val="22"/>
          <w:lang w:val="ro-RO"/>
        </w:rPr>
      </w:pPr>
      <w:r>
        <w:rPr>
          <w:b/>
          <w:bCs/>
          <w:szCs w:val="22"/>
          <w:lang w:val="ro-RO"/>
        </w:rPr>
        <w:t>CUTIE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1.</w:t>
      </w:r>
      <w:r>
        <w:rPr>
          <w:b/>
          <w:bCs/>
          <w:szCs w:val="22"/>
          <w:lang w:val="ro-RO"/>
        </w:rPr>
        <w:tab/>
        <w:t>DENUMIREA COMERCIALĂ A MEDICAMENTULUI</w:t>
      </w:r>
    </w:p>
    <w:p>
      <w:pPr>
        <w:spacing w:line="240" w:lineRule="auto"/>
        <w:rPr>
          <w:szCs w:val="22"/>
          <w:lang w:val="ro-RO"/>
        </w:rPr>
      </w:pPr>
    </w:p>
    <w:p>
      <w:pPr>
        <w:spacing w:line="240" w:lineRule="auto"/>
        <w:rPr>
          <w:szCs w:val="22"/>
          <w:lang w:val="ro-RO"/>
        </w:rPr>
      </w:pPr>
      <w:r>
        <w:rPr>
          <w:szCs w:val="22"/>
          <w:lang w:val="ro-RO"/>
        </w:rPr>
        <w:t>Intuniv 1 mg comprimate cu eliberare prelungită</w:t>
      </w:r>
    </w:p>
    <w:p>
      <w:pPr>
        <w:spacing w:line="240" w:lineRule="auto"/>
        <w:rPr>
          <w:b/>
          <w:szCs w:val="22"/>
          <w:lang w:val="ro-RO"/>
        </w:rPr>
      </w:pPr>
      <w:r>
        <w:rPr>
          <w:szCs w:val="22"/>
          <w:lang w:val="ro-RO"/>
        </w:rPr>
        <w:t xml:space="preserve">guanfacină </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2.</w:t>
      </w:r>
      <w:r>
        <w:rPr>
          <w:b/>
          <w:bCs/>
          <w:szCs w:val="22"/>
          <w:lang w:val="ro-RO"/>
        </w:rPr>
        <w:tab/>
        <w:t>DECLARAREA SUBSTANŢEI(SUBSTANȚELOR) ACTIVE</w:t>
      </w:r>
    </w:p>
    <w:p>
      <w:pPr>
        <w:spacing w:line="240" w:lineRule="auto"/>
        <w:rPr>
          <w:szCs w:val="22"/>
          <w:lang w:val="ro-RO"/>
        </w:rPr>
      </w:pPr>
    </w:p>
    <w:p>
      <w:pPr>
        <w:widowControl w:val="0"/>
        <w:spacing w:line="240" w:lineRule="auto"/>
        <w:rPr>
          <w:szCs w:val="22"/>
          <w:lang w:val="ro-RO"/>
        </w:rPr>
      </w:pPr>
      <w:r>
        <w:rPr>
          <w:szCs w:val="22"/>
          <w:lang w:val="ro-RO"/>
        </w:rPr>
        <w:t>Fiecare comprimat conţine hidroclorură de guanfacină, echivalentă cu guanfacină 1 mg.</w:t>
      </w:r>
    </w:p>
    <w:p>
      <w:pPr>
        <w:widowControl w:val="0"/>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3.</w:t>
      </w:r>
      <w:r>
        <w:rPr>
          <w:b/>
          <w:bCs/>
          <w:szCs w:val="22"/>
          <w:lang w:val="ro-RO"/>
        </w:rPr>
        <w:tab/>
        <w:t>LISTA EXCIPIENŢILOR</w:t>
      </w:r>
    </w:p>
    <w:p>
      <w:pPr>
        <w:spacing w:line="240" w:lineRule="auto"/>
        <w:rPr>
          <w:szCs w:val="22"/>
          <w:lang w:val="ro-RO"/>
        </w:rPr>
      </w:pPr>
    </w:p>
    <w:p>
      <w:pPr>
        <w:spacing w:line="240" w:lineRule="auto"/>
        <w:rPr>
          <w:szCs w:val="22"/>
          <w:lang w:val="ro-RO"/>
        </w:rPr>
      </w:pPr>
      <w:r>
        <w:rPr>
          <w:szCs w:val="22"/>
          <w:lang w:val="ro-RO"/>
        </w:rPr>
        <w:t xml:space="preserve">Conţine şi lactoză. </w:t>
      </w:r>
      <w:r>
        <w:rPr>
          <w:noProof/>
          <w:szCs w:val="22"/>
          <w:shd w:val="clear" w:color="auto" w:fill="BFBFBF"/>
          <w:lang w:val="ro-RO"/>
        </w:rPr>
        <w:t>Vezi prospectul pentru informaţii suplimentare</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4.</w:t>
      </w:r>
      <w:r>
        <w:rPr>
          <w:b/>
          <w:bCs/>
          <w:szCs w:val="22"/>
          <w:lang w:val="ro-RO"/>
        </w:rPr>
        <w:tab/>
        <w:t>FORMA FARMACEUTICĂ ŞI CONŢINUTUL</w:t>
      </w:r>
    </w:p>
    <w:p>
      <w:pPr>
        <w:spacing w:line="240" w:lineRule="auto"/>
        <w:rPr>
          <w:szCs w:val="22"/>
          <w:lang w:val="ro-RO"/>
        </w:rPr>
      </w:pPr>
    </w:p>
    <w:p>
      <w:pPr>
        <w:spacing w:line="240" w:lineRule="auto"/>
        <w:rPr>
          <w:szCs w:val="22"/>
          <w:lang w:val="ro-RO"/>
        </w:rPr>
      </w:pPr>
      <w:r>
        <w:rPr>
          <w:szCs w:val="22"/>
          <w:lang w:val="ro-RO"/>
        </w:rPr>
        <w:t>7 comprimate cu eliberare prelungită</w:t>
      </w:r>
    </w:p>
    <w:p>
      <w:pPr>
        <w:spacing w:line="240" w:lineRule="auto"/>
        <w:rPr>
          <w:szCs w:val="22"/>
          <w:lang w:val="ro-RO"/>
        </w:rPr>
      </w:pPr>
      <w:r>
        <w:rPr>
          <w:noProof/>
          <w:szCs w:val="22"/>
          <w:shd w:val="clear" w:color="auto" w:fill="BFBFBF"/>
          <w:lang w:val="ro-RO"/>
        </w:rPr>
        <w:t>28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5.</w:t>
      </w:r>
      <w:r>
        <w:rPr>
          <w:b/>
          <w:bCs/>
          <w:szCs w:val="22"/>
          <w:lang w:val="ro-RO"/>
        </w:rPr>
        <w:tab/>
        <w:t>MODUL ŞI CALEA(CĂILE) DE ADMINISTRARE</w:t>
      </w:r>
    </w:p>
    <w:p>
      <w:pPr>
        <w:spacing w:line="240" w:lineRule="auto"/>
        <w:rPr>
          <w:szCs w:val="22"/>
          <w:lang w:val="ro-RO"/>
        </w:rPr>
      </w:pPr>
    </w:p>
    <w:p>
      <w:pPr>
        <w:spacing w:line="240" w:lineRule="auto"/>
        <w:rPr>
          <w:szCs w:val="22"/>
          <w:lang w:val="ro-RO"/>
        </w:rPr>
      </w:pPr>
      <w:r>
        <w:rPr>
          <w:szCs w:val="22"/>
          <w:lang w:val="ro-RO"/>
        </w:rPr>
        <w:t>A se citi prospectul înainte de utilizare.</w:t>
      </w:r>
    </w:p>
    <w:p>
      <w:pPr>
        <w:spacing w:line="240" w:lineRule="auto"/>
        <w:rPr>
          <w:szCs w:val="22"/>
          <w:lang w:val="ro-RO"/>
        </w:rPr>
      </w:pPr>
    </w:p>
    <w:p>
      <w:pPr>
        <w:spacing w:line="240" w:lineRule="auto"/>
        <w:rPr>
          <w:szCs w:val="22"/>
          <w:lang w:val="ro-RO"/>
        </w:rPr>
      </w:pPr>
      <w:r>
        <w:rPr>
          <w:szCs w:val="22"/>
          <w:lang w:val="ro-RO"/>
        </w:rPr>
        <w:t>Administrare orală.</w:t>
      </w:r>
    </w:p>
    <w:p>
      <w:pPr>
        <w:spacing w:line="240" w:lineRule="auto"/>
        <w:rPr>
          <w:szCs w:val="22"/>
          <w:lang w:val="ro-RO"/>
        </w:rPr>
      </w:pPr>
      <w:r>
        <w:rPr>
          <w:szCs w:val="22"/>
          <w:lang w:val="ro-RO"/>
        </w:rPr>
        <w:t xml:space="preserve">A se înghiţi comprimatul întreg. </w:t>
      </w:r>
      <w:r>
        <w:rPr>
          <w:noProof/>
          <w:szCs w:val="22"/>
          <w:lang w:val="ro-RO"/>
        </w:rPr>
        <w:t>A nu se mesteca, diviza sau sfărâma.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6.</w:t>
      </w:r>
      <w:r>
        <w:rPr>
          <w:b/>
          <w:bCs/>
          <w:szCs w:val="22"/>
          <w:lang w:val="ro-RO"/>
        </w:rPr>
        <w:tab/>
        <w:t>ATENŢIONARE SPECIALĂ PRIVIND FAPTUL CĂ MEDICAMENTUL NU TREBUIE PĂSTRAT LA VEDEREA ŞI ÎNDEMÂNA COPIILOR</w:t>
      </w:r>
    </w:p>
    <w:p>
      <w:pPr>
        <w:spacing w:line="240" w:lineRule="auto"/>
        <w:rPr>
          <w:szCs w:val="22"/>
          <w:lang w:val="ro-RO"/>
        </w:rPr>
      </w:pPr>
    </w:p>
    <w:p>
      <w:pPr>
        <w:spacing w:line="240" w:lineRule="auto"/>
        <w:rPr>
          <w:szCs w:val="22"/>
          <w:lang w:val="ro-RO"/>
        </w:rPr>
      </w:pPr>
      <w:r>
        <w:rPr>
          <w:szCs w:val="22"/>
          <w:lang w:val="ro-RO"/>
        </w:rPr>
        <w:t>A nu se lăsa la vederea şi îndemâna copiilor.</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7.</w:t>
      </w:r>
      <w:r>
        <w:rPr>
          <w:b/>
          <w:bCs/>
          <w:szCs w:val="22"/>
          <w:lang w:val="ro-RO"/>
        </w:rPr>
        <w:tab/>
        <w:t>ALTĂ(E) ATENŢIONARE(ĂRI) SPECIALĂ(E), DACĂ ESTE(SUNT) NECESARĂ(E)</w:t>
      </w:r>
    </w:p>
    <w:p>
      <w:pPr>
        <w:spacing w:line="240" w:lineRule="auto"/>
        <w:rPr>
          <w:szCs w:val="22"/>
          <w:lang w:val="ro-RO"/>
        </w:rPr>
      </w:pPr>
    </w:p>
    <w:p>
      <w:pPr>
        <w:tabs>
          <w:tab w:val="left" w:pos="749"/>
        </w:tabs>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8.</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 xml:space="preserve">EXP </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9.</w:t>
      </w:r>
      <w:r>
        <w:rPr>
          <w:b/>
          <w:bCs/>
          <w:szCs w:val="22"/>
          <w:lang w:val="ro-RO"/>
        </w:rPr>
        <w:tab/>
        <w:t>CONDIŢII SPECIALE DE PĂSTRARE</w:t>
      </w:r>
    </w:p>
    <w:p>
      <w:pPr>
        <w:spacing w:line="240" w:lineRule="auto"/>
        <w:ind w:left="567" w:hanging="567"/>
        <w:rPr>
          <w:szCs w:val="22"/>
          <w:lang w:val="ro-RO"/>
        </w:rPr>
      </w:pPr>
    </w:p>
    <w:p>
      <w:pPr>
        <w:spacing w:line="240" w:lineRule="auto"/>
        <w:ind w:left="567" w:hanging="567"/>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10.</w:t>
      </w:r>
      <w:r>
        <w:rPr>
          <w:b/>
          <w:bCs/>
          <w:szCs w:val="22"/>
          <w:lang w:val="ro-RO"/>
        </w:rPr>
        <w:tab/>
        <w:t>PRECAUŢII SPECIALE PRIVIND ELIMINAREA MEDICAMENTELOR NEUTILIZATE SAU A MATERIALELOR REZIDUALE PROVENITE DIN ASTFEL DE MEDICAMENTE, DACĂ ESTE CAZUL</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11.</w:t>
      </w:r>
      <w:r>
        <w:rPr>
          <w:b/>
          <w:bCs/>
          <w:szCs w:val="22"/>
          <w:lang w:val="ro-RO"/>
        </w:rPr>
        <w:tab/>
        <w:t>NUMELE ŞI ADRESA DEŢINĂTORULUI AUTORIZAŢIEI DE PUNERE PE PIAŢĂ</w:t>
      </w:r>
    </w:p>
    <w:p>
      <w:pPr>
        <w:spacing w:line="240" w:lineRule="auto"/>
        <w:rPr>
          <w:szCs w:val="22"/>
          <w:lang w:val="ro-RO"/>
        </w:rPr>
      </w:pPr>
    </w:p>
    <w:p>
      <w:pPr>
        <w:spacing w:line="240" w:lineRule="auto"/>
        <w:rPr>
          <w:szCs w:val="22"/>
          <w:lang w:val="ro-RO"/>
        </w:rPr>
      </w:pPr>
      <w:bookmarkStart w:id="197" w:name="OLE_LINK3"/>
      <w:bookmarkStart w:id="198" w:name="OLE_LINK4"/>
      <w:r>
        <w:rPr>
          <w:color w:val="000000"/>
          <w:lang w:val="ro-RO"/>
        </w:rPr>
        <w:t>Takeda Pharmaceuticals International AG Ireland Branch</w:t>
      </w:r>
    </w:p>
    <w:bookmarkEnd w:id="197"/>
    <w:bookmarkEnd w:id="198"/>
    <w:p>
      <w:pPr>
        <w:rPr>
          <w:lang w:val="ro-RO"/>
        </w:rPr>
      </w:pPr>
      <w:r>
        <w:rPr>
          <w:lang w:val="ro-RO"/>
        </w:rPr>
        <w:t xml:space="preserve">Block 2 Miesian Plaza </w:t>
      </w:r>
    </w:p>
    <w:p>
      <w:pPr>
        <w:spacing w:line="240" w:lineRule="auto"/>
        <w:rPr>
          <w:noProof/>
          <w:szCs w:val="22"/>
          <w:lang w:val="ro-RO"/>
        </w:rPr>
      </w:pPr>
      <w:r>
        <w:rPr>
          <w:lang w:val="ro-RO"/>
        </w:rPr>
        <w:t>50-58 Baggot Street Lower</w:t>
      </w:r>
    </w:p>
    <w:p>
      <w:pPr>
        <w:spacing w:line="240" w:lineRule="auto"/>
        <w:rPr>
          <w:szCs w:val="22"/>
          <w:lang w:val="ro-RO"/>
        </w:rPr>
      </w:pPr>
      <w:r>
        <w:rPr>
          <w:szCs w:val="22"/>
          <w:lang w:val="ro-RO"/>
        </w:rPr>
        <w:t>Dublin 2</w:t>
      </w:r>
    </w:p>
    <w:p>
      <w:pPr>
        <w:spacing w:line="240" w:lineRule="auto"/>
        <w:rPr>
          <w:szCs w:val="22"/>
          <w:lang w:val="pt-BR"/>
        </w:rPr>
      </w:pPr>
      <w:r>
        <w:rPr>
          <w:szCs w:val="22"/>
          <w:lang w:val="pt-BR"/>
        </w:rPr>
        <w:t>D02 HW68</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12.</w:t>
      </w:r>
      <w:r>
        <w:rPr>
          <w:b/>
          <w:bCs/>
          <w:szCs w:val="22"/>
          <w:lang w:val="ro-RO"/>
        </w:rPr>
        <w:tab/>
        <w:t>NUMĂRUL(ELE) AUTORIZAŢIEI DE PUNERE PE PIAŢĂ</w:t>
      </w:r>
      <w:r>
        <w:rPr>
          <w:szCs w:val="22"/>
          <w:lang w:val="ro-RO"/>
        </w:rPr>
        <w:t xml:space="preserve"> </w:t>
      </w:r>
    </w:p>
    <w:p>
      <w:pPr>
        <w:spacing w:line="240" w:lineRule="auto"/>
        <w:rPr>
          <w:szCs w:val="22"/>
          <w:lang w:val="ro-RO"/>
        </w:rPr>
      </w:pPr>
    </w:p>
    <w:p>
      <w:pPr>
        <w:spacing w:line="240" w:lineRule="auto"/>
        <w:rPr>
          <w:noProof/>
          <w:szCs w:val="22"/>
          <w:highlight w:val="lightGray"/>
          <w:lang w:val="ro-RO"/>
        </w:rPr>
      </w:pPr>
      <w:r>
        <w:rPr>
          <w:szCs w:val="22"/>
          <w:lang w:val="ro-RO"/>
        </w:rPr>
        <w:t>EU/1/15/1040/</w:t>
      </w:r>
      <w:r>
        <w:rPr>
          <w:noProof/>
          <w:szCs w:val="22"/>
          <w:lang w:val="ro-RO"/>
        </w:rPr>
        <w:t>001</w:t>
      </w:r>
      <w:r>
        <w:rPr>
          <w:szCs w:val="22"/>
          <w:lang w:val="ro-RO"/>
        </w:rPr>
        <w:t xml:space="preserve"> </w:t>
      </w:r>
      <w:r>
        <w:rPr>
          <w:noProof/>
          <w:szCs w:val="22"/>
          <w:shd w:val="clear" w:color="auto" w:fill="BFBFBF"/>
          <w:lang w:val="ro-RO"/>
        </w:rPr>
        <w:t>7 comprimate cu eliberare prelungită</w:t>
      </w:r>
    </w:p>
    <w:p>
      <w:pPr>
        <w:spacing w:line="240" w:lineRule="auto"/>
        <w:rPr>
          <w:szCs w:val="22"/>
          <w:lang w:val="ro-RO"/>
        </w:rPr>
      </w:pPr>
      <w:r>
        <w:rPr>
          <w:noProof/>
          <w:szCs w:val="22"/>
          <w:shd w:val="clear" w:color="auto" w:fill="BFBFBF"/>
          <w:lang w:val="ro-RO"/>
        </w:rPr>
        <w:t>EU/</w:t>
      </w:r>
      <w:r>
        <w:rPr>
          <w:szCs w:val="22"/>
          <w:shd w:val="clear" w:color="auto" w:fill="BFBFBF"/>
          <w:lang w:val="ro-RO"/>
        </w:rPr>
        <w:t>1/15/1040/</w:t>
      </w:r>
      <w:r>
        <w:rPr>
          <w:noProof/>
          <w:szCs w:val="22"/>
          <w:shd w:val="clear" w:color="auto" w:fill="BFBFBF"/>
          <w:lang w:val="ro-RO"/>
        </w:rPr>
        <w:t>002 28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13.</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14.</w:t>
      </w:r>
      <w:r>
        <w:rPr>
          <w:b/>
          <w:bCs/>
          <w:szCs w:val="22"/>
          <w:lang w:val="ro-RO"/>
        </w:rPr>
        <w:tab/>
        <w:t>CLASIFICARE GENERALĂ PRIVIND MODUL DE ELIBERARE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15.</w:t>
      </w:r>
      <w:r>
        <w:rPr>
          <w:b/>
          <w:bCs/>
          <w:szCs w:val="22"/>
          <w:lang w:val="ro-RO"/>
        </w:rPr>
        <w:tab/>
        <w:t>INSTRUCŢIUNI DE UTILIZARE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16.</w:t>
      </w:r>
      <w:r>
        <w:rPr>
          <w:b/>
          <w:bCs/>
          <w:szCs w:val="22"/>
          <w:lang w:val="ro-RO"/>
        </w:rPr>
        <w:tab/>
        <w:t>INFORMAŢII ÎN BRAILLE</w:t>
      </w:r>
    </w:p>
    <w:p>
      <w:pPr>
        <w:spacing w:line="240" w:lineRule="auto"/>
        <w:rPr>
          <w:szCs w:val="22"/>
          <w:lang w:val="ro-RO"/>
        </w:rPr>
      </w:pPr>
    </w:p>
    <w:p>
      <w:pPr>
        <w:spacing w:line="240" w:lineRule="auto"/>
        <w:rPr>
          <w:szCs w:val="22"/>
          <w:lang w:val="ro-RO"/>
        </w:rPr>
      </w:pPr>
      <w:r>
        <w:rPr>
          <w:szCs w:val="22"/>
          <w:lang w:val="ro-RO"/>
        </w:rPr>
        <w:t>Intuniv 1 mg</w:t>
      </w:r>
    </w:p>
    <w:p>
      <w:pPr>
        <w:spacing w:line="240" w:lineRule="auto"/>
        <w:rPr>
          <w:szCs w:val="22"/>
          <w:shd w:val="clear" w:color="auto" w:fill="CCCCCC"/>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17.</w:t>
      </w:r>
      <w:r>
        <w:rPr>
          <w:b/>
          <w:bCs/>
          <w:szCs w:val="22"/>
          <w:lang w:val="ro-RO"/>
        </w:rPr>
        <w:tab/>
      </w:r>
      <w:r>
        <w:rPr>
          <w:b/>
          <w:noProof/>
          <w:szCs w:val="22"/>
          <w:lang w:val="ro-RO"/>
        </w:rPr>
        <w:t>IDENTIFICATOR UNIC - COD DE BARE BIDIMENSIONAL</w:t>
      </w:r>
    </w:p>
    <w:p>
      <w:pPr>
        <w:spacing w:line="240" w:lineRule="auto"/>
        <w:rPr>
          <w:szCs w:val="22"/>
          <w:lang w:val="ro-RO"/>
        </w:rPr>
      </w:pPr>
    </w:p>
    <w:p>
      <w:pPr>
        <w:spacing w:line="240" w:lineRule="auto"/>
        <w:rPr>
          <w:noProof/>
          <w:szCs w:val="22"/>
          <w:lang w:val="ro-RO"/>
        </w:rPr>
      </w:pPr>
      <w:r>
        <w:rPr>
          <w:noProof/>
          <w:szCs w:val="22"/>
          <w:shd w:val="clear" w:color="auto" w:fill="BFBFBF"/>
          <w:lang w:val="ro-RO"/>
        </w:rPr>
        <w:t>cod de bare bidimensional care conține identificatorul unic</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18.</w:t>
      </w:r>
      <w:r>
        <w:rPr>
          <w:b/>
          <w:bCs/>
          <w:szCs w:val="22"/>
          <w:lang w:val="ro-RO"/>
        </w:rPr>
        <w:tab/>
      </w:r>
      <w:r>
        <w:rPr>
          <w:b/>
          <w:noProof/>
          <w:szCs w:val="22"/>
          <w:lang w:val="ro-RO"/>
        </w:rPr>
        <w:t>IDENTIFICATOR UNIC - DATE LIZIBILE PENTRU PERSOANE</w:t>
      </w:r>
    </w:p>
    <w:p>
      <w:pPr>
        <w:spacing w:line="240" w:lineRule="auto"/>
        <w:rPr>
          <w:szCs w:val="22"/>
          <w:lang w:val="ro-RO"/>
        </w:rPr>
      </w:pPr>
    </w:p>
    <w:p>
      <w:pPr>
        <w:spacing w:line="240" w:lineRule="auto"/>
        <w:rPr>
          <w:color w:val="008000"/>
          <w:szCs w:val="22"/>
          <w:lang w:val="ro-RO"/>
        </w:rPr>
      </w:pPr>
      <w:r>
        <w:rPr>
          <w:szCs w:val="22"/>
          <w:lang w:val="ro-RO"/>
        </w:rPr>
        <w:t>PC</w:t>
      </w:r>
    </w:p>
    <w:p>
      <w:pPr>
        <w:spacing w:line="240" w:lineRule="auto"/>
        <w:rPr>
          <w:szCs w:val="22"/>
          <w:lang w:val="ro-RO"/>
        </w:rPr>
      </w:pPr>
      <w:r>
        <w:rPr>
          <w:szCs w:val="22"/>
          <w:lang w:val="ro-RO"/>
        </w:rPr>
        <w:t>SN</w:t>
      </w:r>
    </w:p>
    <w:p>
      <w:pPr>
        <w:spacing w:line="240" w:lineRule="auto"/>
        <w:rPr>
          <w:b/>
          <w:szCs w:val="22"/>
          <w:lang w:val="ro-RO"/>
        </w:rPr>
      </w:pPr>
      <w:r>
        <w:rPr>
          <w:szCs w:val="22"/>
          <w:shd w:val="pct15" w:color="auto" w:fill="FFFFFF"/>
          <w:lang w:val="ro-RO"/>
          <w:rPrChange w:id="199" w:author="Author" w:date="2026-08-17T13:24:00Z">
            <w:rPr>
              <w:szCs w:val="22"/>
              <w:lang w:val="ro-RO"/>
            </w:rPr>
          </w:rPrChange>
        </w:rPr>
        <w:t>NN</w:t>
      </w:r>
      <w:r>
        <w:rPr>
          <w:szCs w:val="22"/>
          <w:shd w:val="clear" w:color="auto" w:fill="CCCCCC"/>
          <w:lang w:val="ro-RO"/>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MINIMUM DE INFORMAŢII CARE TREBUIE SĂ APARĂ PE BLISTER SAU PE FOLIE TERMOSUDATĂ</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BLISTERE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i/>
          <w:szCs w:val="22"/>
          <w:lang w:val="ro-RO"/>
        </w:rPr>
      </w:pPr>
    </w:p>
    <w:p>
      <w:pPr>
        <w:spacing w:line="240" w:lineRule="auto"/>
        <w:rPr>
          <w:szCs w:val="22"/>
          <w:lang w:val="ro-RO"/>
        </w:rPr>
      </w:pPr>
      <w:r>
        <w:rPr>
          <w:szCs w:val="22"/>
          <w:lang w:val="ro-RO"/>
        </w:rPr>
        <w:t>Intuniv 1 mg comprimate cu eliberare prelungită</w:t>
      </w:r>
    </w:p>
    <w:p>
      <w:pPr>
        <w:spacing w:line="240" w:lineRule="auto"/>
        <w:rPr>
          <w:szCs w:val="22"/>
          <w:lang w:val="ro-RO"/>
        </w:rPr>
      </w:pPr>
    </w:p>
    <w:p>
      <w:pPr>
        <w:spacing w:line="240" w:lineRule="auto"/>
        <w:rPr>
          <w:b/>
          <w:szCs w:val="22"/>
          <w:lang w:val="ro-RO"/>
        </w:rPr>
      </w:pPr>
      <w:r>
        <w:rPr>
          <w:szCs w:val="22"/>
          <w:lang w:val="ro-RO"/>
        </w:rPr>
        <w:t xml:space="preserve">guanfacină </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NUMELE DEŢINĂTORULUI AUTORIZAŢIEI DE PUNERE PE PIAŢĂ</w:t>
      </w:r>
    </w:p>
    <w:p>
      <w:pPr>
        <w:spacing w:line="240" w:lineRule="auto"/>
        <w:rPr>
          <w:szCs w:val="22"/>
          <w:lang w:val="ro-RO"/>
        </w:rPr>
      </w:pPr>
    </w:p>
    <w:p>
      <w:pPr>
        <w:spacing w:line="240" w:lineRule="auto"/>
        <w:rPr>
          <w:szCs w:val="22"/>
          <w:lang w:val="ro-RO"/>
        </w:rPr>
      </w:pPr>
      <w:r>
        <w:rPr>
          <w:szCs w:val="22"/>
          <w:shd w:val="clear" w:color="auto" w:fill="BFBFBF"/>
          <w:lang w:val="ro-RO"/>
        </w:rPr>
        <w:t>Takeda Pharmaceuticals International AG Ireland Branch (ca sigla DAPP</w:t>
      </w:r>
      <w:r>
        <w:rPr>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 xml:space="preserve">EXP </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 xml:space="preserve">Lot </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ALTE INFORMAŢII</w:t>
      </w:r>
    </w:p>
    <w:p>
      <w:pPr>
        <w:spacing w:line="240" w:lineRule="auto"/>
        <w:rPr>
          <w:szCs w:val="22"/>
          <w:lang w:val="ro-RO"/>
        </w:rPr>
      </w:pPr>
    </w:p>
    <w:p>
      <w:pPr>
        <w:spacing w:line="240" w:lineRule="auto"/>
        <w:ind w:right="113"/>
        <w:rPr>
          <w:szCs w:val="22"/>
          <w:lang w:val="ro-RO"/>
        </w:rPr>
      </w:pPr>
    </w:p>
    <w:p>
      <w:pPr>
        <w:shd w:val="clear" w:color="auto" w:fill="FFFFFF"/>
        <w:spacing w:line="240" w:lineRule="auto"/>
        <w:rPr>
          <w:szCs w:val="22"/>
          <w:lang w:val="ro-RO"/>
        </w:rPr>
      </w:pPr>
      <w:r>
        <w:rPr>
          <w:szCs w:val="22"/>
          <w:lang w:val="ro-RO"/>
        </w:rPr>
        <w:br w:type="page"/>
      </w: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INFORMAŢII CARE TREBUIE SĂ APARĂ PE AMBALAJUL SECUNDAR</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pPr>
        <w:pBdr>
          <w:top w:val="single" w:sz="4" w:space="1" w:color="auto"/>
          <w:left w:val="single" w:sz="4" w:space="4" w:color="auto"/>
          <w:bottom w:val="single" w:sz="4" w:space="1" w:color="auto"/>
          <w:right w:val="single" w:sz="4" w:space="4" w:color="auto"/>
        </w:pBdr>
        <w:spacing w:line="240" w:lineRule="auto"/>
        <w:rPr>
          <w:bCs/>
          <w:szCs w:val="22"/>
          <w:lang w:val="ro-RO"/>
        </w:rPr>
      </w:pPr>
      <w:r>
        <w:rPr>
          <w:b/>
          <w:bCs/>
          <w:szCs w:val="22"/>
          <w:lang w:val="ro-RO"/>
        </w:rPr>
        <w:t>CUTIE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szCs w:val="22"/>
          <w:lang w:val="ro-RO"/>
        </w:rPr>
      </w:pPr>
    </w:p>
    <w:p>
      <w:pPr>
        <w:spacing w:line="240" w:lineRule="auto"/>
        <w:rPr>
          <w:szCs w:val="22"/>
          <w:lang w:val="ro-RO"/>
        </w:rPr>
      </w:pPr>
      <w:r>
        <w:rPr>
          <w:szCs w:val="22"/>
          <w:lang w:val="ro-RO"/>
        </w:rPr>
        <w:t>Intuniv 2 mg comprimate cu eliberare prelungită</w:t>
      </w: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DECLARAREA SUBSTANŢEI(SUBSTANȚELOR) ACTIVE</w:t>
      </w:r>
    </w:p>
    <w:p>
      <w:pPr>
        <w:spacing w:line="240" w:lineRule="auto"/>
        <w:rPr>
          <w:szCs w:val="22"/>
          <w:lang w:val="ro-RO"/>
        </w:rPr>
      </w:pPr>
    </w:p>
    <w:p>
      <w:pPr>
        <w:widowControl w:val="0"/>
        <w:spacing w:line="240" w:lineRule="auto"/>
        <w:rPr>
          <w:szCs w:val="22"/>
          <w:lang w:val="ro-RO"/>
        </w:rPr>
      </w:pPr>
      <w:r>
        <w:rPr>
          <w:szCs w:val="22"/>
          <w:lang w:val="ro-RO"/>
        </w:rPr>
        <w:t>Fiecare comprimat conţine hidroclorură de guanfacină, echivalentă cu guanfacină 2 mg.</w:t>
      </w:r>
    </w:p>
    <w:p>
      <w:pPr>
        <w:widowControl w:val="0"/>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LISTA EXCIPIENŢILOR</w:t>
      </w:r>
    </w:p>
    <w:p>
      <w:pPr>
        <w:spacing w:line="240" w:lineRule="auto"/>
        <w:rPr>
          <w:szCs w:val="22"/>
          <w:lang w:val="ro-RO"/>
        </w:rPr>
      </w:pPr>
    </w:p>
    <w:p>
      <w:pPr>
        <w:spacing w:line="240" w:lineRule="auto"/>
        <w:rPr>
          <w:szCs w:val="22"/>
          <w:lang w:val="ro-RO"/>
        </w:rPr>
      </w:pPr>
      <w:r>
        <w:rPr>
          <w:szCs w:val="22"/>
          <w:lang w:val="ro-RO"/>
        </w:rPr>
        <w:t xml:space="preserve">Conţine şi lactoză. </w:t>
      </w:r>
      <w:r>
        <w:rPr>
          <w:noProof/>
          <w:szCs w:val="22"/>
          <w:shd w:val="clear" w:color="auto" w:fill="BFBFBF"/>
          <w:lang w:val="ro-RO"/>
        </w:rPr>
        <w:t>Vezi prospectul pentru informaţii suplimentare</w:t>
      </w:r>
      <w:r>
        <w:rPr>
          <w:noProof/>
          <w:szCs w:val="22"/>
          <w:highlight w:val="lightGray"/>
          <w:lang w:val="ro-RO"/>
        </w:rPr>
        <w:t>.</w:t>
      </w:r>
    </w:p>
    <w:p>
      <w:pPr>
        <w:tabs>
          <w:tab w:val="clear" w:pos="567"/>
          <w:tab w:val="left" w:pos="2165"/>
        </w:tabs>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FORMA FARMACEUTICĂ ŞI CONŢINUTUL</w:t>
      </w:r>
    </w:p>
    <w:p>
      <w:pPr>
        <w:spacing w:line="240" w:lineRule="auto"/>
        <w:rPr>
          <w:szCs w:val="22"/>
          <w:lang w:val="ro-RO"/>
        </w:rPr>
      </w:pPr>
    </w:p>
    <w:p>
      <w:pPr>
        <w:spacing w:line="240" w:lineRule="auto"/>
        <w:rPr>
          <w:szCs w:val="22"/>
          <w:lang w:val="ro-RO"/>
        </w:rPr>
      </w:pPr>
      <w:r>
        <w:rPr>
          <w:szCs w:val="22"/>
          <w:lang w:val="ro-RO"/>
        </w:rPr>
        <w:t>7 comprimate cu eliberare prelungită</w:t>
      </w:r>
    </w:p>
    <w:p>
      <w:pPr>
        <w:spacing w:line="240" w:lineRule="auto"/>
        <w:rPr>
          <w:szCs w:val="22"/>
          <w:lang w:val="ro-RO"/>
        </w:rPr>
      </w:pPr>
      <w:r>
        <w:rPr>
          <w:noProof/>
          <w:szCs w:val="22"/>
          <w:shd w:val="clear" w:color="auto" w:fill="BFBFBF"/>
          <w:lang w:val="ro-RO"/>
        </w:rPr>
        <w:t>28 comprimate cu eliberare prelungită</w:t>
      </w:r>
    </w:p>
    <w:p>
      <w:pPr>
        <w:spacing w:line="240" w:lineRule="auto"/>
        <w:rPr>
          <w:szCs w:val="22"/>
          <w:lang w:val="ro-RO"/>
        </w:rPr>
      </w:pPr>
      <w:r>
        <w:rPr>
          <w:noProof/>
          <w:szCs w:val="22"/>
          <w:shd w:val="clear" w:color="auto" w:fill="BFBFBF"/>
          <w:lang w:val="ro-RO"/>
        </w:rPr>
        <w:t>84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MODUL ŞI CALEA(CĂILE) DE ADMINISTRARE</w:t>
      </w:r>
    </w:p>
    <w:p>
      <w:pPr>
        <w:spacing w:line="240" w:lineRule="auto"/>
        <w:rPr>
          <w:szCs w:val="22"/>
          <w:lang w:val="ro-RO"/>
        </w:rPr>
      </w:pPr>
    </w:p>
    <w:p>
      <w:pPr>
        <w:spacing w:line="240" w:lineRule="auto"/>
        <w:rPr>
          <w:szCs w:val="22"/>
          <w:lang w:val="ro-RO"/>
        </w:rPr>
      </w:pPr>
      <w:r>
        <w:rPr>
          <w:szCs w:val="22"/>
          <w:lang w:val="ro-RO"/>
        </w:rPr>
        <w:t>A se citi prospectul înainte de utilizare.</w:t>
      </w:r>
    </w:p>
    <w:p>
      <w:pPr>
        <w:spacing w:line="240" w:lineRule="auto"/>
        <w:rPr>
          <w:szCs w:val="22"/>
          <w:lang w:val="ro-RO"/>
        </w:rPr>
      </w:pPr>
    </w:p>
    <w:p>
      <w:pPr>
        <w:spacing w:line="240" w:lineRule="auto"/>
        <w:rPr>
          <w:szCs w:val="22"/>
          <w:lang w:val="ro-RO"/>
        </w:rPr>
      </w:pPr>
      <w:r>
        <w:rPr>
          <w:szCs w:val="22"/>
          <w:lang w:val="ro-RO"/>
        </w:rPr>
        <w:t>Administrare orală.</w:t>
      </w:r>
    </w:p>
    <w:p>
      <w:pPr>
        <w:spacing w:line="240" w:lineRule="auto"/>
        <w:rPr>
          <w:szCs w:val="22"/>
          <w:lang w:val="ro-RO"/>
        </w:rPr>
      </w:pPr>
      <w:r>
        <w:rPr>
          <w:szCs w:val="22"/>
          <w:lang w:val="ro-RO"/>
        </w:rPr>
        <w:t>A se înghiţi comprimatul întreg. A nu se mesteca, diviza sau sfărâma.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6.</w:t>
      </w:r>
      <w:r>
        <w:rPr>
          <w:b/>
          <w:bCs/>
          <w:szCs w:val="22"/>
          <w:lang w:val="ro-RO"/>
        </w:rPr>
        <w:tab/>
        <w:t>ATENŢIONARE SPECIALĂ PRIVIND FAPTUL CĂ MEDICAMENTUL NU TREBUIE PĂSTRAT LA VEDEREA ŞI ÎNDEMÂNA COPIILOR</w:t>
      </w:r>
    </w:p>
    <w:p>
      <w:pPr>
        <w:spacing w:line="240" w:lineRule="auto"/>
        <w:rPr>
          <w:szCs w:val="22"/>
          <w:lang w:val="ro-RO"/>
        </w:rPr>
      </w:pPr>
    </w:p>
    <w:p>
      <w:pPr>
        <w:spacing w:line="240" w:lineRule="auto"/>
        <w:rPr>
          <w:szCs w:val="22"/>
          <w:lang w:val="ro-RO"/>
        </w:rPr>
      </w:pPr>
      <w:r>
        <w:rPr>
          <w:szCs w:val="22"/>
          <w:lang w:val="ro-RO"/>
        </w:rPr>
        <w:t>A nu se lăsa la vederea şi îndemâna copiilor.</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7.</w:t>
      </w:r>
      <w:r>
        <w:rPr>
          <w:b/>
          <w:bCs/>
          <w:szCs w:val="22"/>
          <w:lang w:val="ro-RO"/>
        </w:rPr>
        <w:tab/>
        <w:t>ALTĂ(E) ATENŢIONARE(ĂRI) SPECIALĂ(E), DACĂ ESTE(SUNT) NECESARĂ(E)</w:t>
      </w:r>
    </w:p>
    <w:p>
      <w:pPr>
        <w:spacing w:line="240" w:lineRule="auto"/>
        <w:rPr>
          <w:szCs w:val="22"/>
          <w:lang w:val="ro-RO"/>
        </w:rPr>
      </w:pPr>
    </w:p>
    <w:p>
      <w:pPr>
        <w:tabs>
          <w:tab w:val="left" w:pos="749"/>
        </w:tabs>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8.</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9.</w:t>
      </w:r>
      <w:r>
        <w:rPr>
          <w:b/>
          <w:bCs/>
          <w:szCs w:val="22"/>
          <w:lang w:val="ro-RO"/>
        </w:rPr>
        <w:tab/>
        <w:t>CONDIŢII SPECIALE DE PĂSTRARE</w:t>
      </w:r>
    </w:p>
    <w:p>
      <w:pPr>
        <w:spacing w:line="240" w:lineRule="auto"/>
        <w:ind w:left="567" w:hanging="567"/>
        <w:rPr>
          <w:szCs w:val="22"/>
          <w:lang w:val="ro-RO"/>
        </w:rPr>
      </w:pPr>
    </w:p>
    <w:p>
      <w:pPr>
        <w:spacing w:line="240" w:lineRule="auto"/>
        <w:ind w:left="567" w:hanging="567"/>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10.</w:t>
      </w:r>
      <w:r>
        <w:rPr>
          <w:b/>
          <w:bCs/>
          <w:szCs w:val="22"/>
          <w:lang w:val="ro-RO"/>
        </w:rPr>
        <w:tab/>
        <w:t>PRECAUŢII SPECIALE PRIVIND ELIMINAREA MEDICAMENTELOR NEUTILIZATE SAU A MATERIALELOR REZIDUALE PROVENITE DIN ASTFEL DE MEDICAMENTE, DACĂ ESTE CAZUL</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11.</w:t>
      </w:r>
      <w:r>
        <w:rPr>
          <w:b/>
          <w:bCs/>
          <w:szCs w:val="22"/>
          <w:lang w:val="ro-RO"/>
        </w:rPr>
        <w:tab/>
        <w:t>NUMELE ŞI ADRESA DEŢINĂTORULUI AUTORIZAŢIEI DE PUNERE PE PIAŢĂ</w:t>
      </w:r>
    </w:p>
    <w:p>
      <w:pPr>
        <w:spacing w:line="240" w:lineRule="auto"/>
        <w:rPr>
          <w:szCs w:val="22"/>
          <w:lang w:val="ro-RO"/>
        </w:rPr>
      </w:pPr>
    </w:p>
    <w:p>
      <w:pPr>
        <w:spacing w:line="240" w:lineRule="auto"/>
        <w:rPr>
          <w:szCs w:val="22"/>
          <w:lang w:val="ro-RO"/>
        </w:rPr>
      </w:pPr>
      <w:r>
        <w:rPr>
          <w:color w:val="000000"/>
          <w:lang w:val="ro-RO"/>
        </w:rPr>
        <w:t>Takeda Pharmaceuticals International AG Ireland Branch</w:t>
      </w:r>
      <w:r>
        <w:rPr>
          <w:szCs w:val="22"/>
          <w:lang w:val="ro-RO"/>
        </w:rPr>
        <w:t xml:space="preserve"> </w:t>
      </w:r>
    </w:p>
    <w:p>
      <w:pPr>
        <w:rPr>
          <w:lang w:val="ro-RO"/>
        </w:rPr>
      </w:pPr>
      <w:r>
        <w:rPr>
          <w:lang w:val="ro-RO"/>
        </w:rPr>
        <w:t xml:space="preserve">Block 2 Miesian Plaza </w:t>
      </w:r>
    </w:p>
    <w:p>
      <w:pPr>
        <w:spacing w:line="240" w:lineRule="auto"/>
        <w:rPr>
          <w:noProof/>
          <w:szCs w:val="22"/>
          <w:lang w:val="ro-RO"/>
        </w:rPr>
      </w:pPr>
      <w:r>
        <w:rPr>
          <w:lang w:val="ro-RO"/>
        </w:rPr>
        <w:t>50-58 Baggot Street Lower</w:t>
      </w:r>
    </w:p>
    <w:p>
      <w:pPr>
        <w:spacing w:line="240" w:lineRule="auto"/>
        <w:rPr>
          <w:szCs w:val="22"/>
          <w:lang w:val="ro-RO"/>
        </w:rPr>
      </w:pPr>
      <w:r>
        <w:rPr>
          <w:szCs w:val="22"/>
          <w:lang w:val="ro-RO"/>
        </w:rPr>
        <w:t>Dublin 2</w:t>
      </w:r>
    </w:p>
    <w:p>
      <w:pPr>
        <w:spacing w:line="240" w:lineRule="auto"/>
        <w:rPr>
          <w:szCs w:val="22"/>
          <w:lang w:val="pt-BR"/>
        </w:rPr>
      </w:pPr>
      <w:r>
        <w:rPr>
          <w:szCs w:val="22"/>
          <w:lang w:val="pt-BR"/>
        </w:rPr>
        <w:t>D02 HW68</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12.</w:t>
      </w:r>
      <w:r>
        <w:rPr>
          <w:b/>
          <w:bCs/>
          <w:szCs w:val="22"/>
          <w:lang w:val="ro-RO"/>
        </w:rPr>
        <w:tab/>
        <w:t>NUMĂRUL(ELE) AUTORIZAŢIEI DE PUNERE PE PIAŢĂ</w:t>
      </w:r>
      <w:r>
        <w:rPr>
          <w:szCs w:val="22"/>
          <w:lang w:val="ro-RO"/>
        </w:rPr>
        <w:t xml:space="preserve"> </w:t>
      </w:r>
    </w:p>
    <w:p>
      <w:pPr>
        <w:spacing w:line="240" w:lineRule="auto"/>
        <w:rPr>
          <w:szCs w:val="22"/>
          <w:lang w:val="ro-RO"/>
        </w:rPr>
      </w:pPr>
    </w:p>
    <w:p>
      <w:pPr>
        <w:spacing w:line="240" w:lineRule="auto"/>
        <w:rPr>
          <w:noProof/>
          <w:szCs w:val="22"/>
          <w:highlight w:val="lightGray"/>
          <w:lang w:val="ro-RO"/>
        </w:rPr>
      </w:pPr>
      <w:r>
        <w:rPr>
          <w:szCs w:val="22"/>
          <w:lang w:val="ro-RO"/>
        </w:rPr>
        <w:t>EU/1/15/1040/</w:t>
      </w:r>
      <w:r>
        <w:rPr>
          <w:noProof/>
          <w:szCs w:val="22"/>
          <w:lang w:val="ro-RO"/>
        </w:rPr>
        <w:t>003</w:t>
      </w:r>
      <w:r>
        <w:rPr>
          <w:szCs w:val="22"/>
          <w:lang w:val="ro-RO"/>
        </w:rPr>
        <w:t xml:space="preserve"> </w:t>
      </w:r>
      <w:r>
        <w:rPr>
          <w:noProof/>
          <w:szCs w:val="22"/>
          <w:shd w:val="clear" w:color="auto" w:fill="BFBFBF"/>
          <w:lang w:val="ro-RO"/>
        </w:rPr>
        <w:t>7 comprimate cu eliberare prelungită</w:t>
      </w:r>
    </w:p>
    <w:p>
      <w:pPr>
        <w:spacing w:line="240" w:lineRule="auto"/>
        <w:rPr>
          <w:noProof/>
          <w:szCs w:val="22"/>
          <w:highlight w:val="lightGray"/>
          <w:lang w:val="ro-RO"/>
        </w:rPr>
      </w:pPr>
      <w:r>
        <w:rPr>
          <w:noProof/>
          <w:szCs w:val="22"/>
          <w:shd w:val="clear" w:color="auto" w:fill="BFBFBF"/>
          <w:lang w:val="ro-RO"/>
        </w:rPr>
        <w:t>EU/</w:t>
      </w:r>
      <w:r>
        <w:rPr>
          <w:szCs w:val="22"/>
          <w:shd w:val="clear" w:color="auto" w:fill="BFBFBF"/>
          <w:lang w:val="ro-RO"/>
        </w:rPr>
        <w:t>1/15/1040/</w:t>
      </w:r>
      <w:r>
        <w:rPr>
          <w:noProof/>
          <w:szCs w:val="22"/>
          <w:shd w:val="clear" w:color="auto" w:fill="BFBFBF"/>
          <w:lang w:val="ro-RO"/>
        </w:rPr>
        <w:t>004 28 comprimate cu eliberare prelungită</w:t>
      </w:r>
    </w:p>
    <w:p>
      <w:pPr>
        <w:spacing w:line="240" w:lineRule="auto"/>
        <w:rPr>
          <w:szCs w:val="22"/>
          <w:lang w:val="ro-RO"/>
        </w:rPr>
      </w:pPr>
      <w:r>
        <w:rPr>
          <w:noProof/>
          <w:szCs w:val="22"/>
          <w:shd w:val="clear" w:color="auto" w:fill="BFBFBF"/>
          <w:lang w:val="ro-RO"/>
        </w:rPr>
        <w:t>EU/</w:t>
      </w:r>
      <w:r>
        <w:rPr>
          <w:szCs w:val="22"/>
          <w:shd w:val="clear" w:color="auto" w:fill="BFBFBF"/>
          <w:lang w:val="ro-RO"/>
        </w:rPr>
        <w:t>1/15/1040/</w:t>
      </w:r>
      <w:r>
        <w:rPr>
          <w:noProof/>
          <w:szCs w:val="22"/>
          <w:shd w:val="clear" w:color="auto" w:fill="BFBFBF"/>
          <w:lang w:val="ro-RO"/>
        </w:rPr>
        <w:t>005 84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13.</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14.</w:t>
      </w:r>
      <w:r>
        <w:rPr>
          <w:b/>
          <w:bCs/>
          <w:szCs w:val="22"/>
          <w:lang w:val="ro-RO"/>
        </w:rPr>
        <w:tab/>
        <w:t>CLASIFICARE GENERALĂ PRIVIND MODUL DE ELIBERARE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15.</w:t>
      </w:r>
      <w:r>
        <w:rPr>
          <w:b/>
          <w:bCs/>
          <w:szCs w:val="22"/>
          <w:lang w:val="ro-RO"/>
        </w:rPr>
        <w:tab/>
        <w:t>INSTRUCŢIUNI DE UTILIZARE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16.</w:t>
      </w:r>
      <w:r>
        <w:rPr>
          <w:b/>
          <w:bCs/>
          <w:szCs w:val="22"/>
          <w:lang w:val="ro-RO"/>
        </w:rPr>
        <w:tab/>
        <w:t>INFORMAŢII ÎN BRAILLE</w:t>
      </w:r>
    </w:p>
    <w:p>
      <w:pPr>
        <w:spacing w:line="240" w:lineRule="auto"/>
        <w:rPr>
          <w:szCs w:val="22"/>
          <w:lang w:val="ro-RO"/>
        </w:rPr>
      </w:pPr>
    </w:p>
    <w:p>
      <w:pPr>
        <w:spacing w:line="240" w:lineRule="auto"/>
        <w:rPr>
          <w:szCs w:val="22"/>
          <w:lang w:val="ro-RO"/>
        </w:rPr>
      </w:pPr>
      <w:r>
        <w:rPr>
          <w:szCs w:val="22"/>
          <w:lang w:val="ro-RO"/>
        </w:rPr>
        <w:t>Intuniv 2 mg</w:t>
      </w:r>
    </w:p>
    <w:p>
      <w:pPr>
        <w:spacing w:line="240" w:lineRule="auto"/>
        <w:rPr>
          <w:szCs w:val="22"/>
          <w:shd w:val="clear" w:color="auto" w:fill="CCCCCC"/>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17.</w:t>
      </w:r>
      <w:r>
        <w:rPr>
          <w:b/>
          <w:bCs/>
          <w:szCs w:val="22"/>
          <w:lang w:val="ro-RO"/>
        </w:rPr>
        <w:tab/>
      </w:r>
      <w:r>
        <w:rPr>
          <w:b/>
          <w:noProof/>
          <w:szCs w:val="22"/>
          <w:lang w:val="ro-RO"/>
        </w:rPr>
        <w:t>IDENTIFICATOR UNIC - COD DE BARE BIDIMENSIONAL</w:t>
      </w:r>
    </w:p>
    <w:p>
      <w:pPr>
        <w:spacing w:line="240" w:lineRule="auto"/>
        <w:rPr>
          <w:szCs w:val="22"/>
          <w:lang w:val="ro-RO"/>
        </w:rPr>
      </w:pPr>
    </w:p>
    <w:p>
      <w:pPr>
        <w:spacing w:line="240" w:lineRule="auto"/>
        <w:rPr>
          <w:noProof/>
          <w:szCs w:val="22"/>
          <w:lang w:val="ro-RO"/>
        </w:rPr>
      </w:pPr>
      <w:r>
        <w:rPr>
          <w:noProof/>
          <w:szCs w:val="22"/>
          <w:shd w:val="clear" w:color="auto" w:fill="BFBFBF"/>
          <w:lang w:val="ro-RO"/>
        </w:rPr>
        <w:t>cod de bare bidimensional care conține identificatorul unic</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18.</w:t>
      </w:r>
      <w:r>
        <w:rPr>
          <w:b/>
          <w:bCs/>
          <w:szCs w:val="22"/>
          <w:lang w:val="ro-RO"/>
        </w:rPr>
        <w:tab/>
      </w:r>
      <w:r>
        <w:rPr>
          <w:b/>
          <w:noProof/>
          <w:szCs w:val="22"/>
          <w:lang w:val="ro-RO"/>
        </w:rPr>
        <w:t>IDENTIFICATOR UNIC - DATE LIZIBILE PENTRU PERSOANE</w:t>
      </w:r>
    </w:p>
    <w:p>
      <w:pPr>
        <w:spacing w:line="240" w:lineRule="auto"/>
        <w:rPr>
          <w:szCs w:val="22"/>
          <w:lang w:val="ro-RO"/>
        </w:rPr>
      </w:pPr>
    </w:p>
    <w:p>
      <w:pPr>
        <w:spacing w:line="240" w:lineRule="auto"/>
        <w:rPr>
          <w:color w:val="008000"/>
          <w:szCs w:val="22"/>
          <w:lang w:val="ro-RO"/>
        </w:rPr>
      </w:pPr>
      <w:r>
        <w:rPr>
          <w:szCs w:val="22"/>
          <w:lang w:val="ro-RO"/>
        </w:rPr>
        <w:t>PC</w:t>
      </w:r>
    </w:p>
    <w:p>
      <w:pPr>
        <w:spacing w:line="240" w:lineRule="auto"/>
        <w:rPr>
          <w:szCs w:val="22"/>
          <w:lang w:val="ro-RO"/>
        </w:rPr>
      </w:pPr>
      <w:r>
        <w:rPr>
          <w:szCs w:val="22"/>
          <w:lang w:val="ro-RO"/>
        </w:rPr>
        <w:t>SN</w:t>
      </w:r>
    </w:p>
    <w:p>
      <w:pPr>
        <w:spacing w:line="240" w:lineRule="auto"/>
        <w:rPr>
          <w:b/>
          <w:szCs w:val="22"/>
          <w:lang w:val="ro-RO"/>
        </w:rPr>
      </w:pPr>
      <w:r>
        <w:rPr>
          <w:szCs w:val="22"/>
          <w:shd w:val="pct15" w:color="auto" w:fill="FFFFFF"/>
          <w:lang w:val="ro-RO"/>
          <w:rPrChange w:id="200" w:author="Author" w:date="2026-08-17T13:24:00Z">
            <w:rPr>
              <w:szCs w:val="22"/>
              <w:lang w:val="ro-RO"/>
            </w:rPr>
          </w:rPrChange>
        </w:rPr>
        <w:t>NN</w:t>
      </w:r>
      <w:r>
        <w:rPr>
          <w:szCs w:val="22"/>
          <w:shd w:val="clear" w:color="auto" w:fill="CCCCCC"/>
          <w:lang w:val="ro-RO"/>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MINIMUM DE INFORMAŢII CARE TREBUIE SĂ APARĂ PE BLISTER SAU PE FOLIE TERMOSUDATĂ</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BLISTERE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i/>
          <w:szCs w:val="22"/>
          <w:lang w:val="ro-RO"/>
        </w:rPr>
      </w:pPr>
    </w:p>
    <w:p>
      <w:pPr>
        <w:spacing w:line="240" w:lineRule="auto"/>
        <w:rPr>
          <w:szCs w:val="22"/>
          <w:lang w:val="ro-RO"/>
        </w:rPr>
      </w:pPr>
      <w:r>
        <w:rPr>
          <w:szCs w:val="22"/>
          <w:lang w:val="ro-RO"/>
        </w:rPr>
        <w:t>Intuniv 2 mg comprimate cu eliberare prelungită</w:t>
      </w:r>
    </w:p>
    <w:p>
      <w:pPr>
        <w:spacing w:line="240" w:lineRule="auto"/>
        <w:rPr>
          <w:szCs w:val="22"/>
          <w:lang w:val="ro-RO"/>
        </w:rPr>
      </w:pP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NUMELE DEŢINĂTORULUI AUTORIZAŢIEI DE PUNERE PE PIAŢĂ</w:t>
      </w:r>
    </w:p>
    <w:p>
      <w:pPr>
        <w:spacing w:line="240" w:lineRule="auto"/>
        <w:rPr>
          <w:szCs w:val="22"/>
          <w:lang w:val="ro-RO"/>
        </w:rPr>
      </w:pPr>
    </w:p>
    <w:p>
      <w:pPr>
        <w:spacing w:line="240" w:lineRule="auto"/>
        <w:rPr>
          <w:szCs w:val="22"/>
          <w:lang w:val="ro-RO"/>
        </w:rPr>
      </w:pPr>
      <w:r>
        <w:rPr>
          <w:szCs w:val="22"/>
          <w:shd w:val="clear" w:color="auto" w:fill="BFBFBF"/>
          <w:lang w:val="ro-RO"/>
        </w:rPr>
        <w:t>Takeda Pharmaceuticals International AG Ireland Branch (ca sigla DAPP</w:t>
      </w:r>
      <w:r>
        <w:rPr>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ALTE INFORMAŢII</w:t>
      </w:r>
    </w:p>
    <w:p>
      <w:pPr>
        <w:spacing w:line="240" w:lineRule="auto"/>
        <w:rPr>
          <w:szCs w:val="22"/>
          <w:lang w:val="ro-RO"/>
        </w:rPr>
      </w:pPr>
    </w:p>
    <w:p>
      <w:pPr>
        <w:spacing w:line="240" w:lineRule="auto"/>
        <w:ind w:right="113"/>
        <w:rPr>
          <w:szCs w:val="22"/>
          <w:lang w:val="ro-RO"/>
        </w:rPr>
      </w:pPr>
    </w:p>
    <w:p>
      <w:pPr>
        <w:shd w:val="clear" w:color="auto" w:fill="FFFFFF"/>
        <w:spacing w:line="240" w:lineRule="auto"/>
        <w:rPr>
          <w:szCs w:val="22"/>
          <w:lang w:val="ro-RO"/>
        </w:rPr>
      </w:pPr>
      <w:r>
        <w:rPr>
          <w:szCs w:val="22"/>
          <w:lang w:val="ro-RO"/>
        </w:rPr>
        <w:br w:type="page"/>
      </w: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INFORMAŢII CARE TREBUIE SĂ APARĂ PE AMBALAJUL SECUNDAR</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pPr>
        <w:pBdr>
          <w:top w:val="single" w:sz="4" w:space="1" w:color="auto"/>
          <w:left w:val="single" w:sz="4" w:space="4" w:color="auto"/>
          <w:bottom w:val="single" w:sz="4" w:space="1" w:color="auto"/>
          <w:right w:val="single" w:sz="4" w:space="4" w:color="auto"/>
        </w:pBdr>
        <w:spacing w:line="240" w:lineRule="auto"/>
        <w:rPr>
          <w:bCs/>
          <w:szCs w:val="22"/>
          <w:lang w:val="ro-RO"/>
        </w:rPr>
      </w:pPr>
      <w:r>
        <w:rPr>
          <w:b/>
          <w:bCs/>
          <w:szCs w:val="22"/>
          <w:lang w:val="ro-RO"/>
        </w:rPr>
        <w:t>CUTIE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szCs w:val="22"/>
          <w:lang w:val="ro-RO"/>
        </w:rPr>
      </w:pPr>
    </w:p>
    <w:p>
      <w:pPr>
        <w:spacing w:line="240" w:lineRule="auto"/>
        <w:rPr>
          <w:szCs w:val="22"/>
          <w:lang w:val="ro-RO"/>
        </w:rPr>
      </w:pPr>
      <w:r>
        <w:rPr>
          <w:szCs w:val="22"/>
          <w:lang w:val="ro-RO"/>
        </w:rPr>
        <w:t>Intuniv 3 mg comprimate cu eliberare prelungită</w:t>
      </w: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DECLARAREA SUBSTANŢEI(SUBSTANȚELOR) ACTIVE</w:t>
      </w:r>
    </w:p>
    <w:p>
      <w:pPr>
        <w:spacing w:line="240" w:lineRule="auto"/>
        <w:rPr>
          <w:szCs w:val="22"/>
          <w:lang w:val="ro-RO"/>
        </w:rPr>
      </w:pPr>
    </w:p>
    <w:p>
      <w:pPr>
        <w:widowControl w:val="0"/>
        <w:spacing w:line="240" w:lineRule="auto"/>
        <w:rPr>
          <w:szCs w:val="22"/>
          <w:lang w:val="ro-RO"/>
        </w:rPr>
      </w:pPr>
      <w:r>
        <w:rPr>
          <w:szCs w:val="22"/>
          <w:lang w:val="ro-RO"/>
        </w:rPr>
        <w:t>Fiecare comprimat conţine hidroclorură de guanfacină, echivalentă cu guanfacină 3 mg.</w:t>
      </w:r>
    </w:p>
    <w:p>
      <w:pPr>
        <w:widowControl w:val="0"/>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LISTA EXCIPIENŢILOR</w:t>
      </w:r>
    </w:p>
    <w:p>
      <w:pPr>
        <w:spacing w:line="240" w:lineRule="auto"/>
        <w:rPr>
          <w:szCs w:val="22"/>
          <w:lang w:val="ro-RO"/>
        </w:rPr>
      </w:pPr>
    </w:p>
    <w:p>
      <w:pPr>
        <w:spacing w:line="240" w:lineRule="auto"/>
        <w:rPr>
          <w:noProof/>
          <w:szCs w:val="22"/>
          <w:highlight w:val="lightGray"/>
          <w:lang w:val="ro-RO"/>
        </w:rPr>
      </w:pPr>
      <w:r>
        <w:rPr>
          <w:szCs w:val="22"/>
          <w:lang w:val="ro-RO"/>
        </w:rPr>
        <w:t xml:space="preserve">Conţine şi lactoză. </w:t>
      </w:r>
      <w:r>
        <w:rPr>
          <w:noProof/>
          <w:szCs w:val="22"/>
          <w:shd w:val="clear" w:color="auto" w:fill="BFBFBF"/>
          <w:lang w:val="ro-RO"/>
        </w:rPr>
        <w:t>Vezi prospectul pentru informaţii suplimentare</w:t>
      </w:r>
      <w:r>
        <w:rPr>
          <w:noProof/>
          <w:szCs w:val="22"/>
          <w:highlight w:val="lightGray"/>
          <w:lang w:val="ro-RO"/>
        </w:rPr>
        <w:t>.</w:t>
      </w:r>
    </w:p>
    <w:p>
      <w:pPr>
        <w:tabs>
          <w:tab w:val="clear" w:pos="567"/>
          <w:tab w:val="left" w:pos="2113"/>
        </w:tabs>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FORMA FARMACEUTICĂ ŞI CONŢINUTUL</w:t>
      </w:r>
    </w:p>
    <w:p>
      <w:pPr>
        <w:spacing w:line="240" w:lineRule="auto"/>
        <w:rPr>
          <w:szCs w:val="22"/>
          <w:lang w:val="ro-RO"/>
        </w:rPr>
      </w:pPr>
    </w:p>
    <w:p>
      <w:pPr>
        <w:spacing w:line="240" w:lineRule="auto"/>
        <w:rPr>
          <w:szCs w:val="22"/>
          <w:lang w:val="ro-RO"/>
        </w:rPr>
      </w:pPr>
      <w:r>
        <w:rPr>
          <w:szCs w:val="22"/>
          <w:lang w:val="ro-RO"/>
        </w:rPr>
        <w:t>28 comprimate cu eliberare prelungită</w:t>
      </w:r>
    </w:p>
    <w:p>
      <w:pPr>
        <w:spacing w:line="240" w:lineRule="auto"/>
        <w:rPr>
          <w:szCs w:val="22"/>
          <w:lang w:val="ro-RO"/>
        </w:rPr>
      </w:pPr>
      <w:r>
        <w:rPr>
          <w:noProof/>
          <w:szCs w:val="22"/>
          <w:shd w:val="clear" w:color="auto" w:fill="BFBFBF"/>
          <w:lang w:val="ro-RO"/>
        </w:rPr>
        <w:t>84 comprimate cu eliberare prelungit</w:t>
      </w:r>
      <w:r>
        <w:rPr>
          <w:noProof/>
          <w:szCs w:val="22"/>
          <w:highlight w:val="lightGray"/>
          <w:lang w:val="ro-RO"/>
        </w:rPr>
        <w: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MODUL ŞI CALEA(CĂILE) DE ADMINISTRARE</w:t>
      </w:r>
    </w:p>
    <w:p>
      <w:pPr>
        <w:spacing w:line="240" w:lineRule="auto"/>
        <w:rPr>
          <w:szCs w:val="22"/>
          <w:lang w:val="ro-RO"/>
        </w:rPr>
      </w:pPr>
    </w:p>
    <w:p>
      <w:pPr>
        <w:spacing w:line="240" w:lineRule="auto"/>
        <w:rPr>
          <w:szCs w:val="22"/>
          <w:lang w:val="ro-RO"/>
        </w:rPr>
      </w:pPr>
      <w:r>
        <w:rPr>
          <w:szCs w:val="22"/>
          <w:lang w:val="ro-RO"/>
        </w:rPr>
        <w:t>A se citi prospectul înainte de utilizare.</w:t>
      </w:r>
    </w:p>
    <w:p>
      <w:pPr>
        <w:spacing w:line="240" w:lineRule="auto"/>
        <w:rPr>
          <w:szCs w:val="22"/>
          <w:lang w:val="ro-RO"/>
        </w:rPr>
      </w:pPr>
    </w:p>
    <w:p>
      <w:pPr>
        <w:spacing w:line="240" w:lineRule="auto"/>
        <w:rPr>
          <w:szCs w:val="22"/>
          <w:lang w:val="ro-RO"/>
        </w:rPr>
      </w:pPr>
      <w:r>
        <w:rPr>
          <w:szCs w:val="22"/>
          <w:lang w:val="ro-RO"/>
        </w:rPr>
        <w:t>Administrare orală.</w:t>
      </w:r>
    </w:p>
    <w:p>
      <w:pPr>
        <w:spacing w:line="240" w:lineRule="auto"/>
        <w:rPr>
          <w:szCs w:val="22"/>
          <w:lang w:val="ro-RO"/>
        </w:rPr>
      </w:pPr>
      <w:r>
        <w:rPr>
          <w:szCs w:val="22"/>
          <w:lang w:val="ro-RO"/>
        </w:rPr>
        <w:t xml:space="preserve">A se înghiţi comprimatul întreg. </w:t>
      </w:r>
      <w:r>
        <w:rPr>
          <w:noProof/>
          <w:szCs w:val="22"/>
          <w:lang w:val="ro-RO"/>
        </w:rPr>
        <w:t>A nu se mesteca, diviza sau sfărâma.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6.</w:t>
      </w:r>
      <w:r>
        <w:rPr>
          <w:b/>
          <w:bCs/>
          <w:szCs w:val="22"/>
          <w:lang w:val="ro-RO"/>
        </w:rPr>
        <w:tab/>
        <w:t>ATENŢIONARE SPECIALĂ PRIVIND FAPTUL CĂ MEDICAMENTUL NU TREBUIE PĂSTRAT LA VEDEREA ŞI ÎNDEMÂNA COPIILOR</w:t>
      </w:r>
    </w:p>
    <w:p>
      <w:pPr>
        <w:spacing w:line="240" w:lineRule="auto"/>
        <w:rPr>
          <w:szCs w:val="22"/>
          <w:lang w:val="ro-RO"/>
        </w:rPr>
      </w:pPr>
    </w:p>
    <w:p>
      <w:pPr>
        <w:spacing w:line="240" w:lineRule="auto"/>
        <w:rPr>
          <w:szCs w:val="22"/>
          <w:lang w:val="ro-RO"/>
        </w:rPr>
      </w:pPr>
      <w:r>
        <w:rPr>
          <w:szCs w:val="22"/>
          <w:lang w:val="ro-RO"/>
        </w:rPr>
        <w:t>A nu se lăsa la vederea şi îndemâna copiilor.</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7.</w:t>
      </w:r>
      <w:r>
        <w:rPr>
          <w:b/>
          <w:bCs/>
          <w:szCs w:val="22"/>
          <w:lang w:val="ro-RO"/>
        </w:rPr>
        <w:tab/>
        <w:t>ALTĂ(E) ATENŢIONARE(ĂRI) SPECIALĂ(E), DACĂ ESTE(SUNT) NECESARĂ(E)</w:t>
      </w:r>
    </w:p>
    <w:p>
      <w:pPr>
        <w:spacing w:line="240" w:lineRule="auto"/>
        <w:rPr>
          <w:szCs w:val="22"/>
          <w:lang w:val="ro-RO"/>
        </w:rPr>
      </w:pPr>
    </w:p>
    <w:p>
      <w:pPr>
        <w:tabs>
          <w:tab w:val="left" w:pos="749"/>
        </w:tabs>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8.</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9.</w:t>
      </w:r>
      <w:r>
        <w:rPr>
          <w:b/>
          <w:bCs/>
          <w:szCs w:val="22"/>
          <w:lang w:val="ro-RO"/>
        </w:rPr>
        <w:tab/>
        <w:t>CONDIŢII SPECIALE DE PĂSTRARE</w:t>
      </w:r>
    </w:p>
    <w:p>
      <w:pPr>
        <w:spacing w:line="240" w:lineRule="auto"/>
        <w:ind w:left="567" w:hanging="567"/>
        <w:rPr>
          <w:szCs w:val="22"/>
          <w:lang w:val="ro-RO"/>
        </w:rPr>
      </w:pPr>
    </w:p>
    <w:p>
      <w:pPr>
        <w:spacing w:line="240" w:lineRule="auto"/>
        <w:ind w:left="567" w:hanging="567"/>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10.</w:t>
      </w:r>
      <w:r>
        <w:rPr>
          <w:b/>
          <w:bCs/>
          <w:szCs w:val="22"/>
          <w:lang w:val="ro-RO"/>
        </w:rPr>
        <w:tab/>
        <w:t>PRECAUŢII SPECIALE PRIVIND ELIMINAREA MEDICAMENTELOR NEUTILIZATE SAU A MATERIALELOR REZIDUALE PROVENITE DIN ASTFEL DE MEDICAMENTE, DACĂ ESTE CAZUL</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11.</w:t>
      </w:r>
      <w:r>
        <w:rPr>
          <w:b/>
          <w:bCs/>
          <w:szCs w:val="22"/>
          <w:lang w:val="ro-RO"/>
        </w:rPr>
        <w:tab/>
        <w:t>NUMELE ŞI ADRESA DEŢINĂTORULUI AUTORIZAŢIEI DE PUNERE PE PIAŢĂ</w:t>
      </w:r>
    </w:p>
    <w:p>
      <w:pPr>
        <w:spacing w:line="240" w:lineRule="auto"/>
        <w:rPr>
          <w:szCs w:val="22"/>
          <w:lang w:val="ro-RO"/>
        </w:rPr>
      </w:pPr>
    </w:p>
    <w:p>
      <w:pPr>
        <w:spacing w:line="240" w:lineRule="auto"/>
        <w:rPr>
          <w:szCs w:val="22"/>
          <w:lang w:val="ro-RO"/>
        </w:rPr>
      </w:pPr>
      <w:r>
        <w:rPr>
          <w:color w:val="000000"/>
          <w:lang w:val="ro-RO"/>
        </w:rPr>
        <w:t>Takeda Pharmaceuticals International AG Ireland Branch</w:t>
      </w:r>
      <w:r>
        <w:rPr>
          <w:szCs w:val="22"/>
          <w:lang w:val="ro-RO"/>
        </w:rPr>
        <w:t xml:space="preserve"> </w:t>
      </w:r>
    </w:p>
    <w:p>
      <w:pPr>
        <w:rPr>
          <w:lang w:val="ro-RO"/>
        </w:rPr>
      </w:pPr>
      <w:r>
        <w:rPr>
          <w:lang w:val="ro-RO"/>
        </w:rPr>
        <w:t xml:space="preserve">Block 2 Miesian Plaza </w:t>
      </w:r>
    </w:p>
    <w:p>
      <w:pPr>
        <w:spacing w:line="240" w:lineRule="auto"/>
        <w:rPr>
          <w:noProof/>
          <w:szCs w:val="22"/>
          <w:lang w:val="ro-RO"/>
        </w:rPr>
      </w:pPr>
      <w:r>
        <w:rPr>
          <w:lang w:val="ro-RO"/>
        </w:rPr>
        <w:t>50-58 Baggot Street Lower</w:t>
      </w:r>
    </w:p>
    <w:p>
      <w:pPr>
        <w:spacing w:line="240" w:lineRule="auto"/>
        <w:rPr>
          <w:szCs w:val="22"/>
          <w:lang w:val="ro-RO"/>
        </w:rPr>
      </w:pPr>
      <w:r>
        <w:rPr>
          <w:szCs w:val="22"/>
          <w:lang w:val="ro-RO"/>
        </w:rPr>
        <w:t>Dublin 2</w:t>
      </w:r>
    </w:p>
    <w:p>
      <w:pPr>
        <w:spacing w:line="240" w:lineRule="auto"/>
        <w:rPr>
          <w:szCs w:val="22"/>
          <w:lang w:val="pt-BR"/>
        </w:rPr>
      </w:pPr>
      <w:r>
        <w:rPr>
          <w:szCs w:val="22"/>
          <w:lang w:val="pt-BR"/>
        </w:rPr>
        <w:t>D02 HW68</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12.</w:t>
      </w:r>
      <w:r>
        <w:rPr>
          <w:b/>
          <w:bCs/>
          <w:szCs w:val="22"/>
          <w:lang w:val="ro-RO"/>
        </w:rPr>
        <w:tab/>
        <w:t>NUMĂRUL(ELE) AUTORIZAŢIEI DE PUNERE PE PIAŢĂ</w:t>
      </w:r>
      <w:r>
        <w:rPr>
          <w:szCs w:val="22"/>
          <w:lang w:val="ro-RO"/>
        </w:rPr>
        <w:t xml:space="preserve"> </w:t>
      </w:r>
    </w:p>
    <w:p>
      <w:pPr>
        <w:spacing w:line="240" w:lineRule="auto"/>
        <w:rPr>
          <w:szCs w:val="22"/>
          <w:lang w:val="ro-RO"/>
        </w:rPr>
      </w:pPr>
    </w:p>
    <w:p>
      <w:pPr>
        <w:spacing w:line="240" w:lineRule="auto"/>
        <w:rPr>
          <w:noProof/>
          <w:szCs w:val="22"/>
          <w:highlight w:val="lightGray"/>
          <w:lang w:val="ro-RO"/>
        </w:rPr>
      </w:pPr>
      <w:r>
        <w:rPr>
          <w:szCs w:val="22"/>
          <w:lang w:val="ro-RO"/>
        </w:rPr>
        <w:t xml:space="preserve">EU/1/15/1040/006 </w:t>
      </w:r>
      <w:r>
        <w:rPr>
          <w:noProof/>
          <w:szCs w:val="22"/>
          <w:shd w:val="clear" w:color="auto" w:fill="BFBFBF"/>
          <w:lang w:val="ro-RO"/>
        </w:rPr>
        <w:t>28 comprimate cu eliberare prelungită</w:t>
      </w:r>
    </w:p>
    <w:p>
      <w:pPr>
        <w:spacing w:line="240" w:lineRule="auto"/>
        <w:rPr>
          <w:szCs w:val="22"/>
          <w:lang w:val="ro-RO"/>
        </w:rPr>
      </w:pPr>
      <w:r>
        <w:rPr>
          <w:noProof/>
          <w:szCs w:val="22"/>
          <w:shd w:val="clear" w:color="auto" w:fill="BFBFBF"/>
          <w:lang w:val="ro-RO"/>
        </w:rPr>
        <w:t>EU/</w:t>
      </w:r>
      <w:r>
        <w:rPr>
          <w:szCs w:val="22"/>
          <w:shd w:val="clear" w:color="auto" w:fill="BFBFBF"/>
          <w:lang w:val="ro-RO"/>
        </w:rPr>
        <w:t>1/15/1040/</w:t>
      </w:r>
      <w:r>
        <w:rPr>
          <w:noProof/>
          <w:szCs w:val="22"/>
          <w:shd w:val="clear" w:color="auto" w:fill="BFBFBF"/>
          <w:lang w:val="ro-RO"/>
        </w:rPr>
        <w:t>007 84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13.</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14.</w:t>
      </w:r>
      <w:r>
        <w:rPr>
          <w:b/>
          <w:bCs/>
          <w:szCs w:val="22"/>
          <w:lang w:val="ro-RO"/>
        </w:rPr>
        <w:tab/>
        <w:t>CLASIFICARE GENERALĂ PRIVIND MODUL DE ELIBERARE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15.</w:t>
      </w:r>
      <w:r>
        <w:rPr>
          <w:b/>
          <w:bCs/>
          <w:szCs w:val="22"/>
          <w:lang w:val="ro-RO"/>
        </w:rPr>
        <w:tab/>
        <w:t>INSTRUCŢIUNI DE UTILIZARE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16.</w:t>
      </w:r>
      <w:r>
        <w:rPr>
          <w:b/>
          <w:bCs/>
          <w:szCs w:val="22"/>
          <w:lang w:val="ro-RO"/>
        </w:rPr>
        <w:tab/>
        <w:t>INFORMAŢII ÎN BRAILLE</w:t>
      </w:r>
    </w:p>
    <w:p>
      <w:pPr>
        <w:spacing w:line="240" w:lineRule="auto"/>
        <w:rPr>
          <w:szCs w:val="22"/>
          <w:lang w:val="ro-RO"/>
        </w:rPr>
      </w:pPr>
    </w:p>
    <w:p>
      <w:pPr>
        <w:spacing w:line="240" w:lineRule="auto"/>
        <w:rPr>
          <w:szCs w:val="22"/>
          <w:lang w:val="ro-RO"/>
        </w:rPr>
      </w:pPr>
      <w:r>
        <w:rPr>
          <w:szCs w:val="22"/>
          <w:lang w:val="ro-RO"/>
        </w:rPr>
        <w:t>Intuniv 3 mg</w:t>
      </w:r>
    </w:p>
    <w:p>
      <w:pPr>
        <w:spacing w:line="240" w:lineRule="auto"/>
        <w:rPr>
          <w:szCs w:val="22"/>
          <w:shd w:val="clear" w:color="auto" w:fill="CCCCCC"/>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17.</w:t>
      </w:r>
      <w:r>
        <w:rPr>
          <w:b/>
          <w:bCs/>
          <w:szCs w:val="22"/>
          <w:lang w:val="ro-RO"/>
        </w:rPr>
        <w:tab/>
      </w:r>
      <w:r>
        <w:rPr>
          <w:b/>
          <w:noProof/>
          <w:szCs w:val="22"/>
          <w:lang w:val="ro-RO"/>
        </w:rPr>
        <w:t>IDENTIFICATOR UNIC - COD DE BARE BIDIMENSIONAL</w:t>
      </w:r>
    </w:p>
    <w:p>
      <w:pPr>
        <w:spacing w:line="240" w:lineRule="auto"/>
        <w:rPr>
          <w:szCs w:val="22"/>
          <w:lang w:val="ro-RO"/>
        </w:rPr>
      </w:pPr>
    </w:p>
    <w:p>
      <w:pPr>
        <w:spacing w:line="240" w:lineRule="auto"/>
        <w:rPr>
          <w:noProof/>
          <w:szCs w:val="22"/>
          <w:lang w:val="ro-RO"/>
        </w:rPr>
      </w:pPr>
      <w:r>
        <w:rPr>
          <w:noProof/>
          <w:szCs w:val="22"/>
          <w:shd w:val="clear" w:color="auto" w:fill="BFBFBF"/>
          <w:lang w:val="ro-RO"/>
        </w:rPr>
        <w:t>cod de bare bidimensional care conține identificatorul unic</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18.</w:t>
      </w:r>
      <w:r>
        <w:rPr>
          <w:b/>
          <w:bCs/>
          <w:szCs w:val="22"/>
          <w:lang w:val="ro-RO"/>
        </w:rPr>
        <w:tab/>
      </w:r>
      <w:r>
        <w:rPr>
          <w:b/>
          <w:noProof/>
          <w:szCs w:val="22"/>
          <w:lang w:val="ro-RO"/>
        </w:rPr>
        <w:t>IDENTIFICATOR UNIC - DATE LIZIBILE PENTRU PERSOANE</w:t>
      </w:r>
    </w:p>
    <w:p>
      <w:pPr>
        <w:spacing w:line="240" w:lineRule="auto"/>
        <w:rPr>
          <w:szCs w:val="22"/>
          <w:lang w:val="ro-RO"/>
        </w:rPr>
      </w:pPr>
    </w:p>
    <w:p>
      <w:pPr>
        <w:spacing w:line="240" w:lineRule="auto"/>
        <w:rPr>
          <w:color w:val="008000"/>
          <w:szCs w:val="22"/>
          <w:lang w:val="ro-RO"/>
        </w:rPr>
      </w:pPr>
      <w:r>
        <w:rPr>
          <w:szCs w:val="22"/>
          <w:lang w:val="ro-RO"/>
        </w:rPr>
        <w:t>PC</w:t>
      </w:r>
    </w:p>
    <w:p>
      <w:pPr>
        <w:spacing w:line="240" w:lineRule="auto"/>
        <w:rPr>
          <w:szCs w:val="22"/>
          <w:lang w:val="ro-RO"/>
        </w:rPr>
      </w:pPr>
      <w:r>
        <w:rPr>
          <w:szCs w:val="22"/>
          <w:lang w:val="ro-RO"/>
        </w:rPr>
        <w:t>SN</w:t>
      </w:r>
    </w:p>
    <w:p>
      <w:pPr>
        <w:spacing w:line="240" w:lineRule="auto"/>
        <w:rPr>
          <w:b/>
          <w:szCs w:val="22"/>
          <w:lang w:val="ro-RO"/>
        </w:rPr>
      </w:pPr>
      <w:r>
        <w:rPr>
          <w:szCs w:val="22"/>
          <w:shd w:val="pct15" w:color="auto" w:fill="FFFFFF"/>
          <w:lang w:val="ro-RO"/>
          <w:rPrChange w:id="201" w:author="Author" w:date="2026-08-17T13:24:00Z">
            <w:rPr>
              <w:szCs w:val="22"/>
              <w:lang w:val="ro-RO"/>
            </w:rPr>
          </w:rPrChange>
        </w:rPr>
        <w:t>NN</w:t>
      </w:r>
      <w:r>
        <w:rPr>
          <w:szCs w:val="22"/>
          <w:shd w:val="clear" w:color="auto" w:fill="CCCCCC"/>
          <w:lang w:val="ro-RO"/>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Pr>
          <w:b/>
          <w:bCs/>
          <w:szCs w:val="22"/>
          <w:lang w:val="ro-RO"/>
        </w:rPr>
        <w:t>MINIMUM DE INFORMAŢII CARE TREBUIE SĂ APARĂ PE BLISTER SAU PE FOLIE TERMOSUDATĂ</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BLISTERE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i/>
          <w:szCs w:val="22"/>
          <w:lang w:val="ro-RO"/>
        </w:rPr>
      </w:pPr>
    </w:p>
    <w:p>
      <w:pPr>
        <w:spacing w:line="240" w:lineRule="auto"/>
        <w:rPr>
          <w:szCs w:val="22"/>
          <w:lang w:val="ro-RO"/>
        </w:rPr>
      </w:pPr>
      <w:r>
        <w:rPr>
          <w:szCs w:val="22"/>
          <w:lang w:val="ro-RO"/>
        </w:rPr>
        <w:t>Intuniv 3 mg comprimate cu eliberare prelungită</w:t>
      </w:r>
    </w:p>
    <w:p>
      <w:pPr>
        <w:spacing w:line="240" w:lineRule="auto"/>
        <w:rPr>
          <w:szCs w:val="22"/>
          <w:lang w:val="ro-RO"/>
        </w:rPr>
      </w:pP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NUMELE DEŢINĂTORULUI AUTORIZAŢIEI DE PUNERE PE PIAŢĂ</w:t>
      </w:r>
    </w:p>
    <w:p>
      <w:pPr>
        <w:spacing w:line="240" w:lineRule="auto"/>
        <w:rPr>
          <w:szCs w:val="22"/>
          <w:lang w:val="ro-RO"/>
        </w:rPr>
      </w:pPr>
    </w:p>
    <w:p>
      <w:pPr>
        <w:spacing w:line="240" w:lineRule="auto"/>
        <w:rPr>
          <w:szCs w:val="22"/>
          <w:lang w:val="ro-RO"/>
        </w:rPr>
      </w:pPr>
      <w:r>
        <w:rPr>
          <w:szCs w:val="22"/>
          <w:shd w:val="clear" w:color="auto" w:fill="BFBFBF"/>
          <w:lang w:val="ro-RO"/>
        </w:rPr>
        <w:t>Takeda Pharmaceuticals International AG Ireland Branch (ca sigla DAPP</w:t>
      </w:r>
      <w:r>
        <w:rPr>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ALTE INFORMAŢII</w:t>
      </w:r>
    </w:p>
    <w:p>
      <w:pPr>
        <w:spacing w:line="240" w:lineRule="auto"/>
        <w:rPr>
          <w:szCs w:val="22"/>
          <w:lang w:val="ro-RO"/>
        </w:rPr>
      </w:pPr>
    </w:p>
    <w:p>
      <w:pPr>
        <w:spacing w:line="240" w:lineRule="auto"/>
        <w:ind w:right="113"/>
        <w:rPr>
          <w:szCs w:val="22"/>
          <w:lang w:val="ro-RO"/>
        </w:rPr>
      </w:pPr>
    </w:p>
    <w:p>
      <w:pPr>
        <w:shd w:val="clear" w:color="auto" w:fill="FFFFFF"/>
        <w:spacing w:line="240" w:lineRule="auto"/>
        <w:rPr>
          <w:szCs w:val="22"/>
          <w:lang w:val="ro-RO"/>
        </w:rPr>
      </w:pPr>
      <w:r>
        <w:rPr>
          <w:szCs w:val="22"/>
          <w:lang w:val="ro-RO"/>
        </w:rPr>
        <w:br w:type="page"/>
      </w:r>
    </w:p>
    <w:p>
      <w:pPr>
        <w:pBdr>
          <w:top w:val="single" w:sz="4" w:space="1" w:color="auto"/>
          <w:left w:val="single" w:sz="4" w:space="4" w:color="auto"/>
          <w:bottom w:val="single" w:sz="4" w:space="1" w:color="auto"/>
          <w:right w:val="single" w:sz="4" w:space="4" w:color="auto"/>
        </w:pBdr>
        <w:spacing w:line="240" w:lineRule="auto"/>
        <w:rPr>
          <w:b/>
          <w:szCs w:val="22"/>
          <w:lang w:val="ro-RO"/>
        </w:rPr>
      </w:pPr>
      <w:r>
        <w:rPr>
          <w:b/>
          <w:bCs/>
          <w:szCs w:val="22"/>
          <w:lang w:val="ro-RO"/>
        </w:rPr>
        <w:t>INFORMAŢII CARE TREBUIE SĂ APARĂ PE AMBALAJUL SECUNDAR</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pPr>
        <w:pBdr>
          <w:top w:val="single" w:sz="4" w:space="1" w:color="auto"/>
          <w:left w:val="single" w:sz="4" w:space="4" w:color="auto"/>
          <w:bottom w:val="single" w:sz="4" w:space="1" w:color="auto"/>
          <w:right w:val="single" w:sz="4" w:space="4" w:color="auto"/>
        </w:pBdr>
        <w:spacing w:line="240" w:lineRule="auto"/>
        <w:rPr>
          <w:bCs/>
          <w:szCs w:val="22"/>
          <w:lang w:val="ro-RO"/>
        </w:rPr>
      </w:pPr>
      <w:r>
        <w:rPr>
          <w:b/>
          <w:bCs/>
          <w:szCs w:val="22"/>
          <w:lang w:val="ro-RO"/>
        </w:rPr>
        <w:t>CUTIE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szCs w:val="22"/>
          <w:lang w:val="ro-RO"/>
        </w:rPr>
      </w:pPr>
    </w:p>
    <w:p>
      <w:pPr>
        <w:spacing w:line="240" w:lineRule="auto"/>
        <w:rPr>
          <w:szCs w:val="22"/>
          <w:lang w:val="ro-RO"/>
        </w:rPr>
      </w:pPr>
      <w:r>
        <w:rPr>
          <w:szCs w:val="22"/>
          <w:lang w:val="ro-RO"/>
        </w:rPr>
        <w:t>Intuniv 4 mg comprimate cu eliberare prelungită</w:t>
      </w: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DECLARAREA SUBSTANŢEI(SUBSTANȚELOR) ACTIVE</w:t>
      </w:r>
    </w:p>
    <w:p>
      <w:pPr>
        <w:spacing w:line="240" w:lineRule="auto"/>
        <w:rPr>
          <w:szCs w:val="22"/>
          <w:lang w:val="ro-RO"/>
        </w:rPr>
      </w:pPr>
    </w:p>
    <w:p>
      <w:pPr>
        <w:widowControl w:val="0"/>
        <w:spacing w:line="240" w:lineRule="auto"/>
        <w:rPr>
          <w:szCs w:val="22"/>
          <w:lang w:val="ro-RO"/>
        </w:rPr>
      </w:pPr>
      <w:r>
        <w:rPr>
          <w:szCs w:val="22"/>
          <w:lang w:val="ro-RO"/>
        </w:rPr>
        <w:t>Fiecare comprimat conţine hidroclorură de guanfacină, echivalentă cu guanfacină 4 mg.</w:t>
      </w:r>
    </w:p>
    <w:p>
      <w:pPr>
        <w:widowControl w:val="0"/>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LISTA EXCIPIENŢILOR</w:t>
      </w:r>
    </w:p>
    <w:p>
      <w:pPr>
        <w:spacing w:line="240" w:lineRule="auto"/>
        <w:rPr>
          <w:szCs w:val="22"/>
          <w:lang w:val="ro-RO"/>
        </w:rPr>
      </w:pPr>
    </w:p>
    <w:p>
      <w:pPr>
        <w:spacing w:line="240" w:lineRule="auto"/>
        <w:rPr>
          <w:szCs w:val="22"/>
          <w:lang w:val="ro-RO"/>
        </w:rPr>
      </w:pPr>
      <w:r>
        <w:rPr>
          <w:szCs w:val="22"/>
          <w:lang w:val="ro-RO"/>
        </w:rPr>
        <w:t xml:space="preserve">Conţine şi lactoză. </w:t>
      </w:r>
      <w:r>
        <w:rPr>
          <w:noProof/>
          <w:szCs w:val="22"/>
          <w:shd w:val="clear" w:color="auto" w:fill="BFBFBF"/>
          <w:lang w:val="ro-RO"/>
        </w:rPr>
        <w:t>Vezi prospectul pentru informaţii suplimentare</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FORMA FARMACEUTICĂ ŞI CONŢINUTUL</w:t>
      </w:r>
    </w:p>
    <w:p>
      <w:pPr>
        <w:spacing w:line="240" w:lineRule="auto"/>
        <w:rPr>
          <w:szCs w:val="22"/>
          <w:lang w:val="ro-RO"/>
        </w:rPr>
      </w:pPr>
    </w:p>
    <w:p>
      <w:pPr>
        <w:spacing w:line="240" w:lineRule="auto"/>
        <w:rPr>
          <w:szCs w:val="22"/>
          <w:lang w:val="ro-RO"/>
        </w:rPr>
      </w:pPr>
      <w:r>
        <w:rPr>
          <w:szCs w:val="22"/>
          <w:lang w:val="ro-RO"/>
        </w:rPr>
        <w:t>28 comprimate cu eliberare prelungită</w:t>
      </w:r>
    </w:p>
    <w:p>
      <w:pPr>
        <w:spacing w:line="240" w:lineRule="auto"/>
        <w:rPr>
          <w:szCs w:val="22"/>
          <w:lang w:val="ro-RO"/>
        </w:rPr>
      </w:pPr>
      <w:r>
        <w:rPr>
          <w:noProof/>
          <w:szCs w:val="22"/>
          <w:shd w:val="clear" w:color="auto" w:fill="BFBFBF"/>
          <w:lang w:val="ro-RO"/>
        </w:rPr>
        <w:t>84 comprimate cu eliberare prelungită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MODUL ŞI CALEA(CĂILE) DE ADMINISTRARE</w:t>
      </w:r>
    </w:p>
    <w:p>
      <w:pPr>
        <w:spacing w:line="240" w:lineRule="auto"/>
        <w:rPr>
          <w:szCs w:val="22"/>
          <w:lang w:val="ro-RO"/>
        </w:rPr>
      </w:pPr>
    </w:p>
    <w:p>
      <w:pPr>
        <w:spacing w:line="240" w:lineRule="auto"/>
        <w:rPr>
          <w:szCs w:val="22"/>
          <w:lang w:val="ro-RO"/>
        </w:rPr>
      </w:pPr>
      <w:r>
        <w:rPr>
          <w:szCs w:val="22"/>
          <w:lang w:val="ro-RO"/>
        </w:rPr>
        <w:t>A se citi prospectul înainte de utilizare.</w:t>
      </w:r>
    </w:p>
    <w:p>
      <w:pPr>
        <w:spacing w:line="240" w:lineRule="auto"/>
        <w:rPr>
          <w:szCs w:val="22"/>
          <w:lang w:val="ro-RO"/>
        </w:rPr>
      </w:pPr>
    </w:p>
    <w:p>
      <w:pPr>
        <w:spacing w:line="240" w:lineRule="auto"/>
        <w:rPr>
          <w:szCs w:val="22"/>
          <w:lang w:val="ro-RO"/>
        </w:rPr>
      </w:pPr>
      <w:r>
        <w:rPr>
          <w:szCs w:val="22"/>
          <w:lang w:val="ro-RO"/>
        </w:rPr>
        <w:t>Administrare orală.</w:t>
      </w:r>
    </w:p>
    <w:p>
      <w:pPr>
        <w:spacing w:line="240" w:lineRule="auto"/>
        <w:rPr>
          <w:szCs w:val="22"/>
          <w:lang w:val="ro-RO"/>
        </w:rPr>
      </w:pPr>
      <w:r>
        <w:rPr>
          <w:szCs w:val="22"/>
          <w:lang w:val="ro-RO"/>
        </w:rPr>
        <w:t xml:space="preserve">A se înghiţi comprimatul întreg. </w:t>
      </w:r>
      <w:r>
        <w:rPr>
          <w:noProof/>
          <w:szCs w:val="22"/>
          <w:lang w:val="ro-RO"/>
        </w:rPr>
        <w:t>A nu se mesteca, diviza sau sfărâma.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6.</w:t>
      </w:r>
      <w:r>
        <w:rPr>
          <w:b/>
          <w:bCs/>
          <w:szCs w:val="22"/>
          <w:lang w:val="ro-RO"/>
        </w:rPr>
        <w:tab/>
        <w:t>ATENŢIONARE SPECIALĂ PRIVIND FAPTUL CĂ MEDICAMENTUL NU TREBUIE PĂSTRAT LA VEDEREA ŞI ÎNDEMÂNA COPIILOR</w:t>
      </w:r>
    </w:p>
    <w:p>
      <w:pPr>
        <w:spacing w:line="240" w:lineRule="auto"/>
        <w:rPr>
          <w:szCs w:val="22"/>
          <w:lang w:val="ro-RO"/>
        </w:rPr>
      </w:pPr>
    </w:p>
    <w:p>
      <w:pPr>
        <w:spacing w:line="240" w:lineRule="auto"/>
        <w:rPr>
          <w:szCs w:val="22"/>
          <w:lang w:val="ro-RO"/>
        </w:rPr>
      </w:pPr>
      <w:r>
        <w:rPr>
          <w:szCs w:val="22"/>
          <w:lang w:val="ro-RO"/>
        </w:rPr>
        <w:t>A nu se lăsa la vederea şi îndemâna copiilor.</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7.</w:t>
      </w:r>
      <w:r>
        <w:rPr>
          <w:b/>
          <w:bCs/>
          <w:szCs w:val="22"/>
          <w:lang w:val="ro-RO"/>
        </w:rPr>
        <w:tab/>
        <w:t>ALTĂ(E) ATENŢIONARE(ĂRI) SPECIALĂ(E), DACĂ ESTE(SUNT) NECESARĂ(E)</w:t>
      </w:r>
    </w:p>
    <w:p>
      <w:pPr>
        <w:spacing w:line="240" w:lineRule="auto"/>
        <w:rPr>
          <w:szCs w:val="22"/>
          <w:lang w:val="ro-RO"/>
        </w:rPr>
      </w:pPr>
    </w:p>
    <w:p>
      <w:pPr>
        <w:tabs>
          <w:tab w:val="left" w:pos="749"/>
        </w:tabs>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8.</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9.</w:t>
      </w:r>
      <w:r>
        <w:rPr>
          <w:b/>
          <w:bCs/>
          <w:szCs w:val="22"/>
          <w:lang w:val="ro-RO"/>
        </w:rPr>
        <w:tab/>
        <w:t>CONDIŢII SPECIALE DE PĂSTRARE</w:t>
      </w:r>
    </w:p>
    <w:p>
      <w:pPr>
        <w:spacing w:line="240" w:lineRule="auto"/>
        <w:ind w:left="567" w:hanging="567"/>
        <w:rPr>
          <w:szCs w:val="22"/>
          <w:lang w:val="ro-RO"/>
        </w:rPr>
      </w:pPr>
    </w:p>
    <w:p>
      <w:pPr>
        <w:spacing w:line="240" w:lineRule="auto"/>
        <w:ind w:left="567" w:hanging="567"/>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10.</w:t>
      </w:r>
      <w:r>
        <w:rPr>
          <w:b/>
          <w:bCs/>
          <w:szCs w:val="22"/>
          <w:lang w:val="ro-RO"/>
        </w:rPr>
        <w:tab/>
        <w:t>PRECAUŢII SPECIALE PRIVIND ELIMINAREA MEDICAMENTELOR NEUTILIZATE SAU A MATERIALELOR REZIDUALE PROVENITE DIN ASTFEL DE MEDICAMENTE, DACĂ ESTE CAZUL</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11.</w:t>
      </w:r>
      <w:r>
        <w:rPr>
          <w:b/>
          <w:bCs/>
          <w:szCs w:val="22"/>
          <w:lang w:val="ro-RO"/>
        </w:rPr>
        <w:tab/>
        <w:t>NUMELE ŞI ADRESA DEŢINĂTORULUI AUTORIZAŢIEI DE PUNERE PE PIAŢĂ</w:t>
      </w:r>
    </w:p>
    <w:p>
      <w:pPr>
        <w:spacing w:line="240" w:lineRule="auto"/>
        <w:rPr>
          <w:szCs w:val="22"/>
          <w:lang w:val="ro-RO"/>
        </w:rPr>
      </w:pPr>
    </w:p>
    <w:p>
      <w:pPr>
        <w:spacing w:line="240" w:lineRule="auto"/>
        <w:rPr>
          <w:szCs w:val="22"/>
          <w:lang w:val="ro-RO"/>
        </w:rPr>
      </w:pPr>
      <w:r>
        <w:rPr>
          <w:color w:val="000000"/>
          <w:lang w:val="ro-RO"/>
        </w:rPr>
        <w:t>Takeda Pharmaceuticals International AG Ireland Branch</w:t>
      </w:r>
      <w:r>
        <w:rPr>
          <w:szCs w:val="22"/>
          <w:lang w:val="ro-RO"/>
        </w:rPr>
        <w:t xml:space="preserve"> </w:t>
      </w:r>
    </w:p>
    <w:p>
      <w:pPr>
        <w:rPr>
          <w:lang w:val="ro-RO"/>
        </w:rPr>
      </w:pPr>
      <w:r>
        <w:rPr>
          <w:lang w:val="ro-RO"/>
        </w:rPr>
        <w:t xml:space="preserve">Block 2 Miesian Plaza </w:t>
      </w:r>
    </w:p>
    <w:p>
      <w:pPr>
        <w:spacing w:line="240" w:lineRule="auto"/>
        <w:rPr>
          <w:noProof/>
          <w:szCs w:val="22"/>
          <w:lang w:val="ro-RO"/>
        </w:rPr>
      </w:pPr>
      <w:r>
        <w:rPr>
          <w:lang w:val="ro-RO"/>
        </w:rPr>
        <w:t>50-58 Baggot Street Lower</w:t>
      </w:r>
    </w:p>
    <w:p>
      <w:pPr>
        <w:spacing w:line="240" w:lineRule="auto"/>
        <w:rPr>
          <w:szCs w:val="22"/>
          <w:lang w:val="ro-RO"/>
        </w:rPr>
      </w:pPr>
      <w:r>
        <w:rPr>
          <w:szCs w:val="22"/>
          <w:lang w:val="ro-RO"/>
        </w:rPr>
        <w:t>Dublin 2</w:t>
      </w:r>
    </w:p>
    <w:p>
      <w:pPr>
        <w:spacing w:line="240" w:lineRule="auto"/>
        <w:rPr>
          <w:szCs w:val="22"/>
          <w:lang w:val="pt-BR"/>
        </w:rPr>
      </w:pPr>
      <w:r>
        <w:rPr>
          <w:szCs w:val="22"/>
          <w:lang w:val="pt-BR"/>
        </w:rPr>
        <w:t>D02 HW68</w:t>
      </w:r>
    </w:p>
    <w:p>
      <w:pPr>
        <w:spacing w:line="240" w:lineRule="auto"/>
        <w:rPr>
          <w:szCs w:val="22"/>
          <w:lang w:val="ro-RO"/>
        </w:rPr>
      </w:pPr>
      <w:r>
        <w:rPr>
          <w:szCs w:val="22"/>
          <w:lang w:val="ro-RO"/>
        </w:rPr>
        <w:t>Irlanda</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12.</w:t>
      </w:r>
      <w:r>
        <w:rPr>
          <w:b/>
          <w:bCs/>
          <w:szCs w:val="22"/>
          <w:lang w:val="ro-RO"/>
        </w:rPr>
        <w:tab/>
        <w:t>NUMĂRUL(ELE) AUTORIZAŢIEI DE PUNERE PE PIAŢĂ</w:t>
      </w:r>
      <w:r>
        <w:rPr>
          <w:szCs w:val="22"/>
          <w:lang w:val="ro-RO"/>
        </w:rPr>
        <w:t xml:space="preserve"> </w:t>
      </w:r>
    </w:p>
    <w:p>
      <w:pPr>
        <w:spacing w:line="240" w:lineRule="auto"/>
        <w:rPr>
          <w:szCs w:val="22"/>
          <w:lang w:val="ro-RO"/>
        </w:rPr>
      </w:pPr>
    </w:p>
    <w:p>
      <w:pPr>
        <w:spacing w:line="240" w:lineRule="auto"/>
        <w:rPr>
          <w:noProof/>
          <w:szCs w:val="22"/>
          <w:highlight w:val="lightGray"/>
          <w:lang w:val="ro-RO"/>
        </w:rPr>
      </w:pPr>
      <w:r>
        <w:rPr>
          <w:szCs w:val="22"/>
          <w:lang w:val="ro-RO"/>
        </w:rPr>
        <w:t xml:space="preserve">EU/1/15/1040/008 </w:t>
      </w:r>
      <w:r>
        <w:rPr>
          <w:noProof/>
          <w:szCs w:val="22"/>
          <w:shd w:val="clear" w:color="auto" w:fill="BFBFBF"/>
          <w:lang w:val="ro-RO"/>
        </w:rPr>
        <w:t>28 comprimate cu eliberare prelungită</w:t>
      </w:r>
    </w:p>
    <w:p>
      <w:pPr>
        <w:spacing w:line="240" w:lineRule="auto"/>
        <w:rPr>
          <w:szCs w:val="22"/>
          <w:lang w:val="ro-RO"/>
        </w:rPr>
      </w:pPr>
      <w:r>
        <w:rPr>
          <w:noProof/>
          <w:szCs w:val="22"/>
          <w:shd w:val="clear" w:color="auto" w:fill="BFBFBF"/>
          <w:lang w:val="ro-RO"/>
        </w:rPr>
        <w:t>EU/</w:t>
      </w:r>
      <w:r>
        <w:rPr>
          <w:szCs w:val="22"/>
          <w:shd w:val="clear" w:color="auto" w:fill="BFBFBF"/>
          <w:lang w:val="ro-RO"/>
        </w:rPr>
        <w:t>1/15/1040/</w:t>
      </w:r>
      <w:r>
        <w:rPr>
          <w:noProof/>
          <w:szCs w:val="22"/>
          <w:shd w:val="clear" w:color="auto" w:fill="BFBFBF"/>
          <w:lang w:val="ro-RO"/>
        </w:rPr>
        <w:t>009 84 comprimate cu eliberare prelungit</w:t>
      </w:r>
      <w:r>
        <w:rPr>
          <w:noProof/>
          <w:szCs w:val="22"/>
          <w:highlight w:val="lightGray"/>
          <w:lang w:val="ro-RO"/>
        </w:rPr>
        <w:t>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13.</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14.</w:t>
      </w:r>
      <w:r>
        <w:rPr>
          <w:b/>
          <w:bCs/>
          <w:szCs w:val="22"/>
          <w:lang w:val="ro-RO"/>
        </w:rPr>
        <w:tab/>
        <w:t>CLASIFICARE GENERALĂ PRIVIND MODUL DE ELIBERARE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15.</w:t>
      </w:r>
      <w:r>
        <w:rPr>
          <w:b/>
          <w:bCs/>
          <w:szCs w:val="22"/>
          <w:lang w:val="ro-RO"/>
        </w:rPr>
        <w:tab/>
        <w:t>INSTRUCŢIUNI DE UTILIZARE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16.</w:t>
      </w:r>
      <w:r>
        <w:rPr>
          <w:b/>
          <w:bCs/>
          <w:szCs w:val="22"/>
          <w:lang w:val="ro-RO"/>
        </w:rPr>
        <w:tab/>
        <w:t>INFORMAŢII ÎN BRAILLE</w:t>
      </w:r>
    </w:p>
    <w:p>
      <w:pPr>
        <w:spacing w:line="240" w:lineRule="auto"/>
        <w:rPr>
          <w:szCs w:val="22"/>
          <w:lang w:val="ro-RO"/>
        </w:rPr>
      </w:pPr>
    </w:p>
    <w:p>
      <w:pPr>
        <w:spacing w:line="240" w:lineRule="auto"/>
        <w:rPr>
          <w:szCs w:val="22"/>
          <w:lang w:val="ro-RO"/>
        </w:rPr>
      </w:pPr>
      <w:r>
        <w:rPr>
          <w:szCs w:val="22"/>
          <w:lang w:val="ro-RO"/>
        </w:rPr>
        <w:t>Intuniv 4 mg</w:t>
      </w:r>
    </w:p>
    <w:p>
      <w:pPr>
        <w:spacing w:line="240" w:lineRule="auto"/>
        <w:rPr>
          <w:szCs w:val="22"/>
          <w:highlight w:val="yellow"/>
          <w:shd w:val="clear" w:color="auto" w:fill="CCCCCC"/>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17.</w:t>
      </w:r>
      <w:r>
        <w:rPr>
          <w:b/>
          <w:bCs/>
          <w:szCs w:val="22"/>
          <w:lang w:val="ro-RO"/>
        </w:rPr>
        <w:tab/>
      </w:r>
      <w:r>
        <w:rPr>
          <w:b/>
          <w:noProof/>
          <w:szCs w:val="22"/>
          <w:lang w:val="ro-RO"/>
        </w:rPr>
        <w:t>IDENTIFICATOR UNIC - COD DE BARE BIDIMENSIONAL</w:t>
      </w:r>
    </w:p>
    <w:p>
      <w:pPr>
        <w:spacing w:line="240" w:lineRule="auto"/>
        <w:rPr>
          <w:szCs w:val="22"/>
          <w:lang w:val="ro-RO"/>
        </w:rPr>
      </w:pPr>
    </w:p>
    <w:p>
      <w:pPr>
        <w:spacing w:line="240" w:lineRule="auto"/>
        <w:rPr>
          <w:noProof/>
          <w:szCs w:val="22"/>
          <w:lang w:val="ro-RO"/>
        </w:rPr>
      </w:pPr>
      <w:r>
        <w:rPr>
          <w:noProof/>
          <w:szCs w:val="22"/>
          <w:shd w:val="clear" w:color="auto" w:fill="BFBFBF"/>
          <w:lang w:val="ro-RO"/>
        </w:rPr>
        <w:t>cod de bare bidimensional care conține identificatorul unic</w:t>
      </w:r>
      <w:r>
        <w:rPr>
          <w:noProof/>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18.</w:t>
      </w:r>
      <w:r>
        <w:rPr>
          <w:b/>
          <w:bCs/>
          <w:szCs w:val="22"/>
          <w:lang w:val="ro-RO"/>
        </w:rPr>
        <w:tab/>
      </w:r>
      <w:r>
        <w:rPr>
          <w:b/>
          <w:noProof/>
          <w:szCs w:val="22"/>
          <w:lang w:val="ro-RO"/>
        </w:rPr>
        <w:t>IDENTIFICATOR UNIC - DATE LIZIBILE PENTRU PERSOANE</w:t>
      </w:r>
    </w:p>
    <w:p>
      <w:pPr>
        <w:spacing w:line="240" w:lineRule="auto"/>
        <w:rPr>
          <w:szCs w:val="22"/>
          <w:lang w:val="ro-RO"/>
        </w:rPr>
      </w:pPr>
    </w:p>
    <w:p>
      <w:pPr>
        <w:spacing w:line="240" w:lineRule="auto"/>
        <w:rPr>
          <w:color w:val="008000"/>
          <w:szCs w:val="22"/>
          <w:lang w:val="ro-RO"/>
        </w:rPr>
      </w:pPr>
      <w:r>
        <w:rPr>
          <w:szCs w:val="22"/>
          <w:lang w:val="ro-RO"/>
        </w:rPr>
        <w:t>PC</w:t>
      </w:r>
    </w:p>
    <w:p>
      <w:pPr>
        <w:spacing w:line="240" w:lineRule="auto"/>
        <w:rPr>
          <w:szCs w:val="22"/>
          <w:lang w:val="ro-RO"/>
        </w:rPr>
      </w:pPr>
      <w:r>
        <w:rPr>
          <w:szCs w:val="22"/>
          <w:lang w:val="ro-RO"/>
        </w:rPr>
        <w:t>SN</w:t>
      </w:r>
    </w:p>
    <w:p>
      <w:pPr>
        <w:spacing w:line="240" w:lineRule="auto"/>
        <w:rPr>
          <w:szCs w:val="22"/>
          <w:shd w:val="pct15" w:color="auto" w:fill="FFFFFF"/>
          <w:lang w:val="ro-RO"/>
          <w:rPrChange w:id="202" w:author="Author" w:date="2026-08-17T13:24:00Z">
            <w:rPr>
              <w:szCs w:val="22"/>
              <w:shd w:val="clear" w:color="auto" w:fill="CCCCCC"/>
              <w:lang w:val="ro-RO"/>
            </w:rPr>
          </w:rPrChange>
        </w:rPr>
      </w:pPr>
      <w:r>
        <w:rPr>
          <w:szCs w:val="22"/>
          <w:shd w:val="pct15" w:color="auto" w:fill="FFFFFF"/>
          <w:lang w:val="ro-RO"/>
          <w:rPrChange w:id="203" w:author="Author" w:date="2026-08-17T13:24:00Z">
            <w:rPr>
              <w:szCs w:val="22"/>
              <w:lang w:val="ro-RO"/>
            </w:rPr>
          </w:rPrChange>
        </w:rPr>
        <w:t>NN</w:t>
      </w:r>
    </w:p>
    <w:p>
      <w:pPr>
        <w:spacing w:line="240" w:lineRule="auto"/>
        <w:rPr>
          <w:b/>
          <w:szCs w:val="22"/>
          <w:lang w:val="ro-RO"/>
        </w:rPr>
      </w:pPr>
      <w:r>
        <w:rPr>
          <w:szCs w:val="22"/>
          <w:shd w:val="clear" w:color="auto" w:fill="CCCCCC"/>
          <w:lang w:val="ro-RO"/>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Pr>
          <w:b/>
          <w:bCs/>
          <w:szCs w:val="22"/>
          <w:lang w:val="ro-RO"/>
        </w:rPr>
        <w:t>MINIMUM DE INFORMAŢII CARE TREBUIE SĂ APARĂ PE BLISTER SAU PE FOLIE TERMOSUDATĂ</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ro-RO"/>
        </w:rPr>
      </w:pPr>
      <w:r>
        <w:rPr>
          <w:b/>
          <w:bCs/>
          <w:szCs w:val="22"/>
          <w:lang w:val="ro-RO"/>
        </w:rPr>
        <w:t>BLISTERE</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1.</w:t>
      </w:r>
      <w:r>
        <w:rPr>
          <w:b/>
          <w:bCs/>
          <w:szCs w:val="22"/>
          <w:lang w:val="ro-RO"/>
        </w:rPr>
        <w:tab/>
        <w:t>DENUMIREA COMERCIALĂ A MEDICAMENTULUI</w:t>
      </w:r>
    </w:p>
    <w:p>
      <w:pPr>
        <w:spacing w:line="240" w:lineRule="auto"/>
        <w:rPr>
          <w:i/>
          <w:szCs w:val="22"/>
          <w:lang w:val="ro-RO"/>
        </w:rPr>
      </w:pPr>
    </w:p>
    <w:p>
      <w:pPr>
        <w:spacing w:line="240" w:lineRule="auto"/>
        <w:rPr>
          <w:szCs w:val="22"/>
          <w:lang w:val="ro-RO"/>
        </w:rPr>
      </w:pPr>
      <w:r>
        <w:rPr>
          <w:szCs w:val="22"/>
          <w:lang w:val="ro-RO"/>
        </w:rPr>
        <w:t>Intuniv 4 mg comprimate cu eliberare prelungită</w:t>
      </w:r>
    </w:p>
    <w:p>
      <w:pPr>
        <w:spacing w:line="240" w:lineRule="auto"/>
        <w:rPr>
          <w:szCs w:val="22"/>
          <w:lang w:val="ro-RO"/>
        </w:rPr>
      </w:pPr>
    </w:p>
    <w:p>
      <w:pPr>
        <w:spacing w:line="240" w:lineRule="auto"/>
        <w:rPr>
          <w:b/>
          <w:szCs w:val="22"/>
          <w:lang w:val="ro-RO"/>
        </w:rPr>
      </w:pPr>
      <w:r>
        <w:rPr>
          <w:szCs w:val="22"/>
          <w:lang w:val="ro-RO"/>
        </w:rPr>
        <w:t>guanfacină</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2.</w:t>
      </w:r>
      <w:r>
        <w:rPr>
          <w:b/>
          <w:bCs/>
          <w:szCs w:val="22"/>
          <w:lang w:val="ro-RO"/>
        </w:rPr>
        <w:tab/>
        <w:t>NUMELE DEŢINĂTORULUI AUTORIZAŢIEI DE PUNERE PE PIAŢĂ</w:t>
      </w:r>
    </w:p>
    <w:p>
      <w:pPr>
        <w:spacing w:line="240" w:lineRule="auto"/>
        <w:rPr>
          <w:szCs w:val="22"/>
          <w:lang w:val="ro-RO"/>
        </w:rPr>
      </w:pPr>
    </w:p>
    <w:p>
      <w:pPr>
        <w:spacing w:line="240" w:lineRule="auto"/>
        <w:rPr>
          <w:szCs w:val="22"/>
          <w:lang w:val="ro-RO"/>
        </w:rPr>
      </w:pPr>
      <w:r>
        <w:rPr>
          <w:szCs w:val="22"/>
          <w:shd w:val="clear" w:color="auto" w:fill="BFBFBF"/>
          <w:lang w:val="ro-RO"/>
        </w:rPr>
        <w:t>Takeda Pharmaceuticals International AG Ireland Branch (ca sigla DAPP</w:t>
      </w:r>
      <w:r>
        <w:rPr>
          <w:szCs w:val="22"/>
          <w:highlight w:val="lightGray"/>
          <w:lang w:val="ro-RO"/>
        </w:rPr>
        <w: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3.</w:t>
      </w:r>
      <w:r>
        <w:rPr>
          <w:b/>
          <w:bCs/>
          <w:szCs w:val="22"/>
          <w:lang w:val="ro-RO"/>
        </w:rPr>
        <w:tab/>
        <w:t>DATA DE EXPIRARE</w:t>
      </w:r>
    </w:p>
    <w:p>
      <w:pPr>
        <w:spacing w:line="240" w:lineRule="auto"/>
        <w:rPr>
          <w:szCs w:val="22"/>
          <w:lang w:val="ro-RO"/>
        </w:rPr>
      </w:pPr>
    </w:p>
    <w:p>
      <w:pPr>
        <w:spacing w:line="240" w:lineRule="auto"/>
        <w:rPr>
          <w:szCs w:val="22"/>
          <w:lang w:val="ro-RO"/>
        </w:rPr>
      </w:pPr>
      <w:r>
        <w:rPr>
          <w:szCs w:val="22"/>
          <w:lang w:val="ro-RO"/>
        </w:rPr>
        <w:t>EXP</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4.</w:t>
      </w:r>
      <w:r>
        <w:rPr>
          <w:b/>
          <w:bCs/>
          <w:szCs w:val="22"/>
          <w:lang w:val="ro-RO"/>
        </w:rPr>
        <w:tab/>
        <w:t>SERIA DE FABRICAŢIE</w:t>
      </w:r>
    </w:p>
    <w:p>
      <w:pPr>
        <w:spacing w:line="240" w:lineRule="auto"/>
        <w:rPr>
          <w:szCs w:val="22"/>
          <w:lang w:val="ro-RO"/>
        </w:rPr>
      </w:pPr>
    </w:p>
    <w:p>
      <w:pPr>
        <w:spacing w:line="240" w:lineRule="auto"/>
        <w:rPr>
          <w:szCs w:val="22"/>
          <w:lang w:val="ro-RO"/>
        </w:rPr>
      </w:pPr>
      <w:r>
        <w:rPr>
          <w:szCs w:val="22"/>
          <w:lang w:val="ro-RO"/>
        </w:rPr>
        <w:t>Lot</w:t>
      </w:r>
    </w:p>
    <w:p>
      <w:pPr>
        <w:spacing w:line="240" w:lineRule="auto"/>
        <w:rPr>
          <w:szCs w:val="22"/>
          <w:lang w:val="ro-RO"/>
        </w:rPr>
      </w:pPr>
    </w:p>
    <w:p>
      <w:pPr>
        <w:spacing w:line="240" w:lineRule="auto"/>
        <w:rPr>
          <w:szCs w:val="22"/>
          <w:lang w:val="ro-RO"/>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ro-RO"/>
        </w:rPr>
      </w:pPr>
      <w:r>
        <w:rPr>
          <w:b/>
          <w:bCs/>
          <w:szCs w:val="22"/>
          <w:lang w:val="ro-RO"/>
        </w:rPr>
        <w:t>5.</w:t>
      </w:r>
      <w:r>
        <w:rPr>
          <w:b/>
          <w:bCs/>
          <w:szCs w:val="22"/>
          <w:lang w:val="ro-RO"/>
        </w:rPr>
        <w:tab/>
        <w:t>ALTE INFORMAŢII</w:t>
      </w:r>
    </w:p>
    <w:p>
      <w:pPr>
        <w:spacing w:line="240" w:lineRule="auto"/>
        <w:rPr>
          <w:szCs w:val="22"/>
          <w:lang w:val="ro-RO"/>
        </w:rPr>
      </w:pPr>
    </w:p>
    <w:p>
      <w:pPr>
        <w:spacing w:line="240" w:lineRule="auto"/>
        <w:ind w:right="113"/>
        <w:rPr>
          <w:szCs w:val="22"/>
          <w:lang w:val="ro-RO"/>
        </w:rPr>
      </w:pPr>
    </w:p>
    <w:p>
      <w:pPr>
        <w:spacing w:line="240" w:lineRule="auto"/>
        <w:jc w:val="center"/>
        <w:rPr>
          <w:szCs w:val="22"/>
          <w:lang w:val="ro-RO"/>
        </w:rPr>
      </w:pPr>
      <w:r>
        <w:rPr>
          <w:szCs w:val="22"/>
          <w:lang w:val="ro-RO"/>
        </w:rPr>
        <w:br w:type="page"/>
      </w: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spacing w:line="240" w:lineRule="auto"/>
        <w:jc w:val="center"/>
        <w:rPr>
          <w:szCs w:val="22"/>
          <w:lang w:val="ro-RO"/>
        </w:rPr>
      </w:pPr>
    </w:p>
    <w:p>
      <w:pPr>
        <w:pStyle w:val="TITLEA"/>
      </w:pPr>
      <w:r>
        <w:t>B. PROSPECTUL</w:t>
      </w:r>
    </w:p>
    <w:p>
      <w:pPr>
        <w:spacing w:line="240" w:lineRule="auto"/>
        <w:jc w:val="center"/>
        <w:rPr>
          <w:b/>
          <w:szCs w:val="22"/>
          <w:lang w:val="ro-RO"/>
        </w:rPr>
      </w:pPr>
      <w:r>
        <w:rPr>
          <w:szCs w:val="22"/>
          <w:lang w:val="ro-RO"/>
        </w:rPr>
        <w:br w:type="page"/>
      </w:r>
      <w:r>
        <w:rPr>
          <w:b/>
          <w:bCs/>
          <w:szCs w:val="22"/>
          <w:lang w:val="ro-RO"/>
        </w:rPr>
        <w:t>Prospect:</w:t>
      </w:r>
      <w:r>
        <w:rPr>
          <w:szCs w:val="22"/>
          <w:lang w:val="ro-RO"/>
        </w:rPr>
        <w:t xml:space="preserve"> </w:t>
      </w:r>
      <w:r>
        <w:rPr>
          <w:b/>
          <w:bCs/>
          <w:szCs w:val="22"/>
          <w:lang w:val="ro-RO"/>
        </w:rPr>
        <w:t>Informaţii pentru pacient</w:t>
      </w:r>
    </w:p>
    <w:p>
      <w:pPr>
        <w:numPr>
          <w:ilvl w:val="12"/>
          <w:numId w:val="0"/>
        </w:numPr>
        <w:shd w:val="clear" w:color="auto" w:fill="FFFFFF"/>
        <w:tabs>
          <w:tab w:val="clear" w:pos="567"/>
        </w:tabs>
        <w:spacing w:line="240" w:lineRule="auto"/>
        <w:jc w:val="center"/>
        <w:rPr>
          <w:szCs w:val="22"/>
          <w:lang w:val="ro-RO"/>
        </w:rPr>
      </w:pPr>
    </w:p>
    <w:p>
      <w:pPr>
        <w:spacing w:line="240" w:lineRule="auto"/>
        <w:jc w:val="center"/>
        <w:rPr>
          <w:b/>
          <w:szCs w:val="22"/>
          <w:lang w:val="ro-RO"/>
        </w:rPr>
      </w:pPr>
      <w:r>
        <w:rPr>
          <w:b/>
          <w:bCs/>
          <w:szCs w:val="22"/>
          <w:lang w:val="ro-RO"/>
        </w:rPr>
        <w:t>Intuniv 1 mg comprimate cu eliberare prelungită</w:t>
      </w:r>
    </w:p>
    <w:p>
      <w:pPr>
        <w:spacing w:line="240" w:lineRule="auto"/>
        <w:jc w:val="center"/>
        <w:rPr>
          <w:b/>
          <w:szCs w:val="22"/>
          <w:lang w:val="ro-RO"/>
        </w:rPr>
      </w:pPr>
      <w:r>
        <w:rPr>
          <w:b/>
          <w:bCs/>
          <w:szCs w:val="22"/>
          <w:lang w:val="ro-RO"/>
        </w:rPr>
        <w:t>Intuniv 2 mg comprimate cu eliberare prelungită</w:t>
      </w:r>
    </w:p>
    <w:p>
      <w:pPr>
        <w:spacing w:line="240" w:lineRule="auto"/>
        <w:jc w:val="center"/>
        <w:rPr>
          <w:b/>
          <w:szCs w:val="22"/>
          <w:lang w:val="ro-RO"/>
        </w:rPr>
      </w:pPr>
      <w:r>
        <w:rPr>
          <w:b/>
          <w:bCs/>
          <w:szCs w:val="22"/>
          <w:lang w:val="ro-RO"/>
        </w:rPr>
        <w:t>Intuniv 3 mg comprimate cu eliberare prelungită</w:t>
      </w:r>
    </w:p>
    <w:p>
      <w:pPr>
        <w:spacing w:line="240" w:lineRule="auto"/>
        <w:jc w:val="center"/>
        <w:rPr>
          <w:b/>
          <w:szCs w:val="22"/>
          <w:lang w:val="ro-RO"/>
        </w:rPr>
      </w:pPr>
      <w:r>
        <w:rPr>
          <w:b/>
          <w:bCs/>
          <w:szCs w:val="22"/>
          <w:lang w:val="ro-RO"/>
        </w:rPr>
        <w:t>Intuniv 4 mg comprimate cu eliberare prelungită</w:t>
      </w:r>
    </w:p>
    <w:p>
      <w:pPr>
        <w:numPr>
          <w:ilvl w:val="12"/>
          <w:numId w:val="0"/>
        </w:numPr>
        <w:tabs>
          <w:tab w:val="clear" w:pos="567"/>
        </w:tabs>
        <w:spacing w:line="240" w:lineRule="auto"/>
        <w:jc w:val="center"/>
        <w:rPr>
          <w:szCs w:val="22"/>
          <w:lang w:val="ro-RO"/>
        </w:rPr>
      </w:pPr>
      <w:r>
        <w:rPr>
          <w:szCs w:val="22"/>
          <w:lang w:val="ro-RO"/>
        </w:rPr>
        <w:t xml:space="preserve">guanfacină </w:t>
      </w:r>
    </w:p>
    <w:p>
      <w:pPr>
        <w:numPr>
          <w:ilvl w:val="12"/>
          <w:numId w:val="0"/>
        </w:numPr>
        <w:tabs>
          <w:tab w:val="clear" w:pos="567"/>
        </w:tabs>
        <w:spacing w:line="240" w:lineRule="auto"/>
        <w:jc w:val="center"/>
        <w:rPr>
          <w:szCs w:val="22"/>
          <w:lang w:val="ro-RO"/>
        </w:rPr>
      </w:pPr>
    </w:p>
    <w:p>
      <w:pPr>
        <w:tabs>
          <w:tab w:val="clear" w:pos="567"/>
        </w:tabs>
        <w:spacing w:line="240" w:lineRule="auto"/>
        <w:rPr>
          <w:szCs w:val="22"/>
          <w:lang w:val="ro-RO"/>
        </w:rPr>
      </w:pPr>
      <w:r>
        <w:rPr>
          <w:noProof/>
          <w:szCs w:val="22"/>
          <w:lang w:val="ro-RO"/>
        </w:rPr>
        <w:drawing>
          <wp:inline distT="0" distB="0" distL="0" distR="0">
            <wp:extent cx="195580" cy="16891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5580" cy="168910"/>
                    </a:xfrm>
                    <a:prstGeom prst="rect">
                      <a:avLst/>
                    </a:prstGeom>
                    <a:noFill/>
                    <a:ln>
                      <a:noFill/>
                    </a:ln>
                  </pic:spPr>
                </pic:pic>
              </a:graphicData>
            </a:graphic>
          </wp:inline>
        </w:drawing>
      </w:r>
      <w:r>
        <w:rPr>
          <w:szCs w:val="22"/>
          <w:lang w:val="ro-RO"/>
        </w:rPr>
        <w:t>Acest medicament face obiectul unei monitorizări suplimentare. Acest lucru va permite identificarea rapidă de noi informaţii referitoare la siguranţă. Puteţi să fiţi de ajutor raportând orice reacţii adverse pe care le puteţi avea. Vezi ultima parte de la pct. 4 pentru modul de raportare a reacţiilor adverse.</w:t>
      </w:r>
    </w:p>
    <w:p>
      <w:pPr>
        <w:numPr>
          <w:ilvl w:val="12"/>
          <w:numId w:val="0"/>
        </w:numPr>
        <w:spacing w:line="240" w:lineRule="auto"/>
        <w:rPr>
          <w:szCs w:val="22"/>
          <w:lang w:val="ro-RO"/>
        </w:rPr>
      </w:pPr>
    </w:p>
    <w:p>
      <w:pPr>
        <w:keepNext/>
        <w:tabs>
          <w:tab w:val="clear" w:pos="567"/>
        </w:tabs>
        <w:suppressAutoHyphens/>
        <w:spacing w:line="240" w:lineRule="auto"/>
        <w:rPr>
          <w:b/>
          <w:szCs w:val="22"/>
          <w:lang w:val="ro-RO"/>
        </w:rPr>
      </w:pPr>
      <w:r>
        <w:rPr>
          <w:b/>
          <w:bCs/>
          <w:szCs w:val="22"/>
          <w:lang w:val="ro-RO"/>
        </w:rPr>
        <w:t>Citiţi cu atenţie şi în întregime acest prospect înainte de a începe să luaţi acest medicament deoarece conţine informaţii importante pentru dumneavoastră.</w:t>
      </w:r>
    </w:p>
    <w:p>
      <w:pPr>
        <w:keepNext/>
        <w:tabs>
          <w:tab w:val="clear" w:pos="567"/>
        </w:tabs>
        <w:suppressAutoHyphens/>
        <w:spacing w:line="240" w:lineRule="auto"/>
        <w:rPr>
          <w:szCs w:val="22"/>
          <w:lang w:val="ro-RO"/>
        </w:rPr>
      </w:pPr>
    </w:p>
    <w:p>
      <w:pPr>
        <w:keepNext/>
        <w:numPr>
          <w:ilvl w:val="0"/>
          <w:numId w:val="9"/>
        </w:numPr>
        <w:tabs>
          <w:tab w:val="clear" w:pos="567"/>
        </w:tabs>
        <w:suppressAutoHyphens/>
        <w:spacing w:line="240" w:lineRule="auto"/>
        <w:ind w:left="567" w:hanging="567"/>
        <w:rPr>
          <w:szCs w:val="22"/>
          <w:lang w:val="ro-RO"/>
        </w:rPr>
      </w:pPr>
      <w:r>
        <w:rPr>
          <w:szCs w:val="22"/>
          <w:lang w:val="ro-RO"/>
        </w:rPr>
        <w:t xml:space="preserve">Păstraţi acest prospect. S-ar putea să fie necesar să-l recitiţi. </w:t>
      </w:r>
    </w:p>
    <w:p>
      <w:pPr>
        <w:numPr>
          <w:ilvl w:val="0"/>
          <w:numId w:val="9"/>
        </w:numPr>
        <w:tabs>
          <w:tab w:val="clear" w:pos="567"/>
        </w:tabs>
        <w:spacing w:line="240" w:lineRule="auto"/>
        <w:ind w:left="567" w:hanging="567"/>
        <w:rPr>
          <w:szCs w:val="22"/>
          <w:lang w:val="ro-RO"/>
        </w:rPr>
      </w:pPr>
      <w:r>
        <w:rPr>
          <w:szCs w:val="22"/>
          <w:lang w:val="ro-RO"/>
        </w:rPr>
        <w:t>Dacă aveţi orice întrebări suplimentare, adresaţi-vă medicului dumneavoastră, farmacistului sau asistentei medicale.</w:t>
      </w:r>
    </w:p>
    <w:p>
      <w:pPr>
        <w:numPr>
          <w:ilvl w:val="0"/>
          <w:numId w:val="9"/>
        </w:numPr>
        <w:tabs>
          <w:tab w:val="clear" w:pos="567"/>
        </w:tabs>
        <w:spacing w:line="240" w:lineRule="auto"/>
        <w:ind w:left="567" w:hanging="567"/>
        <w:rPr>
          <w:szCs w:val="22"/>
          <w:lang w:val="ro-RO"/>
        </w:rPr>
      </w:pPr>
      <w:r>
        <w:rPr>
          <w:szCs w:val="22"/>
          <w:lang w:val="ro-RO"/>
        </w:rPr>
        <w:t>Acest medicament a fost prescris numai pentru dumneavoastră. Nu trebuie să-l daţi altor persoane. Le poate face rău, chiar dacă au aceleaşi semne de boală ca dumneavoastră.</w:t>
      </w:r>
    </w:p>
    <w:p>
      <w:pPr>
        <w:numPr>
          <w:ilvl w:val="0"/>
          <w:numId w:val="9"/>
        </w:numPr>
        <w:tabs>
          <w:tab w:val="clear" w:pos="567"/>
        </w:tabs>
        <w:spacing w:line="240" w:lineRule="auto"/>
        <w:ind w:left="567" w:hanging="567"/>
        <w:rPr>
          <w:szCs w:val="22"/>
          <w:lang w:val="ro-RO"/>
        </w:rPr>
      </w:pPr>
      <w:r>
        <w:rPr>
          <w:szCs w:val="22"/>
          <w:lang w:val="ro-RO"/>
        </w:rPr>
        <w:t>Dacă manifestaţi orice reacţii adverse, adresaţi-vă medicului dumneavoastră sau farmacistului.</w:t>
      </w:r>
      <w:r>
        <w:rPr>
          <w:color w:val="FF0000"/>
          <w:szCs w:val="22"/>
          <w:lang w:val="ro-RO"/>
        </w:rPr>
        <w:t xml:space="preserve"> </w:t>
      </w:r>
      <w:r>
        <w:rPr>
          <w:szCs w:val="22"/>
          <w:lang w:val="ro-RO"/>
        </w:rPr>
        <w:t>Acestea includ orice posibile reacţii adverse nemenţionate în acest prospect. Vezi pct. 4.</w:t>
      </w:r>
    </w:p>
    <w:p>
      <w:pPr>
        <w:numPr>
          <w:ilvl w:val="0"/>
          <w:numId w:val="9"/>
        </w:numPr>
        <w:tabs>
          <w:tab w:val="clear" w:pos="567"/>
        </w:tabs>
        <w:spacing w:line="240" w:lineRule="auto"/>
        <w:ind w:left="567" w:hanging="567"/>
        <w:rPr>
          <w:szCs w:val="22"/>
          <w:lang w:val="ro-RO"/>
        </w:rPr>
      </w:pPr>
      <w:r>
        <w:rPr>
          <w:szCs w:val="22"/>
          <w:lang w:val="ro-RO"/>
        </w:rPr>
        <w:t>Acest prospect a fost scris ca şi când ar fi citit de persoana care ia medicamentul. Dacă daţi acest medicament copilului dumneavoastră, vă rugăm să înlocuiţi „dumneavoastră” cu „copilul dumneavoastră” în întregul prospect.</w:t>
      </w:r>
    </w:p>
    <w:p>
      <w:pPr>
        <w:tabs>
          <w:tab w:val="clear" w:pos="567"/>
        </w:tabs>
        <w:spacing w:line="240" w:lineRule="auto"/>
        <w:ind w:right="-2"/>
        <w:rPr>
          <w:szCs w:val="22"/>
          <w:lang w:val="ro-RO"/>
        </w:rPr>
      </w:pPr>
    </w:p>
    <w:p>
      <w:pPr>
        <w:keepNext/>
        <w:spacing w:line="240" w:lineRule="auto"/>
        <w:rPr>
          <w:b/>
          <w:bCs/>
          <w:szCs w:val="22"/>
          <w:lang w:val="ro-RO"/>
        </w:rPr>
      </w:pPr>
      <w:r>
        <w:rPr>
          <w:b/>
          <w:bCs/>
          <w:szCs w:val="22"/>
          <w:lang w:val="ro-RO"/>
        </w:rPr>
        <w:t>Ce găsiţi în acest prospect</w:t>
      </w:r>
    </w:p>
    <w:p>
      <w:pPr>
        <w:keepNext/>
        <w:spacing w:line="240" w:lineRule="auto"/>
        <w:rPr>
          <w:b/>
          <w:szCs w:val="22"/>
          <w:lang w:val="ro-RO"/>
        </w:rPr>
      </w:pPr>
    </w:p>
    <w:p>
      <w:pPr>
        <w:numPr>
          <w:ilvl w:val="12"/>
          <w:numId w:val="0"/>
        </w:numPr>
        <w:tabs>
          <w:tab w:val="clear" w:pos="567"/>
        </w:tabs>
        <w:spacing w:line="240" w:lineRule="auto"/>
        <w:ind w:left="567" w:hanging="567"/>
        <w:rPr>
          <w:szCs w:val="22"/>
          <w:lang w:val="ro-RO"/>
        </w:rPr>
      </w:pPr>
      <w:r>
        <w:rPr>
          <w:szCs w:val="22"/>
          <w:lang w:val="ro-RO"/>
        </w:rPr>
        <w:t>1.</w:t>
      </w:r>
      <w:r>
        <w:rPr>
          <w:szCs w:val="22"/>
          <w:lang w:val="ro-RO"/>
        </w:rPr>
        <w:tab/>
        <w:t xml:space="preserve">Ce este Intuniv şi pentru ce se utilizează </w:t>
      </w:r>
    </w:p>
    <w:p>
      <w:pPr>
        <w:numPr>
          <w:ilvl w:val="12"/>
          <w:numId w:val="0"/>
        </w:numPr>
        <w:tabs>
          <w:tab w:val="clear" w:pos="567"/>
        </w:tabs>
        <w:spacing w:line="240" w:lineRule="auto"/>
        <w:ind w:left="567" w:hanging="567"/>
        <w:rPr>
          <w:szCs w:val="22"/>
          <w:lang w:val="ro-RO"/>
        </w:rPr>
      </w:pPr>
      <w:r>
        <w:rPr>
          <w:szCs w:val="22"/>
          <w:lang w:val="ro-RO"/>
        </w:rPr>
        <w:t>2.</w:t>
      </w:r>
      <w:r>
        <w:rPr>
          <w:szCs w:val="22"/>
          <w:lang w:val="ro-RO"/>
        </w:rPr>
        <w:tab/>
        <w:t xml:space="preserve">Ce trebuie să ştiţi înainte să luaţi Intuniv </w:t>
      </w:r>
    </w:p>
    <w:p>
      <w:pPr>
        <w:numPr>
          <w:ilvl w:val="12"/>
          <w:numId w:val="0"/>
        </w:numPr>
        <w:tabs>
          <w:tab w:val="clear" w:pos="567"/>
        </w:tabs>
        <w:spacing w:line="240" w:lineRule="auto"/>
        <w:ind w:left="567" w:hanging="567"/>
        <w:rPr>
          <w:szCs w:val="22"/>
          <w:lang w:val="ro-RO"/>
        </w:rPr>
      </w:pPr>
      <w:r>
        <w:rPr>
          <w:szCs w:val="22"/>
          <w:lang w:val="ro-RO"/>
        </w:rPr>
        <w:t>3.</w:t>
      </w:r>
      <w:r>
        <w:rPr>
          <w:szCs w:val="22"/>
          <w:lang w:val="ro-RO"/>
        </w:rPr>
        <w:tab/>
        <w:t>Cum să luaţi Intuniv</w:t>
      </w:r>
    </w:p>
    <w:p>
      <w:pPr>
        <w:numPr>
          <w:ilvl w:val="12"/>
          <w:numId w:val="0"/>
        </w:numPr>
        <w:tabs>
          <w:tab w:val="clear" w:pos="567"/>
        </w:tabs>
        <w:spacing w:line="240" w:lineRule="auto"/>
        <w:ind w:left="567" w:hanging="567"/>
        <w:rPr>
          <w:szCs w:val="22"/>
          <w:lang w:val="ro-RO"/>
        </w:rPr>
      </w:pPr>
      <w:r>
        <w:rPr>
          <w:szCs w:val="22"/>
          <w:lang w:val="ro-RO"/>
        </w:rPr>
        <w:t>4.</w:t>
      </w:r>
      <w:r>
        <w:rPr>
          <w:szCs w:val="22"/>
          <w:lang w:val="ro-RO"/>
        </w:rPr>
        <w:tab/>
        <w:t xml:space="preserve">Reacţii adverse posibile </w:t>
      </w:r>
    </w:p>
    <w:p>
      <w:pPr>
        <w:tabs>
          <w:tab w:val="clear" w:pos="567"/>
        </w:tabs>
        <w:spacing w:line="240" w:lineRule="auto"/>
        <w:ind w:left="567" w:hanging="567"/>
        <w:rPr>
          <w:szCs w:val="22"/>
          <w:lang w:val="ro-RO"/>
        </w:rPr>
      </w:pPr>
      <w:r>
        <w:rPr>
          <w:szCs w:val="22"/>
          <w:lang w:val="ro-RO"/>
        </w:rPr>
        <w:t>5.</w:t>
      </w:r>
      <w:r>
        <w:rPr>
          <w:szCs w:val="22"/>
          <w:lang w:val="ro-RO"/>
        </w:rPr>
        <w:tab/>
        <w:t>Cum se păstrează Intuniv</w:t>
      </w:r>
    </w:p>
    <w:p>
      <w:pPr>
        <w:tabs>
          <w:tab w:val="clear" w:pos="567"/>
        </w:tabs>
        <w:spacing w:line="240" w:lineRule="auto"/>
        <w:ind w:left="567" w:hanging="567"/>
        <w:rPr>
          <w:szCs w:val="22"/>
          <w:lang w:val="ro-RO"/>
        </w:rPr>
      </w:pPr>
      <w:r>
        <w:rPr>
          <w:szCs w:val="22"/>
          <w:lang w:val="ro-RO"/>
        </w:rPr>
        <w:t>6.</w:t>
      </w:r>
      <w:r>
        <w:rPr>
          <w:szCs w:val="22"/>
          <w:lang w:val="ro-RO"/>
        </w:rPr>
        <w:tab/>
        <w:t>Conţinutul ambalajului şi alte informaţii</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p>
    <w:p>
      <w:pPr>
        <w:keepNext/>
        <w:spacing w:line="240" w:lineRule="auto"/>
        <w:rPr>
          <w:b/>
          <w:szCs w:val="22"/>
          <w:lang w:val="ro-RO"/>
        </w:rPr>
      </w:pPr>
      <w:r>
        <w:rPr>
          <w:b/>
          <w:bCs/>
          <w:szCs w:val="22"/>
          <w:lang w:val="ro-RO"/>
        </w:rPr>
        <w:t>1.</w:t>
      </w:r>
      <w:r>
        <w:rPr>
          <w:b/>
          <w:bCs/>
          <w:szCs w:val="22"/>
          <w:lang w:val="ro-RO"/>
        </w:rPr>
        <w:tab/>
        <w:t>Ce este Intuniv şi pentru ce se utilizează</w:t>
      </w:r>
    </w:p>
    <w:p>
      <w:pPr>
        <w:keepNext/>
        <w:tabs>
          <w:tab w:val="clear" w:pos="567"/>
        </w:tabs>
        <w:autoSpaceDE w:val="0"/>
        <w:autoSpaceDN w:val="0"/>
        <w:adjustRightInd w:val="0"/>
        <w:spacing w:line="240" w:lineRule="auto"/>
        <w:rPr>
          <w:szCs w:val="22"/>
          <w:lang w:val="ro-RO"/>
        </w:rPr>
      </w:pPr>
    </w:p>
    <w:p>
      <w:pPr>
        <w:keepNext/>
        <w:tabs>
          <w:tab w:val="clear" w:pos="567"/>
        </w:tabs>
        <w:autoSpaceDE w:val="0"/>
        <w:autoSpaceDN w:val="0"/>
        <w:adjustRightInd w:val="0"/>
        <w:spacing w:line="240" w:lineRule="auto"/>
        <w:rPr>
          <w:b/>
          <w:szCs w:val="22"/>
          <w:lang w:val="ro-RO"/>
        </w:rPr>
      </w:pPr>
      <w:r>
        <w:rPr>
          <w:b/>
          <w:bCs/>
          <w:szCs w:val="22"/>
          <w:lang w:val="ro-RO"/>
        </w:rPr>
        <w:t>Ce este Intuniv</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Intuniv conţine substanţa activă guanfacină. Acest medicament aparţine unei clase de medicamente care influenţează activitatea creierului. Acest medicament poate ajuta la îmbunătăţirea atenţiei dumneavoastră, a concentrării şi la reducerea impulsivităţii şi hiperactivităţii.</w:t>
      </w:r>
    </w:p>
    <w:p>
      <w:pPr>
        <w:tabs>
          <w:tab w:val="clear" w:pos="567"/>
        </w:tabs>
        <w:spacing w:line="240" w:lineRule="auto"/>
        <w:rPr>
          <w:szCs w:val="22"/>
          <w:lang w:val="ro-RO"/>
        </w:rPr>
      </w:pPr>
    </w:p>
    <w:p>
      <w:pPr>
        <w:keepNext/>
        <w:tabs>
          <w:tab w:val="clear" w:pos="567"/>
        </w:tabs>
        <w:spacing w:line="240" w:lineRule="auto"/>
        <w:ind w:right="-2"/>
        <w:rPr>
          <w:b/>
          <w:szCs w:val="22"/>
          <w:lang w:val="ro-RO"/>
        </w:rPr>
      </w:pPr>
      <w:r>
        <w:rPr>
          <w:b/>
          <w:bCs/>
          <w:szCs w:val="22"/>
          <w:lang w:val="ro-RO"/>
        </w:rPr>
        <w:t>Pentru ce se utilizează Intuniv</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Acest medicament este utilizat pentru a trata tulburarea de hiperactivitate/deficit de atenţie (ADHD) la copii şi adolescenţi cu vârsta cuprinsă între 6</w:t>
      </w:r>
      <w:r>
        <w:rPr>
          <w:szCs w:val="22"/>
          <w:lang w:val="ro-RO"/>
        </w:rPr>
        <w:noBreakHyphen/>
        <w:t>17 ani pentru care medicaţia stimulantă curentă nu este corespunzătoare şi/sau medicaţia curentă nu controlează în mod adecvat simptomele de ADHD.</w:t>
      </w:r>
    </w:p>
    <w:p>
      <w:pPr>
        <w:tabs>
          <w:tab w:val="clear" w:pos="567"/>
        </w:tabs>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Medicamentul este administrat ca parte a unui program de tratament, care include de obicei următoarele:</w:t>
      </w:r>
    </w:p>
    <w:p>
      <w:pPr>
        <w:numPr>
          <w:ilvl w:val="0"/>
          <w:numId w:val="15"/>
        </w:numPr>
        <w:tabs>
          <w:tab w:val="clear" w:pos="567"/>
        </w:tabs>
        <w:autoSpaceDE w:val="0"/>
        <w:autoSpaceDN w:val="0"/>
        <w:adjustRightInd w:val="0"/>
        <w:spacing w:line="240" w:lineRule="auto"/>
        <w:ind w:left="567" w:hanging="567"/>
        <w:rPr>
          <w:szCs w:val="22"/>
          <w:lang w:val="ro-RO"/>
        </w:rPr>
      </w:pPr>
      <w:r>
        <w:rPr>
          <w:szCs w:val="22"/>
          <w:lang w:val="ro-RO"/>
        </w:rPr>
        <w:t>terapie psihologică</w:t>
      </w:r>
    </w:p>
    <w:p>
      <w:pPr>
        <w:numPr>
          <w:ilvl w:val="0"/>
          <w:numId w:val="15"/>
        </w:numPr>
        <w:tabs>
          <w:tab w:val="clear" w:pos="567"/>
        </w:tabs>
        <w:autoSpaceDE w:val="0"/>
        <w:autoSpaceDN w:val="0"/>
        <w:adjustRightInd w:val="0"/>
        <w:spacing w:line="240" w:lineRule="auto"/>
        <w:ind w:left="567" w:hanging="567"/>
        <w:rPr>
          <w:szCs w:val="22"/>
          <w:lang w:val="ro-RO"/>
        </w:rPr>
      </w:pPr>
      <w:r>
        <w:rPr>
          <w:szCs w:val="22"/>
          <w:lang w:val="ro-RO"/>
        </w:rPr>
        <w:t>terapie educaţională</w:t>
      </w:r>
    </w:p>
    <w:p>
      <w:pPr>
        <w:numPr>
          <w:ilvl w:val="0"/>
          <w:numId w:val="15"/>
        </w:numPr>
        <w:tabs>
          <w:tab w:val="clear" w:pos="567"/>
        </w:tabs>
        <w:spacing w:line="240" w:lineRule="auto"/>
        <w:ind w:left="567" w:hanging="567"/>
        <w:rPr>
          <w:szCs w:val="22"/>
          <w:lang w:val="ro-RO"/>
        </w:rPr>
      </w:pPr>
      <w:r>
        <w:rPr>
          <w:szCs w:val="22"/>
          <w:lang w:val="ro-RO"/>
        </w:rPr>
        <w:t>terapie socială</w:t>
      </w:r>
    </w:p>
    <w:p>
      <w:pPr>
        <w:tabs>
          <w:tab w:val="clear" w:pos="567"/>
        </w:tabs>
        <w:spacing w:line="240" w:lineRule="auto"/>
        <w:rPr>
          <w:szCs w:val="22"/>
          <w:lang w:val="ro-RO"/>
        </w:rPr>
      </w:pPr>
    </w:p>
    <w:p>
      <w:pPr>
        <w:keepNext/>
        <w:tabs>
          <w:tab w:val="clear" w:pos="567"/>
        </w:tabs>
        <w:spacing w:line="240" w:lineRule="auto"/>
        <w:ind w:right="-2"/>
        <w:rPr>
          <w:b/>
          <w:szCs w:val="22"/>
          <w:lang w:val="ro-RO"/>
        </w:rPr>
      </w:pPr>
      <w:r>
        <w:rPr>
          <w:b/>
          <w:bCs/>
          <w:szCs w:val="22"/>
          <w:lang w:val="ro-RO"/>
        </w:rPr>
        <w:t>Despre ADHD</w:t>
      </w:r>
    </w:p>
    <w:p>
      <w:pPr>
        <w:keepNext/>
        <w:tabs>
          <w:tab w:val="clear" w:pos="567"/>
        </w:tabs>
        <w:spacing w:line="240" w:lineRule="auto"/>
        <w:ind w:right="-2"/>
        <w:rPr>
          <w:szCs w:val="22"/>
          <w:lang w:val="ro-RO"/>
        </w:rPr>
      </w:pPr>
    </w:p>
    <w:p>
      <w:pPr>
        <w:tabs>
          <w:tab w:val="clear" w:pos="567"/>
        </w:tabs>
        <w:spacing w:line="240" w:lineRule="auto"/>
        <w:ind w:right="-2"/>
        <w:rPr>
          <w:szCs w:val="22"/>
          <w:lang w:val="ro-RO"/>
        </w:rPr>
      </w:pPr>
      <w:r>
        <w:rPr>
          <w:szCs w:val="22"/>
          <w:lang w:val="ro-RO"/>
        </w:rPr>
        <w:t>Persoanele cu ADHD au dificultăţi:</w:t>
      </w:r>
    </w:p>
    <w:p>
      <w:pPr>
        <w:numPr>
          <w:ilvl w:val="0"/>
          <w:numId w:val="3"/>
        </w:numPr>
        <w:tabs>
          <w:tab w:val="clear" w:pos="360"/>
          <w:tab w:val="clear" w:pos="567"/>
        </w:tabs>
        <w:spacing w:line="240" w:lineRule="auto"/>
        <w:ind w:left="567" w:hanging="567"/>
        <w:rPr>
          <w:szCs w:val="22"/>
          <w:lang w:val="ro-RO"/>
        </w:rPr>
      </w:pPr>
      <w:r>
        <w:rPr>
          <w:szCs w:val="22"/>
          <w:lang w:val="ro-RO"/>
        </w:rPr>
        <w:t>în a sta nemişcate</w:t>
      </w:r>
    </w:p>
    <w:p>
      <w:pPr>
        <w:numPr>
          <w:ilvl w:val="0"/>
          <w:numId w:val="3"/>
        </w:numPr>
        <w:tabs>
          <w:tab w:val="clear" w:pos="360"/>
          <w:tab w:val="clear" w:pos="567"/>
        </w:tabs>
        <w:spacing w:line="240" w:lineRule="auto"/>
        <w:ind w:left="567" w:hanging="567"/>
        <w:rPr>
          <w:szCs w:val="22"/>
          <w:lang w:val="ro-RO"/>
        </w:rPr>
      </w:pPr>
      <w:r>
        <w:rPr>
          <w:szCs w:val="22"/>
          <w:lang w:val="ro-RO"/>
        </w:rPr>
        <w:t>în a se concentra.</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ADHD poate cauza probleme în viaţa de zi cu zi. Copiii şi tinerii cu ADHD pot avea dificultăţi în a învăţa sau a-şi face temele. Le poate fi dificil să se comporte adecvat acasă, la şcoală sau în alte locuri.</w:t>
      </w:r>
    </w:p>
    <w:p>
      <w:pPr>
        <w:tabs>
          <w:tab w:val="clear" w:pos="567"/>
        </w:tabs>
        <w:spacing w:line="240" w:lineRule="auto"/>
        <w:rPr>
          <w:szCs w:val="22"/>
          <w:lang w:val="ro-RO"/>
        </w:rPr>
      </w:pPr>
    </w:p>
    <w:p>
      <w:pPr>
        <w:tabs>
          <w:tab w:val="clear" w:pos="567"/>
        </w:tabs>
        <w:spacing w:line="240" w:lineRule="auto"/>
        <w:ind w:right="-2"/>
        <w:rPr>
          <w:szCs w:val="22"/>
          <w:lang w:val="ro-RO"/>
        </w:rPr>
      </w:pPr>
    </w:p>
    <w:p>
      <w:pPr>
        <w:keepNext/>
        <w:spacing w:line="240" w:lineRule="auto"/>
        <w:rPr>
          <w:b/>
          <w:szCs w:val="22"/>
          <w:lang w:val="ro-RO"/>
        </w:rPr>
      </w:pPr>
      <w:r>
        <w:rPr>
          <w:b/>
          <w:bCs/>
          <w:szCs w:val="22"/>
          <w:lang w:val="ro-RO"/>
        </w:rPr>
        <w:t>2.</w:t>
      </w:r>
      <w:r>
        <w:rPr>
          <w:b/>
          <w:bCs/>
          <w:szCs w:val="22"/>
          <w:lang w:val="ro-RO"/>
        </w:rPr>
        <w:tab/>
        <w:t>Ce trebuie să ştiţi înainte să luaţi Intuniv</w:t>
      </w:r>
      <w:r>
        <w:rPr>
          <w:szCs w:val="22"/>
          <w:lang w:val="ro-RO"/>
        </w:rPr>
        <w:t xml:space="preserve"> </w:t>
      </w:r>
    </w:p>
    <w:p>
      <w:pPr>
        <w:keepNext/>
        <w:spacing w:line="240" w:lineRule="auto"/>
        <w:rPr>
          <w:szCs w:val="22"/>
          <w:lang w:val="ro-RO"/>
        </w:rPr>
      </w:pPr>
    </w:p>
    <w:p>
      <w:pPr>
        <w:keepNext/>
        <w:spacing w:line="240" w:lineRule="auto"/>
        <w:rPr>
          <w:b/>
          <w:szCs w:val="22"/>
          <w:lang w:val="ro-RO"/>
        </w:rPr>
      </w:pPr>
      <w:r>
        <w:rPr>
          <w:b/>
          <w:bCs/>
          <w:szCs w:val="22"/>
          <w:lang w:val="ro-RO"/>
        </w:rPr>
        <w:t>Nu luaţi Intuniv</w:t>
      </w:r>
    </w:p>
    <w:p>
      <w:pPr>
        <w:keepNext/>
        <w:spacing w:line="240" w:lineRule="auto"/>
        <w:rPr>
          <w:szCs w:val="22"/>
          <w:lang w:val="ro-RO"/>
        </w:rPr>
      </w:pPr>
    </w:p>
    <w:p>
      <w:pPr>
        <w:numPr>
          <w:ilvl w:val="0"/>
          <w:numId w:val="4"/>
        </w:numPr>
        <w:tabs>
          <w:tab w:val="clear" w:pos="360"/>
          <w:tab w:val="num" w:pos="567"/>
        </w:tabs>
        <w:spacing w:line="240" w:lineRule="auto"/>
        <w:ind w:left="567" w:hanging="567"/>
        <w:rPr>
          <w:szCs w:val="22"/>
          <w:lang w:val="ro-RO"/>
        </w:rPr>
      </w:pPr>
      <w:r>
        <w:rPr>
          <w:szCs w:val="22"/>
          <w:lang w:val="ro-RO"/>
        </w:rPr>
        <w:t>dacă sunteţi alergic la guanfacină sau la oricare dintre celelalte componente ale acestui medicament (enumerate la pct. 6).</w:t>
      </w:r>
    </w:p>
    <w:p>
      <w:pPr>
        <w:tabs>
          <w:tab w:val="clear" w:pos="567"/>
        </w:tabs>
        <w:spacing w:line="240" w:lineRule="auto"/>
        <w:rPr>
          <w:szCs w:val="22"/>
          <w:lang w:val="ro-RO"/>
        </w:rPr>
      </w:pPr>
    </w:p>
    <w:p>
      <w:pPr>
        <w:keepNext/>
        <w:spacing w:line="240" w:lineRule="auto"/>
        <w:rPr>
          <w:b/>
          <w:szCs w:val="22"/>
          <w:lang w:val="ro-RO"/>
        </w:rPr>
      </w:pPr>
      <w:r>
        <w:rPr>
          <w:b/>
          <w:bCs/>
          <w:szCs w:val="22"/>
          <w:lang w:val="ro-RO"/>
        </w:rPr>
        <w:t xml:space="preserve">Atenţionări şi precauţii </w:t>
      </w:r>
    </w:p>
    <w:p>
      <w:pPr>
        <w:keepNext/>
        <w:numPr>
          <w:ilvl w:val="12"/>
          <w:numId w:val="0"/>
        </w:numPr>
        <w:tabs>
          <w:tab w:val="clear" w:pos="567"/>
        </w:tabs>
        <w:spacing w:line="240" w:lineRule="auto"/>
        <w:rPr>
          <w:szCs w:val="22"/>
          <w:lang w:val="ro-RO"/>
        </w:rPr>
      </w:pPr>
    </w:p>
    <w:p>
      <w:pPr>
        <w:keepNext/>
        <w:numPr>
          <w:ilvl w:val="12"/>
          <w:numId w:val="0"/>
        </w:numPr>
        <w:tabs>
          <w:tab w:val="clear" w:pos="567"/>
        </w:tabs>
        <w:spacing w:line="240" w:lineRule="auto"/>
        <w:rPr>
          <w:szCs w:val="22"/>
          <w:lang w:val="ro-RO"/>
        </w:rPr>
      </w:pPr>
      <w:r>
        <w:rPr>
          <w:szCs w:val="22"/>
          <w:lang w:val="ro-RO"/>
        </w:rPr>
        <w:t>Înainte să luaţi acest medicament, adresaţi-vă medicului dumneavoastră sau farmacistului dacă:</w:t>
      </w:r>
    </w:p>
    <w:p>
      <w:pPr>
        <w:numPr>
          <w:ilvl w:val="0"/>
          <w:numId w:val="4"/>
        </w:numPr>
        <w:tabs>
          <w:tab w:val="clear" w:pos="360"/>
          <w:tab w:val="clear" w:pos="567"/>
        </w:tabs>
        <w:spacing w:line="240" w:lineRule="auto"/>
        <w:ind w:left="567" w:hanging="567"/>
        <w:rPr>
          <w:szCs w:val="22"/>
          <w:lang w:val="ro-RO"/>
        </w:rPr>
      </w:pPr>
      <w:r>
        <w:rPr>
          <w:szCs w:val="22"/>
          <w:lang w:val="ro-RO"/>
        </w:rPr>
        <w:t xml:space="preserve">aveţi tensiune arterială mică </w:t>
      </w:r>
      <w:r>
        <w:rPr>
          <w:noProof/>
          <w:szCs w:val="22"/>
          <w:lang w:val="ro-RO"/>
        </w:rPr>
        <w:t>sau mare</w:t>
      </w:r>
      <w:r>
        <w:rPr>
          <w:szCs w:val="22"/>
          <w:lang w:val="ro-RO"/>
        </w:rPr>
        <w:t>, probleme cu inima sau antecedente familiale de probleme cu inima</w:t>
      </w:r>
    </w:p>
    <w:p>
      <w:pPr>
        <w:numPr>
          <w:ilvl w:val="0"/>
          <w:numId w:val="4"/>
        </w:numPr>
        <w:tabs>
          <w:tab w:val="clear" w:pos="360"/>
          <w:tab w:val="clear" w:pos="567"/>
        </w:tabs>
        <w:spacing w:line="240" w:lineRule="auto"/>
        <w:ind w:left="567" w:hanging="567"/>
        <w:rPr>
          <w:szCs w:val="22"/>
          <w:lang w:val="ro-RO"/>
        </w:rPr>
      </w:pPr>
      <w:r>
        <w:rPr>
          <w:szCs w:val="22"/>
          <w:lang w:val="ro-RO"/>
        </w:rPr>
        <w:t>aţi leşinat recent</w:t>
      </w:r>
    </w:p>
    <w:p>
      <w:pPr>
        <w:numPr>
          <w:ilvl w:val="0"/>
          <w:numId w:val="4"/>
        </w:numPr>
        <w:tabs>
          <w:tab w:val="clear" w:pos="360"/>
          <w:tab w:val="clear" w:pos="567"/>
        </w:tabs>
        <w:spacing w:line="240" w:lineRule="auto"/>
        <w:ind w:left="567" w:hanging="567"/>
        <w:rPr>
          <w:szCs w:val="22"/>
          <w:lang w:val="ro-RO"/>
        </w:rPr>
      </w:pPr>
      <w:r>
        <w:rPr>
          <w:szCs w:val="22"/>
          <w:lang w:val="ro-RO"/>
        </w:rPr>
        <w:t>aveţi gânduri sau dorinţa să vă sinucideţi</w:t>
      </w:r>
    </w:p>
    <w:p>
      <w:pPr>
        <w:numPr>
          <w:ilvl w:val="0"/>
          <w:numId w:val="4"/>
        </w:numPr>
        <w:tabs>
          <w:tab w:val="clear" w:pos="360"/>
          <w:tab w:val="clear" w:pos="567"/>
        </w:tabs>
        <w:spacing w:line="240" w:lineRule="auto"/>
        <w:ind w:left="567" w:hanging="567"/>
        <w:rPr>
          <w:szCs w:val="22"/>
          <w:lang w:val="ro-RO"/>
        </w:rPr>
      </w:pPr>
      <w:r>
        <w:rPr>
          <w:szCs w:val="22"/>
          <w:lang w:val="ro-RO"/>
        </w:rPr>
        <w:t>aveţi orice alte afecţiuni psihice</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Adresați-vă medicului dumneavoastră sau farmacistului dacă luați acest medicament și:</w:t>
      </w:r>
    </w:p>
    <w:p>
      <w:pPr>
        <w:numPr>
          <w:ilvl w:val="0"/>
          <w:numId w:val="4"/>
        </w:numPr>
        <w:tabs>
          <w:tab w:val="clear" w:pos="360"/>
          <w:tab w:val="clear" w:pos="567"/>
        </w:tabs>
        <w:spacing w:line="240" w:lineRule="auto"/>
        <w:ind w:left="567" w:hanging="567"/>
        <w:rPr>
          <w:szCs w:val="22"/>
          <w:lang w:val="ro-RO"/>
        </w:rPr>
      </w:pPr>
      <w:r>
        <w:rPr>
          <w:szCs w:val="22"/>
          <w:lang w:val="ro-RO"/>
        </w:rPr>
        <w:t>experimentați sentimente sau comportament agresiv sau</w:t>
      </w:r>
    </w:p>
    <w:p>
      <w:pPr>
        <w:numPr>
          <w:ilvl w:val="0"/>
          <w:numId w:val="4"/>
        </w:numPr>
        <w:tabs>
          <w:tab w:val="clear" w:pos="360"/>
          <w:tab w:val="clear" w:pos="567"/>
        </w:tabs>
        <w:spacing w:line="240" w:lineRule="auto"/>
        <w:ind w:left="567" w:hanging="567"/>
        <w:rPr>
          <w:szCs w:val="22"/>
          <w:lang w:val="ro-RO"/>
        </w:rPr>
      </w:pPr>
      <w:r>
        <w:rPr>
          <w:szCs w:val="22"/>
          <w:lang w:val="ro-RO"/>
        </w:rPr>
        <w:t>aveți gânduri sau dorințe suicidare</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Intuniv vă poate afecta greutatea şi înălţimea dacă este administrat pentru perioade lungi, prin urmare medicul dumneavoastră vă va monitoriza creşterea.</w:t>
      </w:r>
    </w:p>
    <w:p>
      <w:pPr>
        <w:tabs>
          <w:tab w:val="clear" w:pos="567"/>
        </w:tabs>
        <w:autoSpaceDE w:val="0"/>
        <w:autoSpaceDN w:val="0"/>
        <w:adjustRightInd w:val="0"/>
        <w:spacing w:line="240" w:lineRule="auto"/>
        <w:rPr>
          <w:szCs w:val="22"/>
          <w:lang w:val="ro-RO" w:eastAsia="en-GB"/>
        </w:rPr>
      </w:pPr>
    </w:p>
    <w:p>
      <w:pPr>
        <w:tabs>
          <w:tab w:val="clear" w:pos="567"/>
        </w:tabs>
        <w:autoSpaceDE w:val="0"/>
        <w:autoSpaceDN w:val="0"/>
        <w:adjustRightInd w:val="0"/>
        <w:spacing w:line="240" w:lineRule="auto"/>
        <w:rPr>
          <w:szCs w:val="22"/>
          <w:lang w:val="ro-RO" w:eastAsia="en-GB"/>
        </w:rPr>
      </w:pPr>
      <w:r>
        <w:rPr>
          <w:szCs w:val="22"/>
          <w:lang w:val="ro-RO" w:eastAsia="en-GB"/>
        </w:rPr>
        <w:t>Nu întrerupeți administrarea de Intuniv fără a discuta cu medicul dumneavoastră. Dacă întrerupeți brusc administrarea de Intuniv, puteți prezenta simptome de întrerupere a tratamentului constând în creșterea ritmului de bătaie al inimii și tensiune arterială mare (vezi pct. 4).</w:t>
      </w:r>
    </w:p>
    <w:p>
      <w:pPr>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Dacă vreuna dintre situaţiile de mai sus vi se aplică (sau nu sunteţi sigur), adresaţi-vă medicului dumneavoastră sau farmacistului înainte de a lua acest medicament. Este important să procedaţi astfel pentru că acest medicament poate agrava aceste probleme. Medicul dumneavoastră vă va monitoriza cu regularitate pentru a vedea cum vă afectează acest medicament.</w:t>
      </w:r>
    </w:p>
    <w:p>
      <w:pPr>
        <w:tabs>
          <w:tab w:val="clear" w:pos="567"/>
        </w:tabs>
        <w:autoSpaceDE w:val="0"/>
        <w:autoSpaceDN w:val="0"/>
        <w:adjustRightInd w:val="0"/>
        <w:spacing w:line="240" w:lineRule="auto"/>
        <w:rPr>
          <w:szCs w:val="22"/>
          <w:lang w:val="ro-RO"/>
        </w:rPr>
      </w:pPr>
    </w:p>
    <w:p>
      <w:pPr>
        <w:keepNext/>
        <w:tabs>
          <w:tab w:val="clear" w:pos="567"/>
        </w:tabs>
        <w:autoSpaceDE w:val="0"/>
        <w:autoSpaceDN w:val="0"/>
        <w:adjustRightInd w:val="0"/>
        <w:spacing w:line="240" w:lineRule="auto"/>
        <w:rPr>
          <w:b/>
          <w:bCs/>
          <w:szCs w:val="22"/>
          <w:lang w:val="ro-RO"/>
        </w:rPr>
      </w:pPr>
      <w:r>
        <w:rPr>
          <w:b/>
          <w:bCs/>
          <w:szCs w:val="22"/>
          <w:lang w:val="ro-RO"/>
        </w:rPr>
        <w:t>Copii (cu vârsta sub 6 ani) şi adulţi (18 ani şi peste)</w:t>
      </w:r>
    </w:p>
    <w:p>
      <w:pPr>
        <w:keepNext/>
        <w:tabs>
          <w:tab w:val="clear" w:pos="567"/>
        </w:tabs>
        <w:autoSpaceDE w:val="0"/>
        <w:autoSpaceDN w:val="0"/>
        <w:adjustRightInd w:val="0"/>
        <w:spacing w:line="240" w:lineRule="auto"/>
        <w:rPr>
          <w:b/>
          <w:szCs w:val="22"/>
          <w:lang w:val="ro-RO"/>
        </w:rPr>
      </w:pPr>
    </w:p>
    <w:p>
      <w:pPr>
        <w:tabs>
          <w:tab w:val="clear" w:pos="567"/>
        </w:tabs>
        <w:autoSpaceDE w:val="0"/>
        <w:autoSpaceDN w:val="0"/>
        <w:adjustRightInd w:val="0"/>
        <w:spacing w:line="240" w:lineRule="auto"/>
        <w:rPr>
          <w:szCs w:val="22"/>
          <w:lang w:val="ro-RO"/>
        </w:rPr>
      </w:pPr>
      <w:r>
        <w:rPr>
          <w:szCs w:val="22"/>
          <w:lang w:val="ro-RO"/>
        </w:rPr>
        <w:t>Acest medicament nu trebuie utilizat la copii cu vârsta sub 6 ani şi la adulţi de 18 ani şi peste deoarece nu se cunoaşte dacă funcţionează sau este sigur.</w:t>
      </w:r>
    </w:p>
    <w:p>
      <w:pPr>
        <w:tabs>
          <w:tab w:val="clear" w:pos="567"/>
        </w:tabs>
        <w:spacing w:line="240" w:lineRule="auto"/>
        <w:rPr>
          <w:szCs w:val="22"/>
          <w:lang w:val="ro-RO"/>
        </w:rPr>
      </w:pPr>
    </w:p>
    <w:p>
      <w:pPr>
        <w:keepNext/>
        <w:tabs>
          <w:tab w:val="clear" w:pos="567"/>
        </w:tabs>
        <w:autoSpaceDE w:val="0"/>
        <w:autoSpaceDN w:val="0"/>
        <w:adjustRightInd w:val="0"/>
        <w:spacing w:line="240" w:lineRule="auto"/>
        <w:rPr>
          <w:b/>
          <w:bCs/>
          <w:szCs w:val="22"/>
          <w:lang w:val="ro-RO"/>
        </w:rPr>
      </w:pPr>
      <w:r>
        <w:rPr>
          <w:b/>
          <w:bCs/>
          <w:szCs w:val="22"/>
          <w:lang w:val="ro-RO"/>
        </w:rPr>
        <w:t>Evaluări pe care le va efectua medicul dumneavoastră atunci când luaţi Intuniv</w:t>
      </w:r>
    </w:p>
    <w:p>
      <w:pPr>
        <w:keepNext/>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Înainte de a începe să luaţi acest medicament, medicul dumneavoastră va efectua evaluări pentru a se asigura că medicamentul este sigur pentru dumneavoastră şi vă va ajuta. În timp ce luaţi acest medicament, medicul dumneavoastră va repeta aceste evaluări săptămânal în timpul administrării iniţiale a dozelor, după ajustări ale dozei şi cel puţin la fiecare 3 luni în primul an, apoi cel puţin de două ori pe an. Aceste evaluări pot include:</w:t>
      </w:r>
    </w:p>
    <w:p>
      <w:pPr>
        <w:numPr>
          <w:ilvl w:val="0"/>
          <w:numId w:val="4"/>
        </w:numPr>
        <w:tabs>
          <w:tab w:val="clear" w:pos="360"/>
          <w:tab w:val="clear" w:pos="567"/>
        </w:tabs>
        <w:spacing w:line="240" w:lineRule="auto"/>
        <w:ind w:left="567" w:hanging="567"/>
        <w:rPr>
          <w:szCs w:val="22"/>
          <w:lang w:val="ro-RO"/>
        </w:rPr>
      </w:pPr>
      <w:r>
        <w:rPr>
          <w:szCs w:val="22"/>
          <w:lang w:val="ro-RO"/>
        </w:rPr>
        <w:t>tensiunea dumneavoastră arterială şi ritmul cardiac, precum şi alte verificări ale inimii, după cum este adecvat</w:t>
      </w:r>
    </w:p>
    <w:p>
      <w:pPr>
        <w:numPr>
          <w:ilvl w:val="0"/>
          <w:numId w:val="4"/>
        </w:numPr>
        <w:tabs>
          <w:tab w:val="clear" w:pos="360"/>
          <w:tab w:val="clear" w:pos="567"/>
        </w:tabs>
        <w:spacing w:line="240" w:lineRule="auto"/>
        <w:ind w:left="567" w:hanging="567"/>
        <w:rPr>
          <w:szCs w:val="22"/>
          <w:lang w:val="ro-RO"/>
        </w:rPr>
      </w:pPr>
      <w:r>
        <w:rPr>
          <w:szCs w:val="22"/>
          <w:lang w:val="ro-RO"/>
        </w:rPr>
        <w:t>răspunsul dumneavoastră la tratament, îndeosebi dacă vă face somnoros sau moleşit</w:t>
      </w:r>
    </w:p>
    <w:p>
      <w:pPr>
        <w:numPr>
          <w:ilvl w:val="0"/>
          <w:numId w:val="4"/>
        </w:numPr>
        <w:tabs>
          <w:tab w:val="clear" w:pos="360"/>
          <w:tab w:val="clear" w:pos="567"/>
        </w:tabs>
        <w:spacing w:line="240" w:lineRule="auto"/>
        <w:ind w:left="567" w:hanging="567"/>
        <w:rPr>
          <w:szCs w:val="22"/>
          <w:lang w:val="ro-RO"/>
        </w:rPr>
      </w:pPr>
      <w:r>
        <w:rPr>
          <w:szCs w:val="22"/>
          <w:lang w:val="ro-RO"/>
        </w:rPr>
        <w:t>înălţimea şi greutatea dumneavoastră</w:t>
      </w:r>
    </w:p>
    <w:p>
      <w:pPr>
        <w:tabs>
          <w:tab w:val="clear" w:pos="567"/>
        </w:tabs>
        <w:spacing w:line="240" w:lineRule="auto"/>
        <w:rPr>
          <w:szCs w:val="22"/>
          <w:lang w:val="ro-RO"/>
        </w:rPr>
      </w:pPr>
    </w:p>
    <w:p>
      <w:pPr>
        <w:tabs>
          <w:tab w:val="clear" w:pos="567"/>
        </w:tabs>
        <w:spacing w:line="240" w:lineRule="auto"/>
        <w:rPr>
          <w:szCs w:val="22"/>
          <w:lang w:val="ro-RO"/>
        </w:rPr>
      </w:pPr>
      <w:r>
        <w:rPr>
          <w:szCs w:val="22"/>
          <w:lang w:val="ro-RO"/>
        </w:rPr>
        <w:t>Dacă după ce luaţi acest medicament timp de aproximativ 6 săptămâni nu vă simţiţi mai bine sau vă simţiţi mai rău şi foarte somnoros sau toropit, trebuie să vă adresaţi medicului dumneavoastră. Medicul dumneavoastră poate dori să vă revizuiască tratamentul.</w:t>
      </w:r>
    </w:p>
    <w:p>
      <w:pPr>
        <w:tabs>
          <w:tab w:val="clear" w:pos="567"/>
        </w:tabs>
        <w:spacing w:line="240" w:lineRule="auto"/>
        <w:rPr>
          <w:szCs w:val="22"/>
          <w:lang w:val="ro-RO"/>
        </w:rPr>
      </w:pPr>
    </w:p>
    <w:p>
      <w:pPr>
        <w:keepNext/>
        <w:numPr>
          <w:ilvl w:val="12"/>
          <w:numId w:val="0"/>
        </w:numPr>
        <w:tabs>
          <w:tab w:val="clear" w:pos="567"/>
        </w:tabs>
        <w:spacing w:line="240" w:lineRule="auto"/>
        <w:ind w:right="-2"/>
        <w:rPr>
          <w:szCs w:val="22"/>
          <w:lang w:val="ro-RO"/>
        </w:rPr>
      </w:pPr>
      <w:r>
        <w:rPr>
          <w:b/>
          <w:bCs/>
          <w:szCs w:val="22"/>
          <w:lang w:val="ro-RO"/>
        </w:rPr>
        <w:t>Intuniv împreună cu alte medicamente</w:t>
      </w:r>
    </w:p>
    <w:p>
      <w:pPr>
        <w:keepNext/>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r>
        <w:rPr>
          <w:szCs w:val="22"/>
          <w:lang w:val="ro-RO"/>
        </w:rPr>
        <w:t>Spuneţi medicului dumneavoastră sau farmacistului dacă luaţi, aţi luat recent sau s-ar putea să luaţi orice alte medicamente. Este important să procedaţi astfel pentru că Intuniv şi alte medicamente se pot afecta reciproc.</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ind w:right="-2"/>
        <w:rPr>
          <w:szCs w:val="22"/>
          <w:lang w:val="ro-RO"/>
        </w:rPr>
      </w:pPr>
      <w:r>
        <w:rPr>
          <w:szCs w:val="22"/>
          <w:lang w:val="ro-RO"/>
        </w:rPr>
        <w:t>Îndeosebi, spuneţi medicului dumneavoastră sau farmacistului dacă luaţi oricare dintre următoarele medicamente:</w:t>
      </w:r>
    </w:p>
    <w:p>
      <w:pPr>
        <w:numPr>
          <w:ilvl w:val="0"/>
          <w:numId w:val="5"/>
        </w:numPr>
        <w:tabs>
          <w:tab w:val="clear" w:pos="567"/>
          <w:tab w:val="clear" w:pos="720"/>
        </w:tabs>
        <w:spacing w:line="240" w:lineRule="auto"/>
        <w:ind w:left="567" w:hanging="567"/>
        <w:rPr>
          <w:szCs w:val="22"/>
          <w:lang w:val="ro-RO"/>
        </w:rPr>
      </w:pPr>
      <w:r>
        <w:rPr>
          <w:szCs w:val="22"/>
          <w:lang w:val="ro-RO"/>
        </w:rPr>
        <w:t>medicamente care scad tensiunea arterială (antihipertensive)</w:t>
      </w:r>
    </w:p>
    <w:p>
      <w:pPr>
        <w:numPr>
          <w:ilvl w:val="0"/>
          <w:numId w:val="5"/>
        </w:numPr>
        <w:tabs>
          <w:tab w:val="clear" w:pos="567"/>
          <w:tab w:val="clear" w:pos="720"/>
        </w:tabs>
        <w:spacing w:line="240" w:lineRule="auto"/>
        <w:ind w:left="567" w:hanging="567"/>
        <w:rPr>
          <w:szCs w:val="22"/>
          <w:lang w:val="ro-RO"/>
        </w:rPr>
      </w:pPr>
      <w:r>
        <w:rPr>
          <w:szCs w:val="22"/>
          <w:lang w:val="ro-RO"/>
        </w:rPr>
        <w:t>medicamente pentru epilepsie, cum este acidul valproic</w:t>
      </w:r>
    </w:p>
    <w:p>
      <w:pPr>
        <w:numPr>
          <w:ilvl w:val="0"/>
          <w:numId w:val="5"/>
        </w:numPr>
        <w:tabs>
          <w:tab w:val="clear" w:pos="567"/>
          <w:tab w:val="clear" w:pos="720"/>
        </w:tabs>
        <w:spacing w:line="240" w:lineRule="auto"/>
        <w:ind w:left="567" w:hanging="567"/>
        <w:rPr>
          <w:szCs w:val="22"/>
          <w:lang w:val="ro-RO"/>
        </w:rPr>
      </w:pPr>
      <w:r>
        <w:rPr>
          <w:szCs w:val="22"/>
          <w:lang w:val="ro-RO"/>
        </w:rPr>
        <w:t>medicamente care vă fac somnoros (sedative)</w:t>
      </w:r>
    </w:p>
    <w:p>
      <w:pPr>
        <w:numPr>
          <w:ilvl w:val="0"/>
          <w:numId w:val="5"/>
        </w:numPr>
        <w:tabs>
          <w:tab w:val="clear" w:pos="567"/>
          <w:tab w:val="clear" w:pos="720"/>
        </w:tabs>
        <w:spacing w:line="240" w:lineRule="auto"/>
        <w:ind w:left="567" w:hanging="567"/>
        <w:rPr>
          <w:szCs w:val="22"/>
          <w:lang w:val="ro-RO"/>
        </w:rPr>
      </w:pPr>
      <w:r>
        <w:rPr>
          <w:szCs w:val="22"/>
          <w:lang w:val="ro-RO"/>
        </w:rPr>
        <w:t>medicamente pentru problemele de sănătate mintală (benzodiazepine, barbiturice şi antipsihotice)</w:t>
      </w:r>
    </w:p>
    <w:p>
      <w:pPr>
        <w:pStyle w:val="CommentText"/>
        <w:numPr>
          <w:ilvl w:val="0"/>
          <w:numId w:val="5"/>
        </w:numPr>
        <w:tabs>
          <w:tab w:val="clear" w:pos="567"/>
          <w:tab w:val="clear" w:pos="720"/>
        </w:tabs>
        <w:spacing w:line="240" w:lineRule="auto"/>
        <w:ind w:left="567" w:hanging="567"/>
        <w:rPr>
          <w:sz w:val="22"/>
          <w:szCs w:val="22"/>
          <w:lang w:val="ro-RO"/>
        </w:rPr>
      </w:pPr>
      <w:r>
        <w:rPr>
          <w:sz w:val="22"/>
          <w:szCs w:val="22"/>
          <w:lang w:val="ro-RO"/>
        </w:rPr>
        <w:t>medicamente care pot afecta modul în care Intuniv este eliminat de către ficat (vezi tabelul de mai jos)</w:t>
      </w:r>
    </w:p>
    <w:p>
      <w:pPr>
        <w:tabs>
          <w:tab w:val="clear" w:pos="567"/>
        </w:tabs>
        <w:spacing w:line="240" w:lineRule="auto"/>
        <w:ind w:right="-2"/>
        <w:rPr>
          <w:szCs w:val="22"/>
          <w:lang w:val="ro-RO"/>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spacing w:line="240" w:lineRule="auto"/>
              <w:jc w:val="left"/>
              <w:rPr>
                <w:b/>
                <w:szCs w:val="22"/>
                <w:lang w:val="ro-RO"/>
              </w:rPr>
            </w:pPr>
            <w:r>
              <w:rPr>
                <w:b/>
                <w:szCs w:val="22"/>
                <w:lang w:val="ro-RO"/>
              </w:rPr>
              <w:t>Medicamente</w:t>
            </w:r>
          </w:p>
        </w:tc>
        <w:tc>
          <w:tcPr>
            <w:tcW w:w="4820" w:type="dxa"/>
          </w:tcPr>
          <w:p>
            <w:pPr>
              <w:pStyle w:val="NormalExplicitLeft"/>
              <w:spacing w:line="240" w:lineRule="auto"/>
              <w:jc w:val="left"/>
              <w:rPr>
                <w:b/>
                <w:szCs w:val="22"/>
                <w:lang w:val="ro-RO"/>
              </w:rPr>
            </w:pPr>
            <w:r>
              <w:rPr>
                <w:b/>
                <w:szCs w:val="22"/>
                <w:lang w:val="ro-RO"/>
              </w:rPr>
              <w:t>Utilizat(e) pentru a trata</w:t>
            </w:r>
          </w:p>
        </w:tc>
      </w:tr>
      <w:tr>
        <w:tc>
          <w:tcPr>
            <w:tcW w:w="3969" w:type="dxa"/>
          </w:tcPr>
          <w:p>
            <w:pPr>
              <w:pStyle w:val="NormalExplicitLeft"/>
              <w:spacing w:line="240" w:lineRule="auto"/>
              <w:jc w:val="left"/>
              <w:rPr>
                <w:szCs w:val="22"/>
                <w:lang w:val="ro-RO"/>
              </w:rPr>
            </w:pPr>
            <w:r>
              <w:rPr>
                <w:szCs w:val="22"/>
                <w:lang w:val="ro-RO"/>
              </w:rPr>
              <w:t>Aprepitant</w:t>
            </w:r>
          </w:p>
        </w:tc>
        <w:tc>
          <w:tcPr>
            <w:tcW w:w="4820" w:type="dxa"/>
          </w:tcPr>
          <w:p>
            <w:pPr>
              <w:pStyle w:val="NormalExplicitLeft"/>
              <w:spacing w:line="240" w:lineRule="auto"/>
              <w:jc w:val="left"/>
              <w:rPr>
                <w:szCs w:val="22"/>
                <w:lang w:val="ro-RO"/>
              </w:rPr>
            </w:pPr>
            <w:r>
              <w:rPr>
                <w:szCs w:val="22"/>
                <w:lang w:val="ro-RO"/>
              </w:rPr>
              <w:t>Greaţa şi vertijul</w:t>
            </w:r>
          </w:p>
        </w:tc>
      </w:tr>
      <w:tr>
        <w:tc>
          <w:tcPr>
            <w:tcW w:w="3969" w:type="dxa"/>
          </w:tcPr>
          <w:p>
            <w:pPr>
              <w:pStyle w:val="NormalExplicitLeft"/>
              <w:spacing w:line="240" w:lineRule="auto"/>
              <w:jc w:val="left"/>
              <w:rPr>
                <w:szCs w:val="22"/>
                <w:lang w:val="ro-RO"/>
              </w:rPr>
            </w:pPr>
            <w:r>
              <w:rPr>
                <w:szCs w:val="22"/>
                <w:lang w:val="ro-RO"/>
              </w:rPr>
              <w:t xml:space="preserve">Atazanavir, efavirenz, etravirină, fosamprenavir, indinavir, nevirapină, ritonavir, saquinavir </w:t>
            </w:r>
          </w:p>
        </w:tc>
        <w:tc>
          <w:tcPr>
            <w:tcW w:w="4820" w:type="dxa"/>
          </w:tcPr>
          <w:p>
            <w:pPr>
              <w:pStyle w:val="NormalExplicitLeft"/>
              <w:spacing w:line="240" w:lineRule="auto"/>
              <w:jc w:val="left"/>
              <w:rPr>
                <w:szCs w:val="22"/>
                <w:lang w:val="ro-RO"/>
              </w:rPr>
            </w:pPr>
            <w:r>
              <w:rPr>
                <w:szCs w:val="22"/>
                <w:lang w:val="ro-RO"/>
              </w:rPr>
              <w:t>Infecţia cu HIV</w:t>
            </w:r>
          </w:p>
        </w:tc>
      </w:tr>
      <w:tr>
        <w:tc>
          <w:tcPr>
            <w:tcW w:w="3969" w:type="dxa"/>
          </w:tcPr>
          <w:p>
            <w:pPr>
              <w:pStyle w:val="NormalExplicitLeft"/>
              <w:spacing w:line="240" w:lineRule="auto"/>
              <w:jc w:val="left"/>
              <w:rPr>
                <w:szCs w:val="22"/>
                <w:lang w:val="ro-RO"/>
              </w:rPr>
            </w:pPr>
            <w:r>
              <w:rPr>
                <w:szCs w:val="22"/>
                <w:lang w:val="ro-RO"/>
              </w:rPr>
              <w:t xml:space="preserve">Ciprofloxacină, cloramfenicol, claritromicină, eritromicină, rifabutină, rifampicină, telitromicină </w:t>
            </w:r>
          </w:p>
        </w:tc>
        <w:tc>
          <w:tcPr>
            <w:tcW w:w="4820" w:type="dxa"/>
          </w:tcPr>
          <w:p>
            <w:pPr>
              <w:pStyle w:val="NormalExplicitLeft"/>
              <w:spacing w:line="240" w:lineRule="auto"/>
              <w:jc w:val="left"/>
              <w:rPr>
                <w:szCs w:val="22"/>
                <w:lang w:val="ro-RO"/>
              </w:rPr>
            </w:pPr>
            <w:r>
              <w:rPr>
                <w:szCs w:val="22"/>
                <w:lang w:val="ro-RO"/>
              </w:rPr>
              <w:t>Infecţiile bacteriene</w:t>
            </w:r>
          </w:p>
        </w:tc>
      </w:tr>
      <w:tr>
        <w:tc>
          <w:tcPr>
            <w:tcW w:w="3969" w:type="dxa"/>
          </w:tcPr>
          <w:p>
            <w:pPr>
              <w:pStyle w:val="NormalExplicitLeft"/>
              <w:spacing w:line="240" w:lineRule="auto"/>
              <w:jc w:val="left"/>
              <w:rPr>
                <w:szCs w:val="22"/>
                <w:lang w:val="ro-RO"/>
              </w:rPr>
            </w:pPr>
            <w:r>
              <w:rPr>
                <w:szCs w:val="22"/>
                <w:lang w:val="ro-RO"/>
              </w:rPr>
              <w:t>Fluconazol, itraconazol, posaconazol, ketoconazol</w:t>
            </w:r>
          </w:p>
        </w:tc>
        <w:tc>
          <w:tcPr>
            <w:tcW w:w="4820" w:type="dxa"/>
          </w:tcPr>
          <w:p>
            <w:pPr>
              <w:pStyle w:val="NormalExplicitLeft"/>
              <w:spacing w:line="240" w:lineRule="auto"/>
              <w:jc w:val="left"/>
              <w:rPr>
                <w:szCs w:val="22"/>
                <w:lang w:val="ro-RO"/>
              </w:rPr>
            </w:pPr>
            <w:r>
              <w:rPr>
                <w:szCs w:val="22"/>
                <w:lang w:val="ro-RO"/>
              </w:rPr>
              <w:t>Infecţiile fungice</w:t>
            </w:r>
          </w:p>
        </w:tc>
      </w:tr>
      <w:tr>
        <w:tc>
          <w:tcPr>
            <w:tcW w:w="3969" w:type="dxa"/>
          </w:tcPr>
          <w:p>
            <w:pPr>
              <w:pStyle w:val="NormalExplicitLeft"/>
              <w:spacing w:line="240" w:lineRule="auto"/>
              <w:jc w:val="left"/>
              <w:rPr>
                <w:szCs w:val="22"/>
                <w:lang w:val="ro-RO"/>
              </w:rPr>
            </w:pPr>
            <w:r>
              <w:rPr>
                <w:szCs w:val="22"/>
                <w:lang w:val="ro-RO"/>
              </w:rPr>
              <w:t>Crizotinib, imatinib</w:t>
            </w:r>
          </w:p>
        </w:tc>
        <w:tc>
          <w:tcPr>
            <w:tcW w:w="4820" w:type="dxa"/>
          </w:tcPr>
          <w:p>
            <w:pPr>
              <w:pStyle w:val="NormalExplicitLeft"/>
              <w:spacing w:line="240" w:lineRule="auto"/>
              <w:jc w:val="left"/>
              <w:rPr>
                <w:szCs w:val="22"/>
                <w:lang w:val="ro-RO"/>
              </w:rPr>
            </w:pPr>
            <w:r>
              <w:rPr>
                <w:szCs w:val="22"/>
                <w:lang w:val="ro-RO"/>
              </w:rPr>
              <w:t>Cancerul</w:t>
            </w:r>
          </w:p>
        </w:tc>
      </w:tr>
      <w:tr>
        <w:tc>
          <w:tcPr>
            <w:tcW w:w="3969" w:type="dxa"/>
          </w:tcPr>
          <w:p>
            <w:pPr>
              <w:pStyle w:val="NormalExplicitLeft"/>
              <w:spacing w:line="240" w:lineRule="auto"/>
              <w:jc w:val="left"/>
              <w:rPr>
                <w:szCs w:val="22"/>
                <w:lang w:val="ro-RO"/>
              </w:rPr>
            </w:pPr>
            <w:r>
              <w:rPr>
                <w:szCs w:val="22"/>
                <w:lang w:val="ro-RO"/>
              </w:rPr>
              <w:t>Diltiazem, verapamil</w:t>
            </w:r>
          </w:p>
        </w:tc>
        <w:tc>
          <w:tcPr>
            <w:tcW w:w="4820" w:type="dxa"/>
          </w:tcPr>
          <w:p>
            <w:pPr>
              <w:pStyle w:val="NormalExplicitLeft"/>
              <w:spacing w:line="240" w:lineRule="auto"/>
              <w:jc w:val="left"/>
              <w:rPr>
                <w:szCs w:val="22"/>
                <w:lang w:val="ro-RO"/>
              </w:rPr>
            </w:pPr>
            <w:r>
              <w:rPr>
                <w:szCs w:val="22"/>
                <w:lang w:val="ro-RO"/>
              </w:rPr>
              <w:t>Afecţiunile cardiovasculare</w:t>
            </w:r>
          </w:p>
        </w:tc>
      </w:tr>
      <w:tr>
        <w:tc>
          <w:tcPr>
            <w:tcW w:w="3969" w:type="dxa"/>
          </w:tcPr>
          <w:p>
            <w:pPr>
              <w:pStyle w:val="NormalExplicitLeft"/>
              <w:spacing w:line="240" w:lineRule="auto"/>
              <w:jc w:val="left"/>
              <w:rPr>
                <w:szCs w:val="22"/>
                <w:lang w:val="ro-RO"/>
              </w:rPr>
            </w:pPr>
            <w:r>
              <w:rPr>
                <w:szCs w:val="22"/>
                <w:lang w:val="ro-RO"/>
              </w:rPr>
              <w:t>Boceprevir, telaprevir</w:t>
            </w:r>
          </w:p>
        </w:tc>
        <w:tc>
          <w:tcPr>
            <w:tcW w:w="4820" w:type="dxa"/>
          </w:tcPr>
          <w:p>
            <w:pPr>
              <w:pStyle w:val="NormalExplicitLeft"/>
              <w:spacing w:line="240" w:lineRule="auto"/>
              <w:jc w:val="left"/>
              <w:rPr>
                <w:szCs w:val="22"/>
                <w:lang w:val="ro-RO"/>
              </w:rPr>
            </w:pPr>
            <w:r>
              <w:rPr>
                <w:szCs w:val="22"/>
                <w:lang w:val="ro-RO"/>
              </w:rPr>
              <w:t>Hepatită virală</w:t>
            </w:r>
          </w:p>
        </w:tc>
      </w:tr>
      <w:tr>
        <w:tc>
          <w:tcPr>
            <w:tcW w:w="3969" w:type="dxa"/>
          </w:tcPr>
          <w:p>
            <w:pPr>
              <w:pStyle w:val="NormalExplicitLeft"/>
              <w:spacing w:line="240" w:lineRule="auto"/>
              <w:jc w:val="left"/>
              <w:rPr>
                <w:szCs w:val="22"/>
                <w:lang w:val="ro-RO"/>
              </w:rPr>
            </w:pPr>
            <w:r>
              <w:rPr>
                <w:szCs w:val="22"/>
                <w:lang w:val="ro-RO"/>
              </w:rPr>
              <w:t>Suboxonă</w:t>
            </w:r>
          </w:p>
        </w:tc>
        <w:tc>
          <w:tcPr>
            <w:tcW w:w="4820" w:type="dxa"/>
          </w:tcPr>
          <w:p>
            <w:pPr>
              <w:pStyle w:val="NormalExplicitLeft"/>
              <w:spacing w:line="240" w:lineRule="auto"/>
              <w:jc w:val="left"/>
              <w:rPr>
                <w:szCs w:val="22"/>
                <w:lang w:val="ro-RO"/>
              </w:rPr>
            </w:pPr>
            <w:r>
              <w:rPr>
                <w:szCs w:val="22"/>
                <w:lang w:val="ro-RO"/>
              </w:rPr>
              <w:t>Dependenţa de substanţe</w:t>
            </w:r>
          </w:p>
        </w:tc>
      </w:tr>
      <w:tr>
        <w:tc>
          <w:tcPr>
            <w:tcW w:w="3969" w:type="dxa"/>
          </w:tcPr>
          <w:p>
            <w:pPr>
              <w:pStyle w:val="NormalExplicitLeft"/>
              <w:spacing w:line="240" w:lineRule="auto"/>
              <w:jc w:val="left"/>
              <w:rPr>
                <w:szCs w:val="22"/>
                <w:lang w:val="ro-RO"/>
              </w:rPr>
            </w:pPr>
            <w:r>
              <w:rPr>
                <w:szCs w:val="22"/>
                <w:lang w:val="ro-RO"/>
              </w:rPr>
              <w:t>Bosentan</w:t>
            </w:r>
          </w:p>
        </w:tc>
        <w:tc>
          <w:tcPr>
            <w:tcW w:w="4820" w:type="dxa"/>
          </w:tcPr>
          <w:p>
            <w:pPr>
              <w:pStyle w:val="NormalExplicitLeft"/>
              <w:spacing w:line="240" w:lineRule="auto"/>
              <w:jc w:val="left"/>
              <w:rPr>
                <w:szCs w:val="22"/>
                <w:lang w:val="ro-RO"/>
              </w:rPr>
            </w:pPr>
            <w:r>
              <w:rPr>
                <w:szCs w:val="22"/>
                <w:lang w:val="ro-RO"/>
              </w:rPr>
              <w:t>Afecţiunile cardiovasculare (de exemplu constricţia vaselor de sânge din plămâni)</w:t>
            </w:r>
          </w:p>
        </w:tc>
      </w:tr>
      <w:tr>
        <w:tc>
          <w:tcPr>
            <w:tcW w:w="3969" w:type="dxa"/>
          </w:tcPr>
          <w:p>
            <w:pPr>
              <w:pStyle w:val="NormalExplicitLeft"/>
              <w:spacing w:line="240" w:lineRule="auto"/>
              <w:jc w:val="left"/>
              <w:rPr>
                <w:szCs w:val="22"/>
                <w:lang w:val="ro-RO"/>
              </w:rPr>
            </w:pPr>
            <w:r>
              <w:rPr>
                <w:szCs w:val="22"/>
                <w:lang w:val="ro-RO"/>
              </w:rPr>
              <w:t>Carbamazepină, oxcarbazepină, fenobarbital, fenitoină, primidonă</w:t>
            </w:r>
          </w:p>
        </w:tc>
        <w:tc>
          <w:tcPr>
            <w:tcW w:w="4820" w:type="dxa"/>
          </w:tcPr>
          <w:p>
            <w:pPr>
              <w:pStyle w:val="NormalExplicitLeft"/>
              <w:spacing w:line="240" w:lineRule="auto"/>
              <w:jc w:val="left"/>
              <w:rPr>
                <w:szCs w:val="22"/>
                <w:lang w:val="ro-RO"/>
              </w:rPr>
            </w:pPr>
            <w:r>
              <w:rPr>
                <w:szCs w:val="22"/>
                <w:lang w:val="ro-RO"/>
              </w:rPr>
              <w:t>Utilizate pentru controlul epilepsiei</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ro-RO"/>
              </w:rPr>
            </w:pPr>
            <w:r>
              <w:rPr>
                <w:szCs w:val="22"/>
                <w:lang w:val="ro-RO"/>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ro-RO"/>
              </w:rPr>
            </w:pPr>
            <w:r>
              <w:rPr>
                <w:szCs w:val="22"/>
                <w:lang w:val="ro-RO"/>
              </w:rPr>
              <w:t>Este un medicament care promovează vigilenţa şi este utilizat pentru tratarea tulburărilor de somn.</w:t>
            </w:r>
          </w:p>
        </w:tc>
      </w:tr>
      <w:tr>
        <w:tc>
          <w:tcPr>
            <w:tcW w:w="3969" w:type="dxa"/>
          </w:tcPr>
          <w:p>
            <w:pPr>
              <w:pStyle w:val="NormalExplicitLeft"/>
              <w:spacing w:line="240" w:lineRule="auto"/>
              <w:jc w:val="left"/>
              <w:rPr>
                <w:szCs w:val="22"/>
                <w:lang w:val="ro-RO"/>
              </w:rPr>
            </w:pPr>
            <w:r>
              <w:rPr>
                <w:szCs w:val="22"/>
                <w:lang w:val="ro-RO"/>
              </w:rPr>
              <w:t>Sunătoare</w:t>
            </w:r>
          </w:p>
        </w:tc>
        <w:tc>
          <w:tcPr>
            <w:tcW w:w="4820" w:type="dxa"/>
          </w:tcPr>
          <w:p>
            <w:pPr>
              <w:pStyle w:val="NormalExplicitLeft"/>
              <w:spacing w:line="240" w:lineRule="auto"/>
              <w:jc w:val="left"/>
              <w:rPr>
                <w:szCs w:val="22"/>
                <w:lang w:val="ro-RO"/>
              </w:rPr>
            </w:pPr>
            <w:r>
              <w:rPr>
                <w:szCs w:val="22"/>
                <w:lang w:val="ro-RO"/>
              </w:rPr>
              <w:t>Este un preparat din plante utilizat pentru tratarea depresiei.</w:t>
            </w:r>
          </w:p>
        </w:tc>
      </w:tr>
    </w:tbl>
    <w:p>
      <w:pPr>
        <w:tabs>
          <w:tab w:val="clear" w:pos="567"/>
        </w:tabs>
        <w:spacing w:line="240" w:lineRule="auto"/>
        <w:ind w:right="-2"/>
        <w:rPr>
          <w:szCs w:val="22"/>
          <w:lang w:val="ro-RO"/>
        </w:rPr>
      </w:pPr>
    </w:p>
    <w:p>
      <w:pPr>
        <w:tabs>
          <w:tab w:val="clear" w:pos="567"/>
        </w:tabs>
        <w:spacing w:line="240" w:lineRule="auto"/>
        <w:ind w:right="-2"/>
        <w:rPr>
          <w:szCs w:val="22"/>
          <w:lang w:val="ro-RO"/>
        </w:rPr>
      </w:pPr>
      <w:r>
        <w:rPr>
          <w:szCs w:val="22"/>
          <w:lang w:val="ro-RO"/>
        </w:rPr>
        <w:t>Dacă vreuna dintre situaţiile de mai sus vi se aplică sau nu sunteţi sigur, adresaţi-vă medicului dumneavoastră sau farmacistului înainte de a lua acest medicament.</w:t>
      </w:r>
    </w:p>
    <w:p>
      <w:pPr>
        <w:numPr>
          <w:ilvl w:val="12"/>
          <w:numId w:val="0"/>
        </w:numPr>
        <w:tabs>
          <w:tab w:val="clear" w:pos="567"/>
        </w:tabs>
        <w:spacing w:line="240" w:lineRule="auto"/>
        <w:ind w:right="-2"/>
        <w:rPr>
          <w:b/>
          <w:szCs w:val="22"/>
          <w:lang w:val="ro-RO"/>
        </w:rPr>
      </w:pPr>
    </w:p>
    <w:p>
      <w:pPr>
        <w:keepNext/>
        <w:numPr>
          <w:ilvl w:val="12"/>
          <w:numId w:val="0"/>
        </w:numPr>
        <w:tabs>
          <w:tab w:val="clear" w:pos="567"/>
        </w:tabs>
        <w:spacing w:line="240" w:lineRule="auto"/>
        <w:ind w:right="-2"/>
        <w:rPr>
          <w:b/>
          <w:szCs w:val="22"/>
          <w:lang w:val="ro-RO"/>
        </w:rPr>
      </w:pPr>
      <w:r>
        <w:rPr>
          <w:b/>
          <w:bCs/>
          <w:szCs w:val="22"/>
          <w:lang w:val="ro-RO"/>
        </w:rPr>
        <w:t>Intuniv împreună cu alimente, băuturi şi alcool</w:t>
      </w:r>
    </w:p>
    <w:p>
      <w:pPr>
        <w:keepNext/>
        <w:numPr>
          <w:ilvl w:val="12"/>
          <w:numId w:val="0"/>
        </w:numPr>
        <w:tabs>
          <w:tab w:val="clear" w:pos="567"/>
        </w:tabs>
        <w:spacing w:line="240" w:lineRule="auto"/>
        <w:ind w:right="-2"/>
        <w:rPr>
          <w:szCs w:val="22"/>
          <w:lang w:val="ro-RO"/>
        </w:rPr>
      </w:pPr>
    </w:p>
    <w:p>
      <w:pPr>
        <w:numPr>
          <w:ilvl w:val="0"/>
          <w:numId w:val="10"/>
        </w:numPr>
        <w:tabs>
          <w:tab w:val="clear" w:pos="567"/>
        </w:tabs>
        <w:spacing w:line="240" w:lineRule="auto"/>
        <w:ind w:left="567" w:hanging="567"/>
        <w:rPr>
          <w:szCs w:val="22"/>
          <w:lang w:val="ro-RO"/>
        </w:rPr>
      </w:pPr>
      <w:r>
        <w:rPr>
          <w:szCs w:val="22"/>
          <w:lang w:val="ro-RO"/>
        </w:rPr>
        <w:t>Nu luaţi acest medicament împreună cu alimente grase (de exemplu, un mic dejun bogat în grăsimi), întrucât acest lucru poate afecta modul în care funcţionează medicamentul.</w:t>
      </w:r>
    </w:p>
    <w:p>
      <w:pPr>
        <w:numPr>
          <w:ilvl w:val="0"/>
          <w:numId w:val="10"/>
        </w:numPr>
        <w:tabs>
          <w:tab w:val="clear" w:pos="567"/>
        </w:tabs>
        <w:spacing w:line="240" w:lineRule="auto"/>
        <w:ind w:left="567" w:hanging="567"/>
        <w:rPr>
          <w:szCs w:val="22"/>
          <w:lang w:val="ro-RO"/>
        </w:rPr>
      </w:pPr>
      <w:r>
        <w:rPr>
          <w:szCs w:val="22"/>
          <w:lang w:val="ro-RO"/>
        </w:rPr>
        <w:t>Nu consumaţi suc de grepfrut împreună cu acest medicament, întrucât poate afecta modul în care funcţionează medicamentul.</w:t>
      </w:r>
    </w:p>
    <w:p>
      <w:pPr>
        <w:numPr>
          <w:ilvl w:val="0"/>
          <w:numId w:val="10"/>
        </w:numPr>
        <w:tabs>
          <w:tab w:val="clear" w:pos="567"/>
        </w:tabs>
        <w:spacing w:line="240" w:lineRule="auto"/>
        <w:ind w:left="567" w:hanging="567"/>
        <w:rPr>
          <w:b/>
          <w:szCs w:val="22"/>
          <w:lang w:val="ro-RO"/>
        </w:rPr>
      </w:pPr>
      <w:r>
        <w:rPr>
          <w:szCs w:val="22"/>
          <w:lang w:val="ro-RO"/>
        </w:rPr>
        <w:t>Nu consumaţi alcool atunci când luaţi acest medicament, întrucât vă poate face somnoros sau moleşit.</w:t>
      </w:r>
    </w:p>
    <w:p>
      <w:pPr>
        <w:spacing w:line="240" w:lineRule="auto"/>
        <w:rPr>
          <w:szCs w:val="22"/>
          <w:lang w:val="ro-RO"/>
        </w:rPr>
      </w:pPr>
    </w:p>
    <w:p>
      <w:pPr>
        <w:keepNext/>
        <w:spacing w:line="240" w:lineRule="auto"/>
        <w:rPr>
          <w:b/>
          <w:szCs w:val="22"/>
          <w:lang w:val="ro-RO"/>
        </w:rPr>
      </w:pPr>
      <w:r>
        <w:rPr>
          <w:b/>
          <w:bCs/>
          <w:szCs w:val="22"/>
          <w:lang w:val="ro-RO"/>
        </w:rPr>
        <w:t>Sarcina şi alăptarea</w:t>
      </w:r>
    </w:p>
    <w:p>
      <w:pPr>
        <w:keepNext/>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Dacă sunteţi gravidă sau alăptaţi, credeţi că aţi putea fi gravidă sau intenţionaţi să rămâneţi gravidă, adresaţi-vă medicului sau farmacistului pentru recomandări înainte de a lua acest medicament.</w:t>
      </w:r>
    </w:p>
    <w:p>
      <w:pPr>
        <w:tabs>
          <w:tab w:val="clear" w:pos="567"/>
        </w:tabs>
        <w:autoSpaceDE w:val="0"/>
        <w:autoSpaceDN w:val="0"/>
        <w:adjustRightInd w:val="0"/>
        <w:spacing w:line="240" w:lineRule="auto"/>
        <w:rPr>
          <w:szCs w:val="22"/>
          <w:lang w:val="ro-RO"/>
        </w:rPr>
      </w:pPr>
    </w:p>
    <w:p>
      <w:pPr>
        <w:numPr>
          <w:ilvl w:val="0"/>
          <w:numId w:val="16"/>
        </w:numPr>
        <w:tabs>
          <w:tab w:val="clear" w:pos="567"/>
        </w:tabs>
        <w:autoSpaceDE w:val="0"/>
        <w:autoSpaceDN w:val="0"/>
        <w:adjustRightInd w:val="0"/>
        <w:spacing w:line="240" w:lineRule="auto"/>
        <w:ind w:left="567" w:hanging="567"/>
        <w:rPr>
          <w:szCs w:val="22"/>
          <w:lang w:val="ro-RO"/>
        </w:rPr>
      </w:pPr>
      <w:r>
        <w:rPr>
          <w:szCs w:val="22"/>
          <w:lang w:val="ro-RO"/>
        </w:rPr>
        <w:t>Nu luaţi acest medicament dacă sunteţi gravidă sau nu utilizaţi măsuri contraceptive. Nu se cunoaşte dacă Intuniv va afecta copilul nenăscut.</w:t>
      </w:r>
    </w:p>
    <w:p>
      <w:pPr>
        <w:numPr>
          <w:ilvl w:val="0"/>
          <w:numId w:val="11"/>
        </w:numPr>
        <w:tabs>
          <w:tab w:val="clear" w:pos="567"/>
        </w:tabs>
        <w:autoSpaceDE w:val="0"/>
        <w:autoSpaceDN w:val="0"/>
        <w:adjustRightInd w:val="0"/>
        <w:spacing w:line="240" w:lineRule="auto"/>
        <w:ind w:left="567" w:hanging="567"/>
        <w:rPr>
          <w:szCs w:val="22"/>
          <w:lang w:val="ro-RO"/>
        </w:rPr>
      </w:pPr>
      <w:r>
        <w:rPr>
          <w:szCs w:val="22"/>
          <w:lang w:val="ro-RO"/>
        </w:rPr>
        <w:t xml:space="preserve">Nu alăptaţi în timp ce luaţi Intuniv decât dacă medicul dumneavoastră vă spune să faceţi acest lucru. </w:t>
      </w:r>
    </w:p>
    <w:p>
      <w:pPr>
        <w:spacing w:line="240" w:lineRule="auto"/>
        <w:rPr>
          <w:szCs w:val="22"/>
          <w:lang w:val="ro-RO"/>
        </w:rPr>
      </w:pPr>
    </w:p>
    <w:p>
      <w:pPr>
        <w:keepNext/>
        <w:spacing w:line="240" w:lineRule="auto"/>
        <w:rPr>
          <w:b/>
          <w:szCs w:val="22"/>
          <w:lang w:val="ro-RO"/>
        </w:rPr>
      </w:pPr>
      <w:r>
        <w:rPr>
          <w:b/>
          <w:bCs/>
          <w:szCs w:val="22"/>
          <w:lang w:val="ro-RO"/>
        </w:rPr>
        <w:t>Conducerea vehiculelor şi folosirea utilajelor</w:t>
      </w:r>
    </w:p>
    <w:p>
      <w:pPr>
        <w:keepNext/>
        <w:tabs>
          <w:tab w:val="clear" w:pos="567"/>
        </w:tabs>
        <w:autoSpaceDE w:val="0"/>
        <w:autoSpaceDN w:val="0"/>
        <w:adjustRightInd w:val="0"/>
        <w:spacing w:line="240" w:lineRule="auto"/>
        <w:rPr>
          <w:szCs w:val="22"/>
          <w:lang w:val="ro-RO"/>
        </w:rPr>
      </w:pPr>
    </w:p>
    <w:p>
      <w:pPr>
        <w:tabs>
          <w:tab w:val="clear" w:pos="567"/>
        </w:tabs>
        <w:autoSpaceDE w:val="0"/>
        <w:autoSpaceDN w:val="0"/>
        <w:adjustRightInd w:val="0"/>
        <w:spacing w:line="240" w:lineRule="auto"/>
        <w:rPr>
          <w:szCs w:val="22"/>
          <w:lang w:val="ro-RO"/>
        </w:rPr>
      </w:pPr>
      <w:r>
        <w:rPr>
          <w:szCs w:val="22"/>
          <w:lang w:val="ro-RO"/>
        </w:rPr>
        <w:t>Este posibil să vă simţiţi ameţit sau moleşit cât timp luaţi acest medicament, în special la începutul tratamentului; această stare poate să dureze 2 până la 3 săptămâni, posibil mai mult. Dacă se întâmplă acest lucru, nu conduceţi vehicule, nu mergeţi cu bicicleta, nu folosiţi scule sau utilaje şi nu participaţi la activităţi care v-ar putea cauza vătămări, până când nu ştiţi cum vă afectează acest medicament. Leşinul a fost, de asemenea, raportat, dar nu este un efect frecvent.</w:t>
      </w:r>
    </w:p>
    <w:p>
      <w:pPr>
        <w:tabs>
          <w:tab w:val="clear" w:pos="567"/>
        </w:tabs>
        <w:autoSpaceDE w:val="0"/>
        <w:autoSpaceDN w:val="0"/>
        <w:adjustRightInd w:val="0"/>
        <w:spacing w:line="240" w:lineRule="auto"/>
        <w:rPr>
          <w:szCs w:val="22"/>
          <w:lang w:val="ro-RO"/>
        </w:rPr>
      </w:pPr>
    </w:p>
    <w:p>
      <w:pPr>
        <w:keepNext/>
        <w:spacing w:line="240" w:lineRule="auto"/>
        <w:rPr>
          <w:b/>
          <w:szCs w:val="22"/>
          <w:lang w:val="ro-RO"/>
        </w:rPr>
      </w:pPr>
      <w:r>
        <w:rPr>
          <w:b/>
          <w:bCs/>
          <w:szCs w:val="22"/>
          <w:lang w:val="ro-RO"/>
        </w:rPr>
        <w:t>Intuniv conţine lactoză</w:t>
      </w:r>
    </w:p>
    <w:p>
      <w:pPr>
        <w:keepNext/>
        <w:numPr>
          <w:ilvl w:val="12"/>
          <w:numId w:val="0"/>
        </w:numPr>
        <w:tabs>
          <w:tab w:val="clear" w:pos="567"/>
        </w:tabs>
        <w:spacing w:line="240" w:lineRule="auto"/>
        <w:ind w:right="-2"/>
        <w:rPr>
          <w:szCs w:val="22"/>
          <w:lang w:val="ro-RO"/>
        </w:rPr>
      </w:pPr>
    </w:p>
    <w:p>
      <w:pPr>
        <w:numPr>
          <w:ilvl w:val="12"/>
          <w:numId w:val="0"/>
        </w:numPr>
        <w:tabs>
          <w:tab w:val="clear" w:pos="567"/>
        </w:tabs>
        <w:spacing w:line="240" w:lineRule="auto"/>
        <w:ind w:right="-2"/>
        <w:rPr>
          <w:szCs w:val="22"/>
          <w:lang w:val="ro-RO"/>
        </w:rPr>
      </w:pPr>
      <w:r>
        <w:rPr>
          <w:szCs w:val="22"/>
          <w:lang w:val="ro-RO"/>
        </w:rPr>
        <w:t>Lactoza este un tip de zahăr. Dacă medicul dumneavoastră v-a spus că aveți intoleranță la anumite zaharuri, adresaţi-vă medicului dumneavoastră înainte de a lua acest medicament.</w:t>
      </w:r>
    </w:p>
    <w:p>
      <w:pPr>
        <w:numPr>
          <w:ilvl w:val="12"/>
          <w:numId w:val="0"/>
        </w:numPr>
        <w:tabs>
          <w:tab w:val="clear" w:pos="567"/>
        </w:tabs>
        <w:spacing w:line="240" w:lineRule="auto"/>
        <w:ind w:right="-2"/>
        <w:rPr>
          <w:szCs w:val="22"/>
          <w:lang w:val="ro-RO"/>
        </w:rPr>
      </w:pPr>
    </w:p>
    <w:p>
      <w:pPr>
        <w:keepNext/>
        <w:numPr>
          <w:ilvl w:val="12"/>
          <w:numId w:val="0"/>
        </w:numPr>
        <w:tabs>
          <w:tab w:val="clear" w:pos="567"/>
        </w:tabs>
        <w:spacing w:line="240" w:lineRule="auto"/>
        <w:rPr>
          <w:b/>
          <w:bCs/>
          <w:szCs w:val="22"/>
          <w:lang w:val="ro-RO"/>
        </w:rPr>
      </w:pPr>
      <w:r>
        <w:rPr>
          <w:b/>
          <w:bCs/>
          <w:szCs w:val="22"/>
          <w:lang w:val="ro-RO"/>
        </w:rPr>
        <w:t>Intuniv conține sodiu</w:t>
      </w:r>
    </w:p>
    <w:p>
      <w:pPr>
        <w:keepNext/>
        <w:numPr>
          <w:ilvl w:val="12"/>
          <w:numId w:val="0"/>
        </w:numPr>
        <w:tabs>
          <w:tab w:val="clear" w:pos="567"/>
        </w:tabs>
        <w:spacing w:line="240" w:lineRule="auto"/>
        <w:rPr>
          <w:bCs/>
          <w:szCs w:val="22"/>
          <w:lang w:val="ro-RO"/>
        </w:rPr>
      </w:pPr>
    </w:p>
    <w:p>
      <w:pPr>
        <w:numPr>
          <w:ilvl w:val="12"/>
          <w:numId w:val="0"/>
        </w:numPr>
        <w:tabs>
          <w:tab w:val="clear" w:pos="567"/>
        </w:tabs>
        <w:spacing w:line="240" w:lineRule="auto"/>
        <w:ind w:right="-2"/>
        <w:rPr>
          <w:b/>
          <w:bCs/>
          <w:szCs w:val="22"/>
          <w:lang w:val="ro-RO"/>
        </w:rPr>
      </w:pPr>
      <w:r>
        <w:rPr>
          <w:szCs w:val="22"/>
          <w:lang w:val="ro-RO"/>
        </w:rPr>
        <w:t xml:space="preserve">Acest medicament conține sodiu mai puțin de 1 mmol (23 mg) per comprimat, adică practic </w:t>
      </w:r>
      <w:r>
        <w:rPr>
          <w:color w:val="222222"/>
          <w:szCs w:val="22"/>
          <w:shd w:val="clear" w:color="auto" w:fill="FFFFFF"/>
          <w:lang w:val="ro-RO"/>
        </w:rPr>
        <w:t>„nu conține sodiu”.</w:t>
      </w:r>
    </w:p>
    <w:p>
      <w:pPr>
        <w:numPr>
          <w:ilvl w:val="12"/>
          <w:numId w:val="0"/>
        </w:numPr>
        <w:tabs>
          <w:tab w:val="clear" w:pos="567"/>
        </w:tabs>
        <w:spacing w:line="240" w:lineRule="auto"/>
        <w:ind w:right="-2"/>
        <w:rPr>
          <w:szCs w:val="22"/>
          <w:lang w:val="ro-RO"/>
        </w:rPr>
      </w:pPr>
    </w:p>
    <w:p>
      <w:pPr>
        <w:numPr>
          <w:ilvl w:val="12"/>
          <w:numId w:val="0"/>
        </w:numPr>
        <w:tabs>
          <w:tab w:val="clear" w:pos="567"/>
        </w:tabs>
        <w:spacing w:line="240" w:lineRule="auto"/>
        <w:ind w:right="-2"/>
        <w:rPr>
          <w:szCs w:val="22"/>
          <w:lang w:val="ro-RO"/>
        </w:rPr>
      </w:pPr>
    </w:p>
    <w:p>
      <w:pPr>
        <w:keepNext/>
        <w:spacing w:line="240" w:lineRule="auto"/>
        <w:rPr>
          <w:b/>
          <w:szCs w:val="22"/>
          <w:lang w:val="ro-RO"/>
        </w:rPr>
      </w:pPr>
      <w:r>
        <w:rPr>
          <w:b/>
          <w:bCs/>
          <w:szCs w:val="22"/>
          <w:lang w:val="ro-RO"/>
        </w:rPr>
        <w:t>3.</w:t>
      </w:r>
      <w:r>
        <w:rPr>
          <w:b/>
          <w:bCs/>
          <w:szCs w:val="22"/>
          <w:lang w:val="ro-RO"/>
        </w:rPr>
        <w:tab/>
        <w:t>Cum să luaţi Intuniv</w:t>
      </w:r>
    </w:p>
    <w:p>
      <w:pPr>
        <w:keepNext/>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r>
        <w:rPr>
          <w:szCs w:val="22"/>
          <w:lang w:val="ro-RO"/>
        </w:rPr>
        <w:t>Tratamentul dumneavoastră va începe sub supravegherea unui specialist corespunzător în tulburările comportamentele ale copilăriei şi/sau adolescenţei.</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r>
        <w:rPr>
          <w:szCs w:val="22"/>
          <w:lang w:val="ro-RO"/>
        </w:rPr>
        <w:t xml:space="preserve">Luaţi întotdeauna acest medicament exact aşa cum v-a spus medicul dumneavoastră sau farmacistul. Discutaţi cu medicul dumneavoastră sau cu farmacistul dacă nu sunteţi sigur. </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r>
        <w:rPr>
          <w:szCs w:val="22"/>
          <w:lang w:val="ro-RO"/>
        </w:rPr>
        <w:t>Ca parte a tratamentului dumneavoastră, medicul va monitoriza atent modul în care Intuniv vă afectează în timpul administrării iniţiale a dozei şi/sau ajustărilor dozei.</w:t>
      </w:r>
    </w:p>
    <w:p>
      <w:pPr>
        <w:numPr>
          <w:ilvl w:val="12"/>
          <w:numId w:val="0"/>
        </w:numPr>
        <w:tabs>
          <w:tab w:val="clear" w:pos="567"/>
        </w:tabs>
        <w:spacing w:line="240" w:lineRule="auto"/>
        <w:rPr>
          <w:szCs w:val="22"/>
          <w:lang w:val="ro-RO"/>
        </w:rPr>
      </w:pPr>
    </w:p>
    <w:p>
      <w:pPr>
        <w:keepNext/>
        <w:numPr>
          <w:ilvl w:val="12"/>
          <w:numId w:val="0"/>
        </w:numPr>
        <w:tabs>
          <w:tab w:val="clear" w:pos="567"/>
        </w:tabs>
        <w:spacing w:line="240" w:lineRule="auto"/>
        <w:ind w:right="-2"/>
        <w:rPr>
          <w:b/>
          <w:szCs w:val="22"/>
          <w:lang w:val="ro-RO"/>
        </w:rPr>
      </w:pPr>
      <w:r>
        <w:rPr>
          <w:b/>
          <w:bCs/>
          <w:szCs w:val="22"/>
          <w:lang w:val="ro-RO"/>
        </w:rPr>
        <w:t>Cât de mult să luaţi</w:t>
      </w:r>
    </w:p>
    <w:p>
      <w:pPr>
        <w:keepNext/>
        <w:numPr>
          <w:ilvl w:val="12"/>
          <w:numId w:val="0"/>
        </w:numPr>
        <w:tabs>
          <w:tab w:val="clear" w:pos="567"/>
        </w:tabs>
        <w:spacing w:line="240" w:lineRule="auto"/>
        <w:ind w:right="-2"/>
        <w:rPr>
          <w:szCs w:val="22"/>
          <w:lang w:val="ro-RO"/>
        </w:rPr>
      </w:pPr>
    </w:p>
    <w:p>
      <w:pPr>
        <w:numPr>
          <w:ilvl w:val="0"/>
          <w:numId w:val="7"/>
        </w:numPr>
        <w:tabs>
          <w:tab w:val="clear" w:pos="567"/>
          <w:tab w:val="clear" w:pos="720"/>
        </w:tabs>
        <w:spacing w:line="240" w:lineRule="auto"/>
        <w:ind w:left="567" w:hanging="567"/>
        <w:rPr>
          <w:szCs w:val="22"/>
          <w:lang w:val="ro-RO"/>
        </w:rPr>
      </w:pPr>
      <w:r>
        <w:rPr>
          <w:szCs w:val="22"/>
          <w:lang w:val="ro-RO"/>
        </w:rPr>
        <w:t>Medicul dumneavoastră vă va spune să începeţi cu 1 mg pe zi. Medicul dumneavoastră vă poate creşte doza pe baza greutăţii dumneavoastră corporale şi a modului în care Intuniv funcţionează pentru dumneavoastră, însă creşterea nu poate fi mai mare de 1 mg pe săptămână. În funcţie de modul în care răspundeţi la tratament, medicul dumneavoastră vă poate creşte doza mai lent. Doza de întreținere recomandată este cuprinsă între 0,05 şi 0,12 mg pe kg de greutate corporală pe zi.</w:t>
      </w:r>
    </w:p>
    <w:p>
      <w:pPr>
        <w:numPr>
          <w:ilvl w:val="0"/>
          <w:numId w:val="7"/>
        </w:numPr>
        <w:tabs>
          <w:tab w:val="clear" w:pos="567"/>
          <w:tab w:val="clear" w:pos="720"/>
        </w:tabs>
        <w:spacing w:line="240" w:lineRule="auto"/>
        <w:ind w:left="567" w:hanging="567"/>
        <w:rPr>
          <w:szCs w:val="22"/>
          <w:lang w:val="ro-RO"/>
        </w:rPr>
      </w:pPr>
      <w:r>
        <w:rPr>
          <w:szCs w:val="22"/>
          <w:lang w:val="ro-RO"/>
        </w:rPr>
        <w:t>Puteţi observa un efect imediat după începerea tratamentului; unii pacienţi pot observa o ameliorare după prima săptămână, însă poate dura mai mult.</w:t>
      </w:r>
    </w:p>
    <w:p>
      <w:pPr>
        <w:numPr>
          <w:ilvl w:val="0"/>
          <w:numId w:val="7"/>
        </w:numPr>
        <w:tabs>
          <w:tab w:val="clear" w:pos="567"/>
          <w:tab w:val="clear" w:pos="720"/>
        </w:tabs>
        <w:spacing w:line="240" w:lineRule="auto"/>
        <w:ind w:left="567" w:hanging="567"/>
        <w:rPr>
          <w:szCs w:val="22"/>
          <w:lang w:val="ro-RO"/>
        </w:rPr>
      </w:pPr>
      <w:r>
        <w:rPr>
          <w:szCs w:val="22"/>
          <w:lang w:val="ro-RO"/>
        </w:rPr>
        <w:t>Doza dumneavoastră zilnică va fi cuprinsă între 1 şi 7 mg, în funcţie de vârsta dumneavoastră şi modul în care răspundeţi la Intuniv, dar nu va depăşi 7 mg.</w:t>
      </w:r>
    </w:p>
    <w:p>
      <w:pPr>
        <w:spacing w:line="240" w:lineRule="auto"/>
        <w:rPr>
          <w:szCs w:val="22"/>
          <w:lang w:val="ro-RO"/>
        </w:rPr>
      </w:pPr>
    </w:p>
    <w:p>
      <w:pPr>
        <w:keepNext/>
        <w:spacing w:line="240" w:lineRule="auto"/>
        <w:rPr>
          <w:b/>
          <w:szCs w:val="22"/>
          <w:lang w:val="ro-RO"/>
        </w:rPr>
      </w:pPr>
      <w:r>
        <w:rPr>
          <w:b/>
          <w:bCs/>
          <w:szCs w:val="22"/>
          <w:lang w:val="ro-RO"/>
        </w:rPr>
        <w:t>Cum să luaţi Intuniv</w:t>
      </w:r>
    </w:p>
    <w:p>
      <w:pPr>
        <w:keepNext/>
        <w:spacing w:line="240" w:lineRule="auto"/>
        <w:rPr>
          <w:szCs w:val="22"/>
          <w:lang w:val="ro-RO"/>
        </w:rPr>
      </w:pPr>
    </w:p>
    <w:p>
      <w:pPr>
        <w:keepNext/>
        <w:numPr>
          <w:ilvl w:val="0"/>
          <w:numId w:val="6"/>
        </w:numPr>
        <w:tabs>
          <w:tab w:val="clear" w:pos="567"/>
          <w:tab w:val="clear" w:pos="720"/>
        </w:tabs>
        <w:spacing w:line="240" w:lineRule="auto"/>
        <w:ind w:left="567" w:hanging="567"/>
        <w:rPr>
          <w:szCs w:val="22"/>
          <w:lang w:val="ro-RO"/>
        </w:rPr>
      </w:pPr>
      <w:r>
        <w:rPr>
          <w:szCs w:val="22"/>
          <w:lang w:val="ro-RO"/>
        </w:rPr>
        <w:t xml:space="preserve">Acest medicament trebuie luat o dată pe zi, dimineaţa sau seara. </w:t>
      </w:r>
    </w:p>
    <w:p>
      <w:pPr>
        <w:numPr>
          <w:ilvl w:val="0"/>
          <w:numId w:val="6"/>
        </w:numPr>
        <w:tabs>
          <w:tab w:val="clear" w:pos="567"/>
          <w:tab w:val="clear" w:pos="720"/>
        </w:tabs>
        <w:spacing w:line="240" w:lineRule="auto"/>
        <w:ind w:left="567" w:hanging="567"/>
        <w:rPr>
          <w:szCs w:val="22"/>
          <w:lang w:val="ro-RO"/>
        </w:rPr>
      </w:pPr>
      <w:r>
        <w:rPr>
          <w:szCs w:val="22"/>
          <w:lang w:val="ro-RO"/>
        </w:rPr>
        <w:t>Acesta poate fi luat cu sau fără alimente, dar nu trebuie administrat împreună cu alimente grase (de exemplu, un mic dejun bogat în grăsimi).</w:t>
      </w:r>
    </w:p>
    <w:p>
      <w:pPr>
        <w:numPr>
          <w:ilvl w:val="0"/>
          <w:numId w:val="6"/>
        </w:numPr>
        <w:tabs>
          <w:tab w:val="clear" w:pos="567"/>
          <w:tab w:val="clear" w:pos="720"/>
        </w:tabs>
        <w:spacing w:line="240" w:lineRule="auto"/>
        <w:ind w:left="567" w:hanging="567"/>
        <w:rPr>
          <w:szCs w:val="22"/>
          <w:lang w:val="ro-RO"/>
        </w:rPr>
      </w:pPr>
      <w:r>
        <w:rPr>
          <w:szCs w:val="22"/>
          <w:lang w:val="ro-RO"/>
        </w:rPr>
        <w:t>Înghiţiţi comprimatul întreg, cu un pahar de apă sau alt lichid (dar nu suc de grepfrut).</w:t>
      </w:r>
    </w:p>
    <w:p>
      <w:pPr>
        <w:numPr>
          <w:ilvl w:val="0"/>
          <w:numId w:val="6"/>
        </w:numPr>
        <w:tabs>
          <w:tab w:val="clear" w:pos="567"/>
          <w:tab w:val="clear" w:pos="720"/>
        </w:tabs>
        <w:spacing w:line="240" w:lineRule="auto"/>
        <w:ind w:left="567" w:hanging="567"/>
        <w:rPr>
          <w:szCs w:val="22"/>
          <w:lang w:val="ro-RO"/>
        </w:rPr>
      </w:pPr>
      <w:r>
        <w:rPr>
          <w:szCs w:val="22"/>
          <w:lang w:val="ro-RO"/>
        </w:rPr>
        <w:t>Nu spargeţi, nu sfărâmaţi şi nu mestecaţi comprimatul; acest lucru va afecta modul în care comprimatul funcţionează. Spuneţi medicului dumneavoastră dacă nu puteţi înghiţi comprimatul întreg.</w:t>
      </w:r>
    </w:p>
    <w:p>
      <w:pPr>
        <w:tabs>
          <w:tab w:val="clear" w:pos="567"/>
        </w:tabs>
        <w:autoSpaceDE w:val="0"/>
        <w:autoSpaceDN w:val="0"/>
        <w:adjustRightInd w:val="0"/>
        <w:spacing w:line="240" w:lineRule="auto"/>
        <w:rPr>
          <w:b/>
          <w:bCs/>
          <w:szCs w:val="22"/>
          <w:lang w:val="ro-RO"/>
        </w:rPr>
      </w:pPr>
    </w:p>
    <w:p>
      <w:pPr>
        <w:keepNext/>
        <w:spacing w:line="240" w:lineRule="auto"/>
        <w:rPr>
          <w:b/>
          <w:bCs/>
          <w:szCs w:val="22"/>
          <w:lang w:val="ro-RO"/>
        </w:rPr>
      </w:pPr>
      <w:r>
        <w:rPr>
          <w:b/>
          <w:bCs/>
          <w:szCs w:val="22"/>
          <w:lang w:val="ro-RO"/>
        </w:rPr>
        <w:t>Durata tratamentului</w:t>
      </w:r>
    </w:p>
    <w:p>
      <w:pPr>
        <w:keepNext/>
        <w:spacing w:line="240" w:lineRule="auto"/>
        <w:rPr>
          <w:b/>
          <w:szCs w:val="22"/>
          <w:lang w:val="ro-RO"/>
        </w:rPr>
      </w:pPr>
    </w:p>
    <w:p>
      <w:pPr>
        <w:spacing w:line="240" w:lineRule="auto"/>
        <w:rPr>
          <w:szCs w:val="22"/>
          <w:lang w:val="ro-RO"/>
        </w:rPr>
      </w:pPr>
      <w:r>
        <w:rPr>
          <w:szCs w:val="22"/>
          <w:lang w:val="ro-RO"/>
        </w:rPr>
        <w:t>Dacă trebuie să luaţi Intuniv timp de mai mult de un an, medicul dumneavoastră va monitoriza răspunsul dumneavoastră la tratament şi vă poate întrerupe administrarea medicamentului pentru perioade scurte, acest lucru putând avea loc în timpul vacanţelor şcolare. Acest lucru va indica dacă mai este nevoie să luaţi medicamentul.</w:t>
      </w:r>
    </w:p>
    <w:p>
      <w:pPr>
        <w:spacing w:line="240" w:lineRule="auto"/>
        <w:rPr>
          <w:szCs w:val="22"/>
          <w:lang w:val="ro-RO"/>
        </w:rPr>
      </w:pPr>
    </w:p>
    <w:p>
      <w:pPr>
        <w:keepNext/>
        <w:spacing w:line="240" w:lineRule="auto"/>
        <w:rPr>
          <w:b/>
          <w:szCs w:val="22"/>
          <w:lang w:val="ro-RO"/>
        </w:rPr>
      </w:pPr>
      <w:r>
        <w:rPr>
          <w:b/>
          <w:bCs/>
          <w:szCs w:val="22"/>
          <w:lang w:val="ro-RO"/>
        </w:rPr>
        <w:t>Dacă luaţi mai mult Intuniv decât trebuie</w:t>
      </w:r>
    </w:p>
    <w:p>
      <w:pPr>
        <w:keepNext/>
        <w:spacing w:line="240" w:lineRule="auto"/>
        <w:rPr>
          <w:szCs w:val="22"/>
          <w:lang w:val="ro-RO"/>
        </w:rPr>
      </w:pPr>
    </w:p>
    <w:p>
      <w:pPr>
        <w:spacing w:line="240" w:lineRule="auto"/>
        <w:rPr>
          <w:szCs w:val="22"/>
          <w:lang w:val="ro-RO"/>
        </w:rPr>
      </w:pPr>
      <w:r>
        <w:rPr>
          <w:szCs w:val="22"/>
          <w:lang w:val="ro-RO"/>
        </w:rPr>
        <w:t>Dacă luaţi mai mult Intuniv decât trebuie, adresaţi-vă unui medic sau mergeţi imediat la spital. Luaţi ambalajul medicamentului cu dumneavoastră şi spuneţi personalului medical cât de mult medicament aţi luat.</w:t>
      </w:r>
    </w:p>
    <w:p>
      <w:pPr>
        <w:spacing w:line="240" w:lineRule="auto"/>
        <w:rPr>
          <w:szCs w:val="22"/>
          <w:lang w:val="ro-RO"/>
        </w:rPr>
      </w:pPr>
    </w:p>
    <w:p>
      <w:pPr>
        <w:spacing w:line="240" w:lineRule="auto"/>
        <w:rPr>
          <w:szCs w:val="22"/>
          <w:lang w:val="ro-RO"/>
        </w:rPr>
      </w:pPr>
      <w:r>
        <w:rPr>
          <w:szCs w:val="22"/>
          <w:lang w:val="ro-RO"/>
        </w:rPr>
        <w:t>Pot apărea următoarele efecte: tensiune arterială mică sau mare, ritm încetinit al bătăilor inimii, frecvenţă respiratorie încetinită, senzaţie de oboseală sau extenuare.</w:t>
      </w:r>
    </w:p>
    <w:p>
      <w:pPr>
        <w:spacing w:line="240" w:lineRule="auto"/>
        <w:rPr>
          <w:szCs w:val="22"/>
          <w:lang w:val="ro-RO"/>
        </w:rPr>
      </w:pPr>
    </w:p>
    <w:p>
      <w:pPr>
        <w:keepNext/>
        <w:spacing w:line="240" w:lineRule="auto"/>
        <w:rPr>
          <w:b/>
          <w:szCs w:val="22"/>
          <w:lang w:val="ro-RO"/>
        </w:rPr>
      </w:pPr>
      <w:r>
        <w:rPr>
          <w:b/>
          <w:bCs/>
          <w:szCs w:val="22"/>
          <w:lang w:val="ro-RO"/>
        </w:rPr>
        <w:t>Dacă uitaţi să luaţi Intuniv</w:t>
      </w:r>
    </w:p>
    <w:p>
      <w:pPr>
        <w:keepNext/>
        <w:tabs>
          <w:tab w:val="clear" w:pos="567"/>
        </w:tabs>
        <w:spacing w:line="240" w:lineRule="auto"/>
        <w:rPr>
          <w:szCs w:val="22"/>
          <w:lang w:val="ro-RO"/>
        </w:rPr>
      </w:pPr>
    </w:p>
    <w:p>
      <w:pPr>
        <w:tabs>
          <w:tab w:val="clear" w:pos="567"/>
        </w:tabs>
        <w:spacing w:line="240" w:lineRule="auto"/>
        <w:rPr>
          <w:szCs w:val="22"/>
          <w:lang w:val="ro-RO"/>
        </w:rPr>
      </w:pPr>
      <w:r>
        <w:rPr>
          <w:szCs w:val="22"/>
          <w:lang w:val="ro-RO"/>
        </w:rPr>
        <w:t xml:space="preserve">Dacă uitaţi să luaţi o doză, aşteptaţi până în ziua următoare şi luaţi doza dumneavoastră obişnuită. </w:t>
      </w:r>
    </w:p>
    <w:p>
      <w:pPr>
        <w:numPr>
          <w:ilvl w:val="0"/>
          <w:numId w:val="12"/>
        </w:numPr>
        <w:tabs>
          <w:tab w:val="clear" w:pos="567"/>
        </w:tabs>
        <w:spacing w:line="240" w:lineRule="auto"/>
        <w:ind w:left="567" w:hanging="567"/>
        <w:rPr>
          <w:szCs w:val="22"/>
          <w:lang w:val="ro-RO"/>
        </w:rPr>
      </w:pPr>
      <w:r>
        <w:rPr>
          <w:szCs w:val="22"/>
          <w:lang w:val="ro-RO"/>
        </w:rPr>
        <w:t>Dacă aţi omis două sau mai multe doze, adresaţi-vă medicului dumneavoastră, deoarece este posibil să trebuiască să reluați administrarea de Intuniv la o doză mai mică.</w:t>
      </w:r>
    </w:p>
    <w:p>
      <w:pPr>
        <w:numPr>
          <w:ilvl w:val="0"/>
          <w:numId w:val="12"/>
        </w:numPr>
        <w:tabs>
          <w:tab w:val="clear" w:pos="567"/>
        </w:tabs>
        <w:spacing w:line="240" w:lineRule="auto"/>
        <w:ind w:left="567" w:hanging="567"/>
        <w:rPr>
          <w:szCs w:val="22"/>
          <w:lang w:val="ro-RO"/>
        </w:rPr>
      </w:pPr>
      <w:r>
        <w:rPr>
          <w:szCs w:val="22"/>
          <w:lang w:val="ro-RO"/>
        </w:rPr>
        <w:t>Nu luaţi o doză dublă pentru a compensa doza uitată.</w:t>
      </w:r>
    </w:p>
    <w:p>
      <w:pPr>
        <w:spacing w:line="240" w:lineRule="auto"/>
        <w:rPr>
          <w:szCs w:val="22"/>
          <w:lang w:val="ro-RO"/>
        </w:rPr>
      </w:pPr>
    </w:p>
    <w:p>
      <w:pPr>
        <w:keepNext/>
        <w:spacing w:line="240" w:lineRule="auto"/>
        <w:rPr>
          <w:b/>
          <w:szCs w:val="22"/>
          <w:lang w:val="ro-RO"/>
        </w:rPr>
      </w:pPr>
      <w:r>
        <w:rPr>
          <w:b/>
          <w:bCs/>
          <w:szCs w:val="22"/>
          <w:lang w:val="ro-RO"/>
        </w:rPr>
        <w:t>Dacă încetaţi să luaţi Intuniv</w:t>
      </w:r>
    </w:p>
    <w:p>
      <w:pPr>
        <w:keepNext/>
        <w:numPr>
          <w:ilvl w:val="12"/>
          <w:numId w:val="0"/>
        </w:numPr>
        <w:tabs>
          <w:tab w:val="clear" w:pos="567"/>
        </w:tabs>
        <w:spacing w:line="240" w:lineRule="auto"/>
        <w:ind w:right="-29"/>
        <w:rPr>
          <w:szCs w:val="22"/>
          <w:lang w:val="ro-RO"/>
        </w:rPr>
      </w:pPr>
    </w:p>
    <w:p>
      <w:pPr>
        <w:numPr>
          <w:ilvl w:val="12"/>
          <w:numId w:val="0"/>
        </w:numPr>
        <w:tabs>
          <w:tab w:val="clear" w:pos="567"/>
        </w:tabs>
        <w:spacing w:line="240" w:lineRule="auto"/>
        <w:ind w:right="-29"/>
        <w:rPr>
          <w:szCs w:val="22"/>
          <w:lang w:val="ro-RO"/>
        </w:rPr>
      </w:pPr>
      <w:r>
        <w:rPr>
          <w:szCs w:val="22"/>
          <w:lang w:val="ro-RO"/>
        </w:rPr>
        <w:t>Nu încetaţi să luaţi acest medicament fără a vă adresa mai întâi medicului dumneavoastră.</w:t>
      </w:r>
    </w:p>
    <w:p>
      <w:pPr>
        <w:numPr>
          <w:ilvl w:val="0"/>
          <w:numId w:val="13"/>
        </w:numPr>
        <w:tabs>
          <w:tab w:val="clear" w:pos="567"/>
        </w:tabs>
        <w:autoSpaceDE w:val="0"/>
        <w:autoSpaceDN w:val="0"/>
        <w:adjustRightInd w:val="0"/>
        <w:spacing w:line="240" w:lineRule="auto"/>
        <w:ind w:left="567" w:hanging="567"/>
        <w:rPr>
          <w:szCs w:val="22"/>
          <w:lang w:val="ro-RO"/>
        </w:rPr>
      </w:pPr>
      <w:r>
        <w:rPr>
          <w:szCs w:val="22"/>
          <w:lang w:val="ro-RO"/>
        </w:rPr>
        <w:t xml:space="preserve">Dacă încetaţi să luaţi acest medicament, tensiunea dumneavoastră arterială şi ritmul cardiac pot creşte </w:t>
      </w:r>
      <w:r>
        <w:rPr>
          <w:noProof/>
          <w:szCs w:val="22"/>
          <w:lang w:val="ro-RO"/>
        </w:rPr>
        <w:t>(vezi pct. 4 de mai jos)</w:t>
      </w:r>
      <w:r>
        <w:rPr>
          <w:szCs w:val="22"/>
          <w:lang w:val="ro-RO"/>
        </w:rPr>
        <w:t>.</w:t>
      </w:r>
    </w:p>
    <w:p>
      <w:pPr>
        <w:numPr>
          <w:ilvl w:val="0"/>
          <w:numId w:val="13"/>
        </w:numPr>
        <w:tabs>
          <w:tab w:val="clear" w:pos="567"/>
        </w:tabs>
        <w:autoSpaceDE w:val="0"/>
        <w:autoSpaceDN w:val="0"/>
        <w:adjustRightInd w:val="0"/>
        <w:spacing w:line="240" w:lineRule="auto"/>
        <w:ind w:left="567" w:hanging="567"/>
        <w:rPr>
          <w:szCs w:val="22"/>
          <w:lang w:val="ro-RO"/>
        </w:rPr>
      </w:pPr>
      <w:r>
        <w:rPr>
          <w:szCs w:val="22"/>
          <w:lang w:val="ro-RO"/>
        </w:rPr>
        <w:t>Pentru a opri administrarea medicamentului, medicul dumneavoastră vă va reduce lent doza de Intuniv pentru a minimiza orice reacţii adverse.</w:t>
      </w:r>
    </w:p>
    <w:p>
      <w:pPr>
        <w:tabs>
          <w:tab w:val="clear" w:pos="567"/>
        </w:tabs>
        <w:autoSpaceDE w:val="0"/>
        <w:autoSpaceDN w:val="0"/>
        <w:adjustRightInd w:val="0"/>
        <w:spacing w:line="240" w:lineRule="auto"/>
        <w:rPr>
          <w:szCs w:val="22"/>
          <w:lang w:val="ro-RO"/>
        </w:rPr>
      </w:pPr>
    </w:p>
    <w:p>
      <w:pPr>
        <w:numPr>
          <w:ilvl w:val="12"/>
          <w:numId w:val="0"/>
        </w:numPr>
        <w:tabs>
          <w:tab w:val="clear" w:pos="567"/>
        </w:tabs>
        <w:spacing w:line="240" w:lineRule="auto"/>
        <w:ind w:right="-29"/>
        <w:rPr>
          <w:szCs w:val="22"/>
          <w:lang w:val="ro-RO"/>
        </w:rPr>
      </w:pPr>
      <w:r>
        <w:rPr>
          <w:szCs w:val="22"/>
          <w:lang w:val="ro-RO"/>
        </w:rPr>
        <w:t>Dacă aveţi orice întrebări suplimentare cu privire la acest medicament, adresaţi-vă medicului dumneavoastră sau farmacistului.</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p>
    <w:p>
      <w:pPr>
        <w:keepNext/>
        <w:spacing w:line="240" w:lineRule="auto"/>
        <w:rPr>
          <w:b/>
          <w:szCs w:val="22"/>
          <w:lang w:val="ro-RO"/>
        </w:rPr>
      </w:pPr>
      <w:r>
        <w:rPr>
          <w:b/>
          <w:bCs/>
          <w:szCs w:val="22"/>
          <w:lang w:val="ro-RO"/>
        </w:rPr>
        <w:t>4.</w:t>
      </w:r>
      <w:r>
        <w:rPr>
          <w:b/>
          <w:bCs/>
          <w:szCs w:val="22"/>
          <w:lang w:val="ro-RO"/>
        </w:rPr>
        <w:tab/>
        <w:t>Reacţii adverse posibile</w:t>
      </w:r>
    </w:p>
    <w:p>
      <w:pPr>
        <w:keepNext/>
        <w:numPr>
          <w:ilvl w:val="12"/>
          <w:numId w:val="0"/>
        </w:numPr>
        <w:tabs>
          <w:tab w:val="clear" w:pos="567"/>
        </w:tabs>
        <w:spacing w:line="240" w:lineRule="auto"/>
        <w:ind w:right="-28"/>
        <w:rPr>
          <w:szCs w:val="22"/>
          <w:lang w:val="ro-RO"/>
        </w:rPr>
      </w:pPr>
    </w:p>
    <w:p>
      <w:pPr>
        <w:numPr>
          <w:ilvl w:val="12"/>
          <w:numId w:val="0"/>
        </w:numPr>
        <w:tabs>
          <w:tab w:val="clear" w:pos="567"/>
        </w:tabs>
        <w:spacing w:line="240" w:lineRule="auto"/>
        <w:ind w:right="-28"/>
        <w:rPr>
          <w:szCs w:val="22"/>
          <w:lang w:val="ro-RO"/>
        </w:rPr>
      </w:pPr>
      <w:r>
        <w:rPr>
          <w:szCs w:val="22"/>
          <w:lang w:val="ro-RO"/>
        </w:rPr>
        <w:t>Ca toate medicamentele, acest medicament poate provoca reacţii adverse, cu toate că nu apar la toate persoanele. Dacă aveţi îngrijorări, adresaţi-vă medicului dumneavoastră.</w:t>
      </w:r>
    </w:p>
    <w:p>
      <w:pPr>
        <w:numPr>
          <w:ilvl w:val="12"/>
          <w:numId w:val="0"/>
        </w:numPr>
        <w:tabs>
          <w:tab w:val="clear" w:pos="567"/>
        </w:tabs>
        <w:spacing w:line="240" w:lineRule="auto"/>
        <w:ind w:right="-28"/>
        <w:rPr>
          <w:szCs w:val="22"/>
          <w:lang w:val="ro-RO"/>
        </w:rPr>
      </w:pPr>
    </w:p>
    <w:p>
      <w:pPr>
        <w:numPr>
          <w:ilvl w:val="12"/>
          <w:numId w:val="0"/>
        </w:numPr>
        <w:tabs>
          <w:tab w:val="clear" w:pos="567"/>
        </w:tabs>
        <w:spacing w:line="240" w:lineRule="auto"/>
        <w:ind w:right="-2"/>
        <w:rPr>
          <w:b/>
          <w:bCs/>
          <w:szCs w:val="22"/>
          <w:lang w:val="ro-RO"/>
        </w:rPr>
      </w:pPr>
      <w:r>
        <w:rPr>
          <w:b/>
          <w:bCs/>
          <w:szCs w:val="22"/>
          <w:lang w:val="ro-RO"/>
        </w:rPr>
        <w:t>Dacă nu vă simţiţi bine în vreun fel în timp ce luaţi medicamentul, vă rugăm să spuneţi imediat unui adult.</w:t>
      </w:r>
    </w:p>
    <w:p>
      <w:pPr>
        <w:numPr>
          <w:ilvl w:val="12"/>
          <w:numId w:val="0"/>
        </w:numPr>
        <w:tabs>
          <w:tab w:val="clear" w:pos="567"/>
        </w:tabs>
        <w:spacing w:line="240" w:lineRule="auto"/>
        <w:ind w:right="-28"/>
        <w:rPr>
          <w:szCs w:val="22"/>
          <w:lang w:val="ro-RO"/>
        </w:rPr>
      </w:pPr>
    </w:p>
    <w:p>
      <w:pPr>
        <w:keepNext/>
        <w:numPr>
          <w:ilvl w:val="12"/>
          <w:numId w:val="0"/>
        </w:numPr>
        <w:tabs>
          <w:tab w:val="clear" w:pos="567"/>
        </w:tabs>
        <w:spacing w:line="240" w:lineRule="auto"/>
        <w:ind w:right="-28"/>
        <w:rPr>
          <w:b/>
          <w:bCs/>
          <w:szCs w:val="22"/>
          <w:lang w:val="ro-RO"/>
        </w:rPr>
      </w:pPr>
      <w:r>
        <w:rPr>
          <w:b/>
          <w:bCs/>
          <w:szCs w:val="22"/>
          <w:lang w:val="ro-RO"/>
        </w:rPr>
        <w:t>Reacţii adverse grave</w:t>
      </w:r>
    </w:p>
    <w:p>
      <w:pPr>
        <w:keepNext/>
        <w:numPr>
          <w:ilvl w:val="12"/>
          <w:numId w:val="0"/>
        </w:numPr>
        <w:tabs>
          <w:tab w:val="clear" w:pos="567"/>
        </w:tabs>
        <w:spacing w:line="240" w:lineRule="auto"/>
        <w:ind w:right="-28"/>
        <w:rPr>
          <w:b/>
          <w:szCs w:val="22"/>
          <w:lang w:val="ro-RO"/>
        </w:rPr>
      </w:pPr>
    </w:p>
    <w:p>
      <w:pPr>
        <w:numPr>
          <w:ilvl w:val="12"/>
          <w:numId w:val="0"/>
        </w:numPr>
        <w:tabs>
          <w:tab w:val="clear" w:pos="567"/>
        </w:tabs>
        <w:spacing w:line="240" w:lineRule="auto"/>
        <w:ind w:right="-28"/>
        <w:rPr>
          <w:noProof/>
          <w:szCs w:val="22"/>
          <w:lang w:val="ro-RO"/>
        </w:rPr>
      </w:pPr>
      <w:r>
        <w:rPr>
          <w:szCs w:val="22"/>
          <w:lang w:val="ro-RO"/>
        </w:rPr>
        <w:t>Următoarele reacţii adverse grave au fost raportate: senzaţie de somnolenţă (sedare), senzaţie de ameţeală (hipotensiune arterială), ritm cardiac lent (bradicardie), senzaţie de leşin sau pierderea cunoştinţei (sincopă),</w:t>
      </w:r>
      <w:r>
        <w:rPr>
          <w:noProof/>
          <w:szCs w:val="22"/>
          <w:lang w:val="ro-RO"/>
        </w:rPr>
        <w:t xml:space="preserve"> o reacţie gravă la întreruperea tratamentului constând în tensiune arterială mare după oprirea bruscă a administrării de </w:t>
      </w:r>
      <w:r>
        <w:rPr>
          <w:bCs/>
          <w:szCs w:val="22"/>
          <w:lang w:val="ro-RO"/>
        </w:rPr>
        <w:t xml:space="preserve">Intuniv; simptomele pot include dureri de cap, stare de confuzie, nervozitate, agitație și tremurături (encefalopatie hipertensivă). </w:t>
      </w:r>
    </w:p>
    <w:p>
      <w:pPr>
        <w:numPr>
          <w:ilvl w:val="12"/>
          <w:numId w:val="0"/>
        </w:numPr>
        <w:tabs>
          <w:tab w:val="clear" w:pos="567"/>
        </w:tabs>
        <w:spacing w:line="240" w:lineRule="auto"/>
        <w:ind w:right="-28"/>
        <w:rPr>
          <w:noProof/>
          <w:szCs w:val="22"/>
          <w:lang w:val="ro-RO"/>
        </w:rPr>
      </w:pPr>
    </w:p>
    <w:p>
      <w:pPr>
        <w:numPr>
          <w:ilvl w:val="12"/>
          <w:numId w:val="0"/>
        </w:numPr>
        <w:tabs>
          <w:tab w:val="clear" w:pos="567"/>
        </w:tabs>
        <w:spacing w:line="240" w:lineRule="auto"/>
        <w:ind w:right="-28"/>
        <w:rPr>
          <w:szCs w:val="22"/>
          <w:lang w:val="ro-RO"/>
        </w:rPr>
      </w:pPr>
      <w:r>
        <w:rPr>
          <w:szCs w:val="22"/>
          <w:lang w:val="ro-RO"/>
        </w:rPr>
        <w:t>Unele dintre aceste reacţii adverse sunt mai probabil să apară la începerea tratamentului şi pot dispărea pe măsură ce continuaţi tratamentul; dacă manifestaţi oricare dintre aceste reacţii adverse, adresaţi-vă imediat medicului dumneavoastră.</w:t>
      </w:r>
    </w:p>
    <w:p>
      <w:pPr>
        <w:numPr>
          <w:ilvl w:val="12"/>
          <w:numId w:val="0"/>
        </w:numPr>
        <w:tabs>
          <w:tab w:val="clear" w:pos="567"/>
        </w:tabs>
        <w:spacing w:line="240" w:lineRule="auto"/>
        <w:ind w:right="-29"/>
        <w:rPr>
          <w:szCs w:val="22"/>
          <w:lang w:val="ro-RO"/>
        </w:rPr>
      </w:pPr>
    </w:p>
    <w:p>
      <w:pPr>
        <w:numPr>
          <w:ilvl w:val="12"/>
          <w:numId w:val="0"/>
        </w:numPr>
        <w:tabs>
          <w:tab w:val="clear" w:pos="567"/>
        </w:tabs>
        <w:spacing w:line="240" w:lineRule="auto"/>
        <w:ind w:right="-29"/>
        <w:rPr>
          <w:b/>
          <w:bCs/>
          <w:szCs w:val="22"/>
          <w:lang w:val="ro-RO"/>
        </w:rPr>
      </w:pPr>
      <w:r>
        <w:rPr>
          <w:b/>
          <w:bCs/>
          <w:szCs w:val="22"/>
          <w:lang w:val="ro-RO"/>
        </w:rPr>
        <w:t>Alte reacții adverse</w:t>
      </w:r>
    </w:p>
    <w:p>
      <w:pPr>
        <w:numPr>
          <w:ilvl w:val="12"/>
          <w:numId w:val="0"/>
        </w:numPr>
        <w:tabs>
          <w:tab w:val="clear" w:pos="567"/>
        </w:tabs>
        <w:spacing w:line="240" w:lineRule="auto"/>
        <w:ind w:right="-29"/>
        <w:rPr>
          <w:szCs w:val="22"/>
          <w:lang w:val="ro-RO"/>
        </w:rPr>
      </w:pPr>
    </w:p>
    <w:p>
      <w:pPr>
        <w:numPr>
          <w:ilvl w:val="12"/>
          <w:numId w:val="0"/>
        </w:numPr>
        <w:tabs>
          <w:tab w:val="clear" w:pos="567"/>
        </w:tabs>
        <w:spacing w:line="240" w:lineRule="auto"/>
        <w:ind w:right="-29"/>
        <w:rPr>
          <w:szCs w:val="22"/>
          <w:lang w:val="ro-RO"/>
        </w:rPr>
      </w:pPr>
      <w:r>
        <w:rPr>
          <w:szCs w:val="22"/>
          <w:lang w:val="ro-RO"/>
        </w:rPr>
        <w:t>Au fost raportate următoarele reacții adverse.</w:t>
      </w:r>
    </w:p>
    <w:p>
      <w:pPr>
        <w:numPr>
          <w:ilvl w:val="12"/>
          <w:numId w:val="0"/>
        </w:numPr>
        <w:tabs>
          <w:tab w:val="clear" w:pos="567"/>
        </w:tabs>
        <w:spacing w:line="240" w:lineRule="auto"/>
        <w:ind w:right="-29"/>
        <w:rPr>
          <w:szCs w:val="22"/>
          <w:lang w:val="ro-RO"/>
        </w:rPr>
      </w:pPr>
    </w:p>
    <w:p>
      <w:pPr>
        <w:keepNext/>
        <w:numPr>
          <w:ilvl w:val="12"/>
          <w:numId w:val="0"/>
        </w:numPr>
        <w:tabs>
          <w:tab w:val="clear" w:pos="567"/>
        </w:tabs>
        <w:spacing w:line="240" w:lineRule="auto"/>
        <w:ind w:right="-29"/>
        <w:rPr>
          <w:b/>
          <w:szCs w:val="22"/>
          <w:lang w:val="ro-RO"/>
        </w:rPr>
      </w:pPr>
      <w:r>
        <w:rPr>
          <w:b/>
          <w:bCs/>
          <w:szCs w:val="22"/>
          <w:lang w:val="ro-RO"/>
        </w:rPr>
        <w:t>Foarte frecvente</w:t>
      </w:r>
      <w:r>
        <w:rPr>
          <w:szCs w:val="22"/>
          <w:lang w:val="ro-RO"/>
        </w:rPr>
        <w:t xml:space="preserve"> (</w:t>
      </w:r>
      <w:r>
        <w:rPr>
          <w:b/>
          <w:bCs/>
          <w:szCs w:val="22"/>
          <w:lang w:val="ro-RO"/>
        </w:rPr>
        <w:t>pot afecta mai mult de 1 din 10 persoane)</w:t>
      </w:r>
    </w:p>
    <w:p>
      <w:pPr>
        <w:numPr>
          <w:ilvl w:val="0"/>
          <w:numId w:val="8"/>
        </w:numPr>
        <w:tabs>
          <w:tab w:val="clear" w:pos="360"/>
          <w:tab w:val="clear" w:pos="567"/>
        </w:tabs>
        <w:spacing w:line="240" w:lineRule="auto"/>
        <w:ind w:left="567" w:hanging="567"/>
        <w:rPr>
          <w:szCs w:val="22"/>
          <w:lang w:val="ro-RO"/>
        </w:rPr>
      </w:pPr>
      <w:r>
        <w:rPr>
          <w:szCs w:val="22"/>
          <w:lang w:val="ro-RO"/>
        </w:rPr>
        <w:t>senzaţie de somn (somnolenţă)</w:t>
      </w:r>
    </w:p>
    <w:p>
      <w:pPr>
        <w:numPr>
          <w:ilvl w:val="0"/>
          <w:numId w:val="8"/>
        </w:numPr>
        <w:tabs>
          <w:tab w:val="clear" w:pos="360"/>
          <w:tab w:val="clear" w:pos="567"/>
        </w:tabs>
        <w:spacing w:line="240" w:lineRule="auto"/>
        <w:ind w:left="567" w:hanging="567"/>
        <w:rPr>
          <w:szCs w:val="22"/>
          <w:lang w:val="ro-RO"/>
        </w:rPr>
      </w:pPr>
      <w:r>
        <w:rPr>
          <w:szCs w:val="22"/>
          <w:lang w:val="ro-RO"/>
        </w:rPr>
        <w:t>senzaţie de oboseală (fatigabilitate)</w:t>
      </w:r>
    </w:p>
    <w:p>
      <w:pPr>
        <w:numPr>
          <w:ilvl w:val="0"/>
          <w:numId w:val="8"/>
        </w:numPr>
        <w:tabs>
          <w:tab w:val="clear" w:pos="360"/>
          <w:tab w:val="clear" w:pos="567"/>
        </w:tabs>
        <w:spacing w:line="240" w:lineRule="auto"/>
        <w:ind w:left="567" w:hanging="567"/>
        <w:rPr>
          <w:szCs w:val="22"/>
          <w:lang w:val="ro-RO"/>
        </w:rPr>
      </w:pPr>
      <w:r>
        <w:rPr>
          <w:szCs w:val="22"/>
          <w:lang w:val="ro-RO"/>
        </w:rPr>
        <w:t>durere de cap</w:t>
      </w:r>
    </w:p>
    <w:p>
      <w:pPr>
        <w:numPr>
          <w:ilvl w:val="0"/>
          <w:numId w:val="8"/>
        </w:numPr>
        <w:tabs>
          <w:tab w:val="clear" w:pos="360"/>
          <w:tab w:val="clear" w:pos="567"/>
        </w:tabs>
        <w:spacing w:line="240" w:lineRule="auto"/>
        <w:ind w:left="567" w:hanging="567"/>
        <w:rPr>
          <w:szCs w:val="22"/>
          <w:lang w:val="ro-RO"/>
        </w:rPr>
      </w:pPr>
      <w:r>
        <w:rPr>
          <w:szCs w:val="22"/>
          <w:lang w:val="ro-RO"/>
        </w:rPr>
        <w:t>durere de burtă (durere abdominală).</w:t>
      </w:r>
    </w:p>
    <w:p>
      <w:pPr>
        <w:numPr>
          <w:ilvl w:val="12"/>
          <w:numId w:val="0"/>
        </w:numPr>
        <w:tabs>
          <w:tab w:val="clear" w:pos="567"/>
        </w:tabs>
        <w:spacing w:line="240" w:lineRule="auto"/>
        <w:ind w:right="-29"/>
        <w:rPr>
          <w:szCs w:val="22"/>
          <w:lang w:val="ro-RO"/>
        </w:rPr>
      </w:pPr>
    </w:p>
    <w:p>
      <w:pPr>
        <w:keepNext/>
        <w:numPr>
          <w:ilvl w:val="12"/>
          <w:numId w:val="0"/>
        </w:numPr>
        <w:tabs>
          <w:tab w:val="clear" w:pos="567"/>
        </w:tabs>
        <w:spacing w:line="240" w:lineRule="auto"/>
        <w:ind w:right="-29"/>
        <w:rPr>
          <w:szCs w:val="22"/>
          <w:lang w:val="ro-RO"/>
        </w:rPr>
      </w:pPr>
      <w:r>
        <w:rPr>
          <w:b/>
          <w:bCs/>
          <w:szCs w:val="22"/>
          <w:lang w:val="ro-RO"/>
        </w:rPr>
        <w:t>Frecvente</w:t>
      </w:r>
      <w:r>
        <w:rPr>
          <w:szCs w:val="22"/>
          <w:lang w:val="ro-RO"/>
        </w:rPr>
        <w:t xml:space="preserve"> (</w:t>
      </w:r>
      <w:r>
        <w:rPr>
          <w:b/>
          <w:bCs/>
          <w:szCs w:val="22"/>
          <w:lang w:val="ro-RO"/>
        </w:rPr>
        <w:t>pot afecta până la 1 din 10 persoane)</w:t>
      </w:r>
    </w:p>
    <w:p>
      <w:pPr>
        <w:numPr>
          <w:ilvl w:val="0"/>
          <w:numId w:val="8"/>
        </w:numPr>
        <w:tabs>
          <w:tab w:val="clear" w:pos="360"/>
          <w:tab w:val="clear" w:pos="567"/>
        </w:tabs>
        <w:spacing w:line="240" w:lineRule="auto"/>
        <w:ind w:left="567" w:hanging="567"/>
        <w:rPr>
          <w:szCs w:val="22"/>
          <w:lang w:val="ro-RO"/>
        </w:rPr>
      </w:pPr>
      <w:r>
        <w:rPr>
          <w:szCs w:val="22"/>
          <w:lang w:val="ro-RO"/>
        </w:rPr>
        <w:t>ritm cardiac scăzut</w:t>
      </w:r>
    </w:p>
    <w:p>
      <w:pPr>
        <w:numPr>
          <w:ilvl w:val="0"/>
          <w:numId w:val="8"/>
        </w:numPr>
        <w:tabs>
          <w:tab w:val="clear" w:pos="360"/>
          <w:tab w:val="clear" w:pos="567"/>
        </w:tabs>
        <w:spacing w:line="240" w:lineRule="auto"/>
        <w:ind w:left="567" w:hanging="567"/>
        <w:rPr>
          <w:szCs w:val="22"/>
          <w:lang w:val="ro-RO"/>
        </w:rPr>
      </w:pPr>
      <w:r>
        <w:rPr>
          <w:szCs w:val="22"/>
          <w:lang w:val="ro-RO"/>
        </w:rPr>
        <w:t>tensiune arterială redusă</w:t>
      </w:r>
    </w:p>
    <w:p>
      <w:pPr>
        <w:numPr>
          <w:ilvl w:val="0"/>
          <w:numId w:val="8"/>
        </w:numPr>
        <w:tabs>
          <w:tab w:val="clear" w:pos="360"/>
          <w:tab w:val="clear" w:pos="567"/>
        </w:tabs>
        <w:spacing w:line="240" w:lineRule="auto"/>
        <w:ind w:left="567" w:hanging="567"/>
        <w:rPr>
          <w:szCs w:val="22"/>
          <w:lang w:val="ro-RO"/>
        </w:rPr>
      </w:pPr>
      <w:r>
        <w:rPr>
          <w:szCs w:val="22"/>
          <w:lang w:val="ro-RO"/>
        </w:rPr>
        <w:t>senzaţie de nelinişte sau iritabilitate</w:t>
      </w:r>
    </w:p>
    <w:p>
      <w:pPr>
        <w:numPr>
          <w:ilvl w:val="0"/>
          <w:numId w:val="8"/>
        </w:numPr>
        <w:tabs>
          <w:tab w:val="clear" w:pos="360"/>
          <w:tab w:val="clear" w:pos="567"/>
        </w:tabs>
        <w:spacing w:line="240" w:lineRule="auto"/>
        <w:ind w:left="567" w:hanging="567"/>
        <w:rPr>
          <w:szCs w:val="22"/>
          <w:lang w:val="ro-RO"/>
        </w:rPr>
      </w:pPr>
      <w:r>
        <w:rPr>
          <w:szCs w:val="22"/>
          <w:lang w:val="ro-RO"/>
        </w:rPr>
        <w:t>probleme cu somnul (insomnie) sau somn întrerupt (insomnie mediană) ori coşmaruri</w:t>
      </w:r>
    </w:p>
    <w:p>
      <w:pPr>
        <w:numPr>
          <w:ilvl w:val="0"/>
          <w:numId w:val="8"/>
        </w:numPr>
        <w:tabs>
          <w:tab w:val="clear" w:pos="360"/>
          <w:tab w:val="clear" w:pos="567"/>
        </w:tabs>
        <w:spacing w:line="240" w:lineRule="auto"/>
        <w:ind w:left="567" w:hanging="567"/>
        <w:rPr>
          <w:szCs w:val="22"/>
          <w:lang w:val="ro-RO"/>
        </w:rPr>
      </w:pPr>
      <w:r>
        <w:rPr>
          <w:szCs w:val="22"/>
          <w:lang w:val="ro-RO"/>
        </w:rPr>
        <w:t>senzaţie de depresie, îngrijorare (anxietate) sau modificări bruşte ale dispoziţiei (labilitate afectivă)</w:t>
      </w:r>
    </w:p>
    <w:p>
      <w:pPr>
        <w:numPr>
          <w:ilvl w:val="0"/>
          <w:numId w:val="8"/>
        </w:numPr>
        <w:tabs>
          <w:tab w:val="clear" w:pos="360"/>
          <w:tab w:val="clear" w:pos="567"/>
        </w:tabs>
        <w:spacing w:line="240" w:lineRule="auto"/>
        <w:ind w:left="567" w:hanging="567"/>
        <w:rPr>
          <w:szCs w:val="22"/>
          <w:lang w:val="ro-RO"/>
        </w:rPr>
      </w:pPr>
      <w:r>
        <w:rPr>
          <w:szCs w:val="22"/>
          <w:lang w:val="ro-RO"/>
        </w:rPr>
        <w:t>lipsa energiei (letargie)</w:t>
      </w:r>
    </w:p>
    <w:p>
      <w:pPr>
        <w:numPr>
          <w:ilvl w:val="0"/>
          <w:numId w:val="8"/>
        </w:numPr>
        <w:tabs>
          <w:tab w:val="clear" w:pos="360"/>
          <w:tab w:val="clear" w:pos="567"/>
        </w:tabs>
        <w:spacing w:line="240" w:lineRule="auto"/>
        <w:ind w:left="567" w:hanging="567"/>
        <w:rPr>
          <w:szCs w:val="22"/>
          <w:lang w:val="ro-RO"/>
        </w:rPr>
      </w:pPr>
      <w:r>
        <w:rPr>
          <w:szCs w:val="22"/>
          <w:lang w:val="ro-RO"/>
        </w:rPr>
        <w:t>creştere în greutate</w:t>
      </w:r>
    </w:p>
    <w:p>
      <w:pPr>
        <w:numPr>
          <w:ilvl w:val="0"/>
          <w:numId w:val="8"/>
        </w:numPr>
        <w:tabs>
          <w:tab w:val="clear" w:pos="360"/>
          <w:tab w:val="clear" w:pos="567"/>
        </w:tabs>
        <w:spacing w:line="240" w:lineRule="auto"/>
        <w:ind w:left="567" w:hanging="567"/>
        <w:rPr>
          <w:szCs w:val="22"/>
          <w:lang w:val="ro-RO"/>
        </w:rPr>
      </w:pPr>
      <w:r>
        <w:rPr>
          <w:szCs w:val="22"/>
          <w:lang w:val="ro-RO"/>
        </w:rPr>
        <w:t>pierderea poftei de mâncare</w:t>
      </w:r>
    </w:p>
    <w:p>
      <w:pPr>
        <w:numPr>
          <w:ilvl w:val="0"/>
          <w:numId w:val="8"/>
        </w:numPr>
        <w:tabs>
          <w:tab w:val="clear" w:pos="360"/>
          <w:tab w:val="clear" w:pos="567"/>
        </w:tabs>
        <w:spacing w:line="240" w:lineRule="auto"/>
        <w:ind w:left="567" w:hanging="567"/>
        <w:rPr>
          <w:szCs w:val="22"/>
          <w:lang w:val="ro-RO"/>
        </w:rPr>
      </w:pPr>
      <w:r>
        <w:rPr>
          <w:szCs w:val="22"/>
          <w:lang w:val="ro-RO"/>
        </w:rPr>
        <w:t>gură uscată</w:t>
      </w:r>
    </w:p>
    <w:p>
      <w:pPr>
        <w:numPr>
          <w:ilvl w:val="0"/>
          <w:numId w:val="8"/>
        </w:numPr>
        <w:tabs>
          <w:tab w:val="clear" w:pos="360"/>
          <w:tab w:val="clear" w:pos="567"/>
        </w:tabs>
        <w:spacing w:line="240" w:lineRule="auto"/>
        <w:ind w:left="567" w:hanging="567"/>
        <w:rPr>
          <w:szCs w:val="22"/>
          <w:lang w:val="ro-RO"/>
        </w:rPr>
      </w:pPr>
      <w:r>
        <w:rPr>
          <w:szCs w:val="22"/>
          <w:lang w:val="ro-RO"/>
        </w:rPr>
        <w:t>eliminări involuntare de urină (enurezis)</w:t>
      </w:r>
    </w:p>
    <w:p>
      <w:pPr>
        <w:numPr>
          <w:ilvl w:val="0"/>
          <w:numId w:val="8"/>
        </w:numPr>
        <w:tabs>
          <w:tab w:val="clear" w:pos="360"/>
          <w:tab w:val="clear" w:pos="567"/>
        </w:tabs>
        <w:spacing w:line="240" w:lineRule="auto"/>
        <w:ind w:left="567" w:hanging="567"/>
        <w:rPr>
          <w:szCs w:val="22"/>
          <w:lang w:val="ro-RO"/>
        </w:rPr>
      </w:pPr>
      <w:r>
        <w:rPr>
          <w:szCs w:val="22"/>
          <w:lang w:val="ro-RO"/>
        </w:rPr>
        <w:t>senzaţie (greaţă) sau stare de rău (vărsături)</w:t>
      </w:r>
    </w:p>
    <w:p>
      <w:pPr>
        <w:numPr>
          <w:ilvl w:val="0"/>
          <w:numId w:val="8"/>
        </w:numPr>
        <w:tabs>
          <w:tab w:val="clear" w:pos="360"/>
          <w:tab w:val="clear" w:pos="567"/>
        </w:tabs>
        <w:spacing w:line="240" w:lineRule="auto"/>
        <w:ind w:left="567" w:hanging="567"/>
        <w:rPr>
          <w:szCs w:val="22"/>
          <w:lang w:val="ro-RO"/>
        </w:rPr>
      </w:pPr>
      <w:r>
        <w:rPr>
          <w:szCs w:val="22"/>
          <w:lang w:val="ro-RO"/>
        </w:rPr>
        <w:t>diaree, disconfort abdominal sau constipaţie</w:t>
      </w:r>
    </w:p>
    <w:p>
      <w:pPr>
        <w:numPr>
          <w:ilvl w:val="0"/>
          <w:numId w:val="8"/>
        </w:numPr>
        <w:tabs>
          <w:tab w:val="clear" w:pos="360"/>
          <w:tab w:val="clear" w:pos="567"/>
        </w:tabs>
        <w:spacing w:line="240" w:lineRule="auto"/>
        <w:ind w:left="567" w:hanging="567"/>
        <w:rPr>
          <w:szCs w:val="22"/>
          <w:lang w:val="ro-RO"/>
        </w:rPr>
      </w:pPr>
      <w:r>
        <w:rPr>
          <w:szCs w:val="22"/>
          <w:lang w:val="ro-RO"/>
        </w:rPr>
        <w:t>tensiune arterială mică la ridicarea în picioare (hipotensiune arterială ortostatică)</w:t>
      </w:r>
    </w:p>
    <w:p>
      <w:pPr>
        <w:numPr>
          <w:ilvl w:val="0"/>
          <w:numId w:val="8"/>
        </w:numPr>
        <w:tabs>
          <w:tab w:val="clear" w:pos="360"/>
          <w:tab w:val="clear" w:pos="567"/>
        </w:tabs>
        <w:spacing w:line="240" w:lineRule="auto"/>
        <w:ind w:left="567" w:hanging="567"/>
        <w:rPr>
          <w:szCs w:val="22"/>
          <w:lang w:val="ro-RO"/>
        </w:rPr>
      </w:pPr>
      <w:r>
        <w:rPr>
          <w:szCs w:val="22"/>
          <w:lang w:val="ro-RO"/>
        </w:rPr>
        <w:t>erupţie trecătoare pe piele.</w:t>
      </w:r>
    </w:p>
    <w:p>
      <w:pPr>
        <w:tabs>
          <w:tab w:val="clear" w:pos="567"/>
        </w:tabs>
        <w:spacing w:line="240" w:lineRule="auto"/>
        <w:ind w:right="-29"/>
        <w:rPr>
          <w:szCs w:val="22"/>
          <w:lang w:val="ro-RO"/>
        </w:rPr>
      </w:pPr>
    </w:p>
    <w:p>
      <w:pPr>
        <w:keepNext/>
        <w:numPr>
          <w:ilvl w:val="12"/>
          <w:numId w:val="0"/>
        </w:numPr>
        <w:tabs>
          <w:tab w:val="clear" w:pos="567"/>
        </w:tabs>
        <w:spacing w:line="240" w:lineRule="auto"/>
        <w:ind w:right="-29"/>
        <w:rPr>
          <w:szCs w:val="22"/>
          <w:lang w:val="ro-RO"/>
        </w:rPr>
      </w:pPr>
      <w:r>
        <w:rPr>
          <w:b/>
          <w:bCs/>
          <w:szCs w:val="22"/>
          <w:lang w:val="ro-RO"/>
        </w:rPr>
        <w:t>Mai puţin frecvente (pot afecta până la 1 din 100 de persoane)</w:t>
      </w:r>
    </w:p>
    <w:p>
      <w:pPr>
        <w:numPr>
          <w:ilvl w:val="0"/>
          <w:numId w:val="8"/>
        </w:numPr>
        <w:tabs>
          <w:tab w:val="clear" w:pos="360"/>
          <w:tab w:val="clear" w:pos="567"/>
        </w:tabs>
        <w:spacing w:line="240" w:lineRule="auto"/>
        <w:ind w:left="567" w:right="-29" w:hanging="567"/>
        <w:rPr>
          <w:szCs w:val="22"/>
          <w:lang w:val="ro-RO"/>
        </w:rPr>
      </w:pPr>
      <w:r>
        <w:rPr>
          <w:szCs w:val="22"/>
          <w:lang w:val="ro-RO"/>
        </w:rPr>
        <w:t>reacţie alergică (hipersensibilitate)</w:t>
      </w:r>
    </w:p>
    <w:p>
      <w:pPr>
        <w:numPr>
          <w:ilvl w:val="0"/>
          <w:numId w:val="8"/>
        </w:numPr>
        <w:tabs>
          <w:tab w:val="clear" w:pos="360"/>
          <w:tab w:val="clear" w:pos="567"/>
        </w:tabs>
        <w:spacing w:line="240" w:lineRule="auto"/>
        <w:ind w:left="567" w:right="-29" w:hanging="567"/>
        <w:rPr>
          <w:szCs w:val="22"/>
          <w:lang w:val="ro-RO"/>
        </w:rPr>
      </w:pPr>
      <w:r>
        <w:rPr>
          <w:szCs w:val="22"/>
          <w:lang w:val="ro-RO"/>
        </w:rPr>
        <w:t>durere în piept</w:t>
      </w:r>
    </w:p>
    <w:p>
      <w:pPr>
        <w:numPr>
          <w:ilvl w:val="0"/>
          <w:numId w:val="8"/>
        </w:numPr>
        <w:tabs>
          <w:tab w:val="clear" w:pos="360"/>
          <w:tab w:val="clear" w:pos="567"/>
        </w:tabs>
        <w:spacing w:line="240" w:lineRule="auto"/>
        <w:ind w:left="567" w:right="-29" w:hanging="567"/>
        <w:rPr>
          <w:szCs w:val="22"/>
          <w:lang w:val="ro-RO"/>
        </w:rPr>
      </w:pPr>
      <w:r>
        <w:rPr>
          <w:szCs w:val="22"/>
          <w:lang w:val="ro-RO"/>
        </w:rPr>
        <w:t>indigestie (dispepsie)</w:t>
      </w:r>
    </w:p>
    <w:p>
      <w:pPr>
        <w:numPr>
          <w:ilvl w:val="0"/>
          <w:numId w:val="8"/>
        </w:numPr>
        <w:tabs>
          <w:tab w:val="clear" w:pos="360"/>
          <w:tab w:val="clear" w:pos="567"/>
        </w:tabs>
        <w:spacing w:line="240" w:lineRule="auto"/>
        <w:ind w:left="567" w:right="-29" w:hanging="567"/>
        <w:rPr>
          <w:szCs w:val="22"/>
          <w:lang w:val="ro-RO"/>
        </w:rPr>
      </w:pPr>
      <w:r>
        <w:rPr>
          <w:szCs w:val="22"/>
          <w:lang w:val="ro-RO"/>
        </w:rPr>
        <w:t>dificultăţi de respiraţie (astm)</w:t>
      </w:r>
    </w:p>
    <w:p>
      <w:pPr>
        <w:numPr>
          <w:ilvl w:val="0"/>
          <w:numId w:val="8"/>
        </w:numPr>
        <w:tabs>
          <w:tab w:val="clear" w:pos="360"/>
          <w:tab w:val="clear" w:pos="567"/>
        </w:tabs>
        <w:spacing w:line="240" w:lineRule="auto"/>
        <w:ind w:left="567" w:right="-29" w:hanging="567"/>
        <w:rPr>
          <w:szCs w:val="22"/>
          <w:lang w:val="ro-RO"/>
        </w:rPr>
      </w:pPr>
      <w:r>
        <w:rPr>
          <w:szCs w:val="22"/>
          <w:lang w:val="ro-RO"/>
        </w:rPr>
        <w:t>senzaţie de slăbiciune (astenie)</w:t>
      </w:r>
    </w:p>
    <w:p>
      <w:pPr>
        <w:numPr>
          <w:ilvl w:val="0"/>
          <w:numId w:val="8"/>
        </w:numPr>
        <w:tabs>
          <w:tab w:val="clear" w:pos="360"/>
          <w:tab w:val="clear" w:pos="567"/>
        </w:tabs>
        <w:spacing w:line="240" w:lineRule="auto"/>
        <w:ind w:left="567" w:right="-29" w:hanging="567"/>
        <w:rPr>
          <w:szCs w:val="22"/>
          <w:lang w:val="ro-RO"/>
        </w:rPr>
      </w:pPr>
      <w:r>
        <w:rPr>
          <w:szCs w:val="22"/>
          <w:lang w:val="ro-RO"/>
        </w:rPr>
        <w:t>culoare palidă a pielii (paloare)</w:t>
      </w:r>
    </w:p>
    <w:p>
      <w:pPr>
        <w:numPr>
          <w:ilvl w:val="0"/>
          <w:numId w:val="8"/>
        </w:numPr>
        <w:tabs>
          <w:tab w:val="clear" w:pos="360"/>
          <w:tab w:val="clear" w:pos="567"/>
        </w:tabs>
        <w:spacing w:line="240" w:lineRule="auto"/>
        <w:ind w:left="567" w:right="-29" w:hanging="567"/>
        <w:rPr>
          <w:szCs w:val="22"/>
          <w:lang w:val="ro-RO"/>
        </w:rPr>
      </w:pPr>
      <w:r>
        <w:rPr>
          <w:szCs w:val="22"/>
          <w:lang w:val="ro-RO"/>
        </w:rPr>
        <w:t>crize epileptice sau convulsii</w:t>
      </w:r>
    </w:p>
    <w:p>
      <w:pPr>
        <w:numPr>
          <w:ilvl w:val="0"/>
          <w:numId w:val="8"/>
        </w:numPr>
        <w:tabs>
          <w:tab w:val="clear" w:pos="360"/>
          <w:tab w:val="clear" w:pos="567"/>
        </w:tabs>
        <w:spacing w:line="240" w:lineRule="auto"/>
        <w:ind w:left="567" w:right="-29" w:hanging="567"/>
        <w:rPr>
          <w:szCs w:val="22"/>
          <w:lang w:val="ro-RO"/>
        </w:rPr>
      </w:pPr>
      <w:r>
        <w:rPr>
          <w:szCs w:val="22"/>
          <w:lang w:val="ro-RO"/>
        </w:rPr>
        <w:t>nevoia de a urina frecvent (polakiurie)</w:t>
      </w:r>
    </w:p>
    <w:p>
      <w:pPr>
        <w:numPr>
          <w:ilvl w:val="0"/>
          <w:numId w:val="8"/>
        </w:numPr>
        <w:tabs>
          <w:tab w:val="clear" w:pos="360"/>
          <w:tab w:val="clear" w:pos="567"/>
        </w:tabs>
        <w:spacing w:line="240" w:lineRule="auto"/>
        <w:ind w:left="567" w:right="-29" w:hanging="567"/>
        <w:rPr>
          <w:szCs w:val="22"/>
          <w:lang w:val="ro-RO"/>
        </w:rPr>
      </w:pPr>
      <w:r>
        <w:rPr>
          <w:szCs w:val="22"/>
          <w:lang w:val="ro-RO"/>
        </w:rPr>
        <w:t>senzaţie de agitaţie</w:t>
      </w:r>
    </w:p>
    <w:p>
      <w:pPr>
        <w:numPr>
          <w:ilvl w:val="0"/>
          <w:numId w:val="8"/>
        </w:numPr>
        <w:tabs>
          <w:tab w:val="clear" w:pos="360"/>
          <w:tab w:val="clear" w:pos="567"/>
        </w:tabs>
        <w:spacing w:line="240" w:lineRule="auto"/>
        <w:ind w:left="567" w:right="-29" w:hanging="567"/>
        <w:rPr>
          <w:szCs w:val="22"/>
          <w:lang w:val="ro-RO"/>
        </w:rPr>
      </w:pPr>
      <w:r>
        <w:rPr>
          <w:szCs w:val="22"/>
          <w:lang w:val="ro-RO"/>
        </w:rPr>
        <w:t>agresivitate</w:t>
      </w:r>
    </w:p>
    <w:p>
      <w:pPr>
        <w:numPr>
          <w:ilvl w:val="0"/>
          <w:numId w:val="8"/>
        </w:numPr>
        <w:tabs>
          <w:tab w:val="clear" w:pos="360"/>
          <w:tab w:val="clear" w:pos="567"/>
        </w:tabs>
        <w:spacing w:line="240" w:lineRule="auto"/>
        <w:ind w:left="567" w:right="-29" w:hanging="567"/>
        <w:rPr>
          <w:szCs w:val="22"/>
          <w:lang w:val="ro-RO"/>
        </w:rPr>
      </w:pPr>
      <w:r>
        <w:rPr>
          <w:szCs w:val="22"/>
          <w:lang w:val="ro-RO"/>
        </w:rPr>
        <w:t>modificări ale rezultatelor analizelor de sânge pentru ficat (creşterea alanin aminotransferazei)</w:t>
      </w:r>
    </w:p>
    <w:p>
      <w:pPr>
        <w:numPr>
          <w:ilvl w:val="0"/>
          <w:numId w:val="8"/>
        </w:numPr>
        <w:tabs>
          <w:tab w:val="clear" w:pos="360"/>
          <w:tab w:val="clear" w:pos="567"/>
        </w:tabs>
        <w:spacing w:line="240" w:lineRule="auto"/>
        <w:ind w:left="567" w:right="-29" w:hanging="567"/>
        <w:rPr>
          <w:szCs w:val="22"/>
          <w:lang w:val="ro-RO"/>
        </w:rPr>
      </w:pPr>
      <w:r>
        <w:rPr>
          <w:szCs w:val="22"/>
          <w:lang w:val="ro-RO"/>
        </w:rPr>
        <w:t xml:space="preserve">creşterea tensiunii arteriale </w:t>
      </w:r>
    </w:p>
    <w:p>
      <w:pPr>
        <w:numPr>
          <w:ilvl w:val="0"/>
          <w:numId w:val="8"/>
        </w:numPr>
        <w:tabs>
          <w:tab w:val="clear" w:pos="360"/>
          <w:tab w:val="clear" w:pos="567"/>
        </w:tabs>
        <w:spacing w:line="240" w:lineRule="auto"/>
        <w:ind w:left="567" w:right="-29" w:hanging="567"/>
        <w:rPr>
          <w:szCs w:val="22"/>
          <w:lang w:val="ro-RO"/>
        </w:rPr>
      </w:pPr>
      <w:r>
        <w:rPr>
          <w:szCs w:val="22"/>
          <w:lang w:val="ro-RO"/>
        </w:rPr>
        <w:t>ritm de bătaie al inimii neobişnuit (aritmie sinusală şi bloc atrioventricular de gradul întâi)</w:t>
      </w:r>
    </w:p>
    <w:p>
      <w:pPr>
        <w:numPr>
          <w:ilvl w:val="0"/>
          <w:numId w:val="8"/>
        </w:numPr>
        <w:tabs>
          <w:tab w:val="clear" w:pos="360"/>
          <w:tab w:val="clear" w:pos="567"/>
        </w:tabs>
        <w:spacing w:line="240" w:lineRule="auto"/>
        <w:ind w:left="567" w:right="-29" w:hanging="567"/>
        <w:rPr>
          <w:szCs w:val="22"/>
          <w:lang w:val="ro-RO"/>
        </w:rPr>
      </w:pPr>
      <w:r>
        <w:rPr>
          <w:szCs w:val="22"/>
          <w:lang w:val="ro-RO"/>
        </w:rPr>
        <w:t>ritm de bătaie al inimii rapid (tahicardie)</w:t>
      </w:r>
    </w:p>
    <w:p>
      <w:pPr>
        <w:numPr>
          <w:ilvl w:val="0"/>
          <w:numId w:val="8"/>
        </w:numPr>
        <w:tabs>
          <w:tab w:val="clear" w:pos="360"/>
          <w:tab w:val="clear" w:pos="567"/>
        </w:tabs>
        <w:spacing w:line="240" w:lineRule="auto"/>
        <w:ind w:left="567" w:right="-29" w:hanging="567"/>
        <w:rPr>
          <w:szCs w:val="22"/>
          <w:lang w:val="ro-RO"/>
        </w:rPr>
      </w:pPr>
      <w:r>
        <w:rPr>
          <w:szCs w:val="22"/>
          <w:lang w:val="ro-RO"/>
        </w:rPr>
        <w:t>ritm de bătaie al inimii redus</w:t>
      </w:r>
    </w:p>
    <w:p>
      <w:pPr>
        <w:numPr>
          <w:ilvl w:val="0"/>
          <w:numId w:val="8"/>
        </w:numPr>
        <w:tabs>
          <w:tab w:val="clear" w:pos="360"/>
          <w:tab w:val="clear" w:pos="567"/>
        </w:tabs>
        <w:spacing w:line="240" w:lineRule="auto"/>
        <w:ind w:left="567" w:right="-29" w:hanging="567"/>
        <w:rPr>
          <w:szCs w:val="22"/>
          <w:lang w:val="ro-RO"/>
        </w:rPr>
      </w:pPr>
      <w:r>
        <w:rPr>
          <w:szCs w:val="22"/>
          <w:lang w:val="ro-RO"/>
        </w:rPr>
        <w:t>senzaţie de ameţeală la ridicarea în picioare (ameţeală posturală)</w:t>
      </w:r>
    </w:p>
    <w:p>
      <w:pPr>
        <w:numPr>
          <w:ilvl w:val="0"/>
          <w:numId w:val="8"/>
        </w:numPr>
        <w:tabs>
          <w:tab w:val="clear" w:pos="360"/>
          <w:tab w:val="clear" w:pos="567"/>
        </w:tabs>
        <w:spacing w:line="240" w:lineRule="auto"/>
        <w:ind w:left="567" w:right="-29" w:hanging="567"/>
        <w:rPr>
          <w:szCs w:val="22"/>
          <w:lang w:val="ro-RO"/>
        </w:rPr>
      </w:pPr>
      <w:r>
        <w:rPr>
          <w:szCs w:val="22"/>
          <w:lang w:val="ro-RO"/>
        </w:rPr>
        <w:t xml:space="preserve">mâncărimi ale pielii (prurit) </w:t>
      </w:r>
    </w:p>
    <w:p>
      <w:pPr>
        <w:numPr>
          <w:ilvl w:val="0"/>
          <w:numId w:val="8"/>
        </w:numPr>
        <w:tabs>
          <w:tab w:val="clear" w:pos="360"/>
          <w:tab w:val="clear" w:pos="567"/>
        </w:tabs>
        <w:spacing w:line="240" w:lineRule="auto"/>
        <w:ind w:left="567" w:right="-29" w:hanging="567"/>
        <w:rPr>
          <w:szCs w:val="22"/>
          <w:lang w:val="ro-RO"/>
        </w:rPr>
      </w:pPr>
      <w:r>
        <w:rPr>
          <w:szCs w:val="22"/>
          <w:lang w:val="ro-RO"/>
        </w:rPr>
        <w:t>vederea sau auzirea de lucruri care nu sunt reale (halucinaţii).</w:t>
      </w:r>
    </w:p>
    <w:p>
      <w:pPr>
        <w:tabs>
          <w:tab w:val="clear" w:pos="567"/>
        </w:tabs>
        <w:spacing w:line="240" w:lineRule="auto"/>
        <w:ind w:right="-29"/>
        <w:rPr>
          <w:szCs w:val="22"/>
          <w:lang w:val="ro-RO"/>
        </w:rPr>
      </w:pPr>
    </w:p>
    <w:p>
      <w:pPr>
        <w:keepNext/>
        <w:tabs>
          <w:tab w:val="clear" w:pos="567"/>
        </w:tabs>
        <w:spacing w:line="240" w:lineRule="auto"/>
        <w:ind w:right="-29"/>
        <w:rPr>
          <w:b/>
          <w:szCs w:val="22"/>
          <w:lang w:val="ro-RO"/>
        </w:rPr>
      </w:pPr>
      <w:r>
        <w:rPr>
          <w:b/>
          <w:bCs/>
          <w:szCs w:val="22"/>
          <w:lang w:val="ro-RO"/>
        </w:rPr>
        <w:t>Rare (pot afecta până la 1 din 1000 de persoane)</w:t>
      </w:r>
    </w:p>
    <w:p>
      <w:pPr>
        <w:numPr>
          <w:ilvl w:val="0"/>
          <w:numId w:val="8"/>
        </w:numPr>
        <w:tabs>
          <w:tab w:val="clear" w:pos="360"/>
          <w:tab w:val="clear" w:pos="567"/>
        </w:tabs>
        <w:spacing w:line="240" w:lineRule="auto"/>
        <w:ind w:left="567" w:right="-29" w:hanging="567"/>
        <w:rPr>
          <w:szCs w:val="22"/>
          <w:lang w:val="ro-RO"/>
        </w:rPr>
      </w:pPr>
      <w:r>
        <w:rPr>
          <w:szCs w:val="22"/>
          <w:lang w:val="ro-RO"/>
        </w:rPr>
        <w:t>mai mult somn decât în mod normal (hipersomnie)</w:t>
      </w:r>
    </w:p>
    <w:p>
      <w:pPr>
        <w:numPr>
          <w:ilvl w:val="0"/>
          <w:numId w:val="8"/>
        </w:numPr>
        <w:tabs>
          <w:tab w:val="clear" w:pos="360"/>
          <w:tab w:val="clear" w:pos="567"/>
        </w:tabs>
        <w:spacing w:line="240" w:lineRule="auto"/>
        <w:ind w:left="567" w:right="-29" w:hanging="567"/>
        <w:rPr>
          <w:szCs w:val="22"/>
          <w:lang w:val="ro-RO"/>
        </w:rPr>
      </w:pPr>
      <w:r>
        <w:rPr>
          <w:szCs w:val="22"/>
          <w:lang w:val="ro-RO"/>
        </w:rPr>
        <w:t xml:space="preserve">tensiune arterială mare (hipertensiune arterială) </w:t>
      </w:r>
    </w:p>
    <w:p>
      <w:pPr>
        <w:numPr>
          <w:ilvl w:val="0"/>
          <w:numId w:val="8"/>
        </w:numPr>
        <w:tabs>
          <w:tab w:val="clear" w:pos="360"/>
          <w:tab w:val="clear" w:pos="567"/>
        </w:tabs>
        <w:spacing w:line="240" w:lineRule="auto"/>
        <w:ind w:left="567" w:right="-29" w:hanging="567"/>
        <w:rPr>
          <w:szCs w:val="22"/>
          <w:lang w:val="ro-RO"/>
        </w:rPr>
      </w:pPr>
      <w:r>
        <w:rPr>
          <w:szCs w:val="22"/>
          <w:lang w:val="ro-RO"/>
        </w:rPr>
        <w:t>senzaţie de rău (stare generală de rău).</w:t>
      </w:r>
    </w:p>
    <w:p>
      <w:pPr>
        <w:tabs>
          <w:tab w:val="clear" w:pos="567"/>
        </w:tabs>
        <w:spacing w:line="240" w:lineRule="auto"/>
        <w:ind w:right="-29"/>
        <w:rPr>
          <w:szCs w:val="22"/>
          <w:lang w:val="ro-RO"/>
        </w:rPr>
      </w:pPr>
    </w:p>
    <w:p>
      <w:pPr>
        <w:keepNext/>
        <w:tabs>
          <w:tab w:val="clear" w:pos="567"/>
        </w:tabs>
        <w:spacing w:line="240" w:lineRule="auto"/>
        <w:ind w:right="-29"/>
        <w:rPr>
          <w:b/>
          <w:noProof/>
          <w:szCs w:val="22"/>
          <w:lang w:val="ro-RO"/>
        </w:rPr>
      </w:pPr>
      <w:r>
        <w:rPr>
          <w:b/>
          <w:noProof/>
          <w:szCs w:val="22"/>
          <w:lang w:val="ro-RO"/>
        </w:rPr>
        <w:t>Foarte rare (</w:t>
      </w:r>
      <w:r>
        <w:rPr>
          <w:b/>
          <w:bCs/>
          <w:szCs w:val="22"/>
          <w:lang w:val="ro-RO"/>
        </w:rPr>
        <w:t>pot afecta până la 1 din</w:t>
      </w:r>
      <w:r>
        <w:rPr>
          <w:b/>
          <w:noProof/>
          <w:szCs w:val="22"/>
          <w:lang w:val="ro-RO"/>
        </w:rPr>
        <w:t xml:space="preserve"> 10 000 de persoane)</w:t>
      </w:r>
    </w:p>
    <w:p>
      <w:pPr>
        <w:numPr>
          <w:ilvl w:val="0"/>
          <w:numId w:val="1"/>
        </w:numPr>
        <w:tabs>
          <w:tab w:val="num" w:pos="567"/>
        </w:tabs>
        <w:spacing w:line="240" w:lineRule="auto"/>
        <w:ind w:left="567" w:hanging="567"/>
        <w:rPr>
          <w:noProof/>
          <w:szCs w:val="22"/>
          <w:lang w:val="ro-RO"/>
        </w:rPr>
      </w:pPr>
      <w:r>
        <w:rPr>
          <w:noProof/>
          <w:szCs w:val="22"/>
          <w:lang w:val="ro-RO"/>
        </w:rPr>
        <w:t xml:space="preserve">o reacţie gravă la întreruperea tratamentului constând în tensiune arterială mare după oprirea bruscă a administrării de </w:t>
      </w:r>
      <w:r>
        <w:rPr>
          <w:bCs/>
          <w:szCs w:val="22"/>
          <w:lang w:val="ro-RO"/>
        </w:rPr>
        <w:t>Intuniv; simptomele pot include dureri de cap, stare de confuzie, nervozitate, agitație și tremurături (encefalopatie hipertensivă).</w:t>
      </w:r>
    </w:p>
    <w:p>
      <w:pPr>
        <w:spacing w:line="240" w:lineRule="auto"/>
        <w:rPr>
          <w:szCs w:val="22"/>
          <w:lang w:val="ro-RO"/>
        </w:rPr>
      </w:pPr>
    </w:p>
    <w:p>
      <w:pPr>
        <w:keepNext/>
        <w:tabs>
          <w:tab w:val="clear" w:pos="567"/>
        </w:tabs>
        <w:spacing w:line="240" w:lineRule="auto"/>
        <w:ind w:right="-29"/>
        <w:rPr>
          <w:b/>
          <w:szCs w:val="22"/>
          <w:lang w:val="ro-RO"/>
        </w:rPr>
      </w:pPr>
      <w:r>
        <w:rPr>
          <w:b/>
          <w:szCs w:val="22"/>
          <w:lang w:val="ro-RO"/>
        </w:rPr>
        <w:t>Cu frecvență necunoscută (care nu poate fi estimată din datele disponibile)</w:t>
      </w:r>
    </w:p>
    <w:p>
      <w:pPr>
        <w:numPr>
          <w:ilvl w:val="0"/>
          <w:numId w:val="8"/>
        </w:numPr>
        <w:tabs>
          <w:tab w:val="clear" w:pos="360"/>
          <w:tab w:val="clear" w:pos="567"/>
        </w:tabs>
        <w:spacing w:line="240" w:lineRule="auto"/>
        <w:ind w:left="567" w:right="-29" w:hanging="567"/>
        <w:rPr>
          <w:noProof/>
          <w:szCs w:val="22"/>
          <w:lang w:val="ro-RO"/>
        </w:rPr>
      </w:pPr>
      <w:r>
        <w:rPr>
          <w:noProof/>
          <w:szCs w:val="22"/>
          <w:lang w:val="ro-RO"/>
        </w:rPr>
        <w:t>dificultate în obținerea sau menținerea erecției (disfuncție erectilă).</w:t>
      </w:r>
    </w:p>
    <w:p>
      <w:pPr>
        <w:spacing w:line="240" w:lineRule="auto"/>
        <w:rPr>
          <w:szCs w:val="22"/>
          <w:lang w:val="ro-RO"/>
        </w:rPr>
      </w:pPr>
    </w:p>
    <w:p>
      <w:pPr>
        <w:keepNext/>
        <w:spacing w:line="240" w:lineRule="auto"/>
        <w:rPr>
          <w:b/>
          <w:szCs w:val="22"/>
          <w:lang w:val="ro-RO"/>
        </w:rPr>
      </w:pPr>
      <w:r>
        <w:rPr>
          <w:b/>
          <w:bCs/>
          <w:szCs w:val="22"/>
          <w:lang w:val="ro-RO"/>
        </w:rPr>
        <w:t>Raportarea reacţiilor adverse</w:t>
      </w:r>
    </w:p>
    <w:p>
      <w:pPr>
        <w:pStyle w:val="BodytextAgency"/>
        <w:keepNext/>
        <w:spacing w:after="0" w:line="240" w:lineRule="auto"/>
        <w:rPr>
          <w:rFonts w:ascii="Times New Roman" w:hAnsi="Times New Roman" w:cs="Times New Roman"/>
          <w:sz w:val="22"/>
          <w:szCs w:val="22"/>
          <w:lang w:val="ro-RO"/>
        </w:rPr>
      </w:pPr>
    </w:p>
    <w:p>
      <w:pPr>
        <w:pStyle w:val="BodytextAgency"/>
        <w:spacing w:after="0" w:line="240" w:lineRule="auto"/>
        <w:rPr>
          <w:rFonts w:ascii="Times New Roman" w:hAnsi="Times New Roman" w:cs="Times New Roman"/>
          <w:sz w:val="22"/>
          <w:szCs w:val="22"/>
          <w:lang w:val="ro-RO"/>
        </w:rPr>
      </w:pPr>
      <w:r>
        <w:rPr>
          <w:rFonts w:ascii="Times New Roman" w:hAnsi="Times New Roman" w:cs="Times New Roman"/>
          <w:sz w:val="22"/>
          <w:szCs w:val="22"/>
          <w:lang w:val="ro-RO"/>
        </w:rPr>
        <w:t>Dacă manifestaţi orice reacţii adverse, adresaţi-vă medicului dumneavoastră sau farmacistului.</w:t>
      </w:r>
      <w:r>
        <w:rPr>
          <w:rFonts w:ascii="Times New Roman" w:hAnsi="Times New Roman" w:cs="Times New Roman"/>
          <w:color w:val="FF0000"/>
          <w:sz w:val="22"/>
          <w:szCs w:val="22"/>
          <w:lang w:val="ro-RO"/>
        </w:rPr>
        <w:t xml:space="preserve"> </w:t>
      </w:r>
      <w:r>
        <w:rPr>
          <w:rFonts w:ascii="Times New Roman" w:hAnsi="Times New Roman" w:cs="Times New Roman"/>
          <w:sz w:val="22"/>
          <w:szCs w:val="22"/>
          <w:lang w:val="ro-RO"/>
        </w:rPr>
        <w:t xml:space="preserve">Acestea includ orice posibile reacţii adverse nemenţionate în acest prospect. De asemenea, puteţi raporta reacţiile adverse direct prin intermediul </w:t>
      </w:r>
      <w:r>
        <w:rPr>
          <w:rFonts w:ascii="Times New Roman" w:hAnsi="Times New Roman" w:cs="Times New Roman"/>
          <w:sz w:val="22"/>
          <w:szCs w:val="22"/>
          <w:shd w:val="clear" w:color="auto" w:fill="BFBFBF"/>
          <w:lang w:val="ro-RO"/>
        </w:rPr>
        <w:t xml:space="preserve">sistemului naţional de raportare, aşa cum este menţionat în </w:t>
      </w:r>
      <w:hyperlink r:id="rId11" w:history="1">
        <w:r>
          <w:rPr>
            <w:rStyle w:val="Hyperlink"/>
            <w:rFonts w:ascii="Times New Roman" w:hAnsi="Times New Roman" w:cs="Times New Roman"/>
            <w:sz w:val="22"/>
            <w:szCs w:val="22"/>
            <w:shd w:val="clear" w:color="auto" w:fill="BFBFBF"/>
            <w:lang w:val="ro-RO"/>
          </w:rPr>
          <w:t>Anexa V</w:t>
        </w:r>
      </w:hyperlink>
      <w:r>
        <w:rPr>
          <w:rFonts w:ascii="Times New Roman" w:hAnsi="Times New Roman" w:cs="Times New Roman"/>
          <w:sz w:val="22"/>
          <w:szCs w:val="22"/>
          <w:lang w:val="ro-RO"/>
        </w:rPr>
        <w:t>. Raportând reacţiile adverse, puteţi contribui la furnizarea de informaţii suplimentare privind siguranţa acestui medicament.</w:t>
      </w:r>
    </w:p>
    <w:p>
      <w:pPr>
        <w:autoSpaceDE w:val="0"/>
        <w:autoSpaceDN w:val="0"/>
        <w:adjustRightInd w:val="0"/>
        <w:spacing w:line="240" w:lineRule="auto"/>
        <w:rPr>
          <w:szCs w:val="22"/>
          <w:lang w:val="ro-RO"/>
        </w:rPr>
      </w:pPr>
    </w:p>
    <w:p>
      <w:pPr>
        <w:autoSpaceDE w:val="0"/>
        <w:autoSpaceDN w:val="0"/>
        <w:adjustRightInd w:val="0"/>
        <w:spacing w:line="240" w:lineRule="auto"/>
        <w:rPr>
          <w:szCs w:val="22"/>
          <w:lang w:val="ro-RO"/>
        </w:rPr>
      </w:pPr>
    </w:p>
    <w:p>
      <w:pPr>
        <w:keepNext/>
        <w:spacing w:line="240" w:lineRule="auto"/>
        <w:rPr>
          <w:b/>
          <w:szCs w:val="22"/>
          <w:lang w:val="ro-RO"/>
        </w:rPr>
      </w:pPr>
      <w:r>
        <w:rPr>
          <w:b/>
          <w:bCs/>
          <w:szCs w:val="22"/>
          <w:lang w:val="ro-RO"/>
        </w:rPr>
        <w:t>5.</w:t>
      </w:r>
      <w:r>
        <w:rPr>
          <w:b/>
          <w:bCs/>
          <w:szCs w:val="22"/>
          <w:lang w:val="ro-RO"/>
        </w:rPr>
        <w:tab/>
        <w:t>Cum se păstrează Intuniv</w:t>
      </w:r>
    </w:p>
    <w:p>
      <w:pPr>
        <w:keepNext/>
        <w:tabs>
          <w:tab w:val="clear" w:pos="567"/>
        </w:tabs>
        <w:spacing w:line="240" w:lineRule="auto"/>
        <w:ind w:right="-2"/>
        <w:rPr>
          <w:szCs w:val="22"/>
          <w:lang w:val="ro-RO"/>
        </w:rPr>
      </w:pPr>
    </w:p>
    <w:p>
      <w:pPr>
        <w:tabs>
          <w:tab w:val="clear" w:pos="567"/>
        </w:tabs>
        <w:spacing w:line="240" w:lineRule="auto"/>
        <w:ind w:right="-2"/>
        <w:rPr>
          <w:szCs w:val="22"/>
          <w:lang w:val="ro-RO"/>
        </w:rPr>
      </w:pPr>
      <w:r>
        <w:rPr>
          <w:szCs w:val="22"/>
          <w:lang w:val="ro-RO"/>
        </w:rPr>
        <w:t>Nu lăsaţi acest medicament la vederea şi îndemâna copiilor.</w:t>
      </w:r>
    </w:p>
    <w:p>
      <w:pPr>
        <w:tabs>
          <w:tab w:val="clear" w:pos="567"/>
        </w:tabs>
        <w:spacing w:line="240" w:lineRule="auto"/>
        <w:ind w:right="-2"/>
        <w:rPr>
          <w:szCs w:val="22"/>
          <w:lang w:val="ro-RO"/>
        </w:rPr>
      </w:pPr>
    </w:p>
    <w:p>
      <w:pPr>
        <w:tabs>
          <w:tab w:val="clear" w:pos="567"/>
        </w:tabs>
        <w:spacing w:line="240" w:lineRule="auto"/>
        <w:ind w:right="-2"/>
        <w:rPr>
          <w:szCs w:val="22"/>
          <w:lang w:val="ro-RO"/>
        </w:rPr>
      </w:pPr>
      <w:r>
        <w:rPr>
          <w:szCs w:val="22"/>
          <w:lang w:val="ro-RO"/>
        </w:rPr>
        <w:t>Nu utilizaţi acest medicament după data de expirare înscrisă pe cutie şi ambalajul blister după EXP. Data de expirare se referă la ultima zi a lunii respective.</w:t>
      </w:r>
    </w:p>
    <w:p>
      <w:pPr>
        <w:tabs>
          <w:tab w:val="clear" w:pos="567"/>
        </w:tabs>
        <w:spacing w:line="240" w:lineRule="auto"/>
        <w:ind w:right="-2"/>
        <w:rPr>
          <w:szCs w:val="22"/>
          <w:lang w:val="ro-RO"/>
        </w:rPr>
      </w:pPr>
      <w:r>
        <w:rPr>
          <w:szCs w:val="22"/>
          <w:lang w:val="ro-RO"/>
        </w:rPr>
        <w:t>Acest medicament nu necesită condiţii speciale de păstrare.</w:t>
      </w:r>
    </w:p>
    <w:p>
      <w:pPr>
        <w:tabs>
          <w:tab w:val="clear" w:pos="567"/>
        </w:tabs>
        <w:spacing w:line="240" w:lineRule="auto"/>
        <w:ind w:right="-2"/>
        <w:rPr>
          <w:szCs w:val="22"/>
          <w:lang w:val="ro-RO"/>
        </w:rPr>
      </w:pPr>
    </w:p>
    <w:p>
      <w:pPr>
        <w:tabs>
          <w:tab w:val="clear" w:pos="567"/>
        </w:tabs>
        <w:spacing w:line="240" w:lineRule="auto"/>
        <w:ind w:right="-2"/>
        <w:rPr>
          <w:szCs w:val="22"/>
          <w:lang w:val="ro-RO"/>
        </w:rPr>
      </w:pPr>
      <w:r>
        <w:rPr>
          <w:szCs w:val="22"/>
          <w:lang w:val="ro-RO"/>
        </w:rPr>
        <w:t>Nu utilizaţi acest medicament dacă ambalajul blister sau comprimatele par deteriorate.</w:t>
      </w:r>
    </w:p>
    <w:p>
      <w:pPr>
        <w:tabs>
          <w:tab w:val="clear" w:pos="567"/>
        </w:tabs>
        <w:spacing w:line="240" w:lineRule="auto"/>
        <w:ind w:right="-2"/>
        <w:rPr>
          <w:szCs w:val="22"/>
          <w:lang w:val="ro-RO"/>
        </w:rPr>
      </w:pPr>
    </w:p>
    <w:p>
      <w:pPr>
        <w:tabs>
          <w:tab w:val="clear" w:pos="567"/>
        </w:tabs>
        <w:spacing w:line="240" w:lineRule="auto"/>
        <w:ind w:right="-2"/>
        <w:rPr>
          <w:i/>
          <w:iCs/>
          <w:szCs w:val="22"/>
          <w:lang w:val="ro-RO"/>
        </w:rPr>
      </w:pPr>
      <w:r>
        <w:rPr>
          <w:szCs w:val="22"/>
          <w:lang w:val="ro-RO"/>
        </w:rPr>
        <w:t>Nu aruncaţi niciun medicament pe calea apei sau a reziduurilor menajere. Întrebaţi farmacistul cum să aruncaţi medicamentele pe care nu le mai folosiţi. Aceste măsuri vor ajuta la protejarea mediului.</w:t>
      </w:r>
    </w:p>
    <w:p>
      <w:pPr>
        <w:numPr>
          <w:ilvl w:val="12"/>
          <w:numId w:val="0"/>
        </w:numPr>
        <w:tabs>
          <w:tab w:val="clear" w:pos="567"/>
        </w:tabs>
        <w:spacing w:line="240" w:lineRule="auto"/>
        <w:ind w:right="-2"/>
        <w:rPr>
          <w:szCs w:val="22"/>
          <w:lang w:val="ro-RO"/>
        </w:rPr>
      </w:pPr>
    </w:p>
    <w:p>
      <w:pPr>
        <w:numPr>
          <w:ilvl w:val="12"/>
          <w:numId w:val="0"/>
        </w:numPr>
        <w:tabs>
          <w:tab w:val="clear" w:pos="567"/>
        </w:tabs>
        <w:spacing w:line="240" w:lineRule="auto"/>
        <w:ind w:right="-2"/>
        <w:rPr>
          <w:szCs w:val="22"/>
          <w:lang w:val="ro-RO"/>
        </w:rPr>
      </w:pPr>
    </w:p>
    <w:p>
      <w:pPr>
        <w:keepNext/>
        <w:spacing w:line="240" w:lineRule="auto"/>
        <w:rPr>
          <w:b/>
          <w:szCs w:val="22"/>
          <w:lang w:val="ro-RO"/>
        </w:rPr>
      </w:pPr>
      <w:r>
        <w:rPr>
          <w:b/>
          <w:bCs/>
          <w:szCs w:val="22"/>
          <w:lang w:val="ro-RO"/>
        </w:rPr>
        <w:t>6.</w:t>
      </w:r>
      <w:r>
        <w:rPr>
          <w:b/>
          <w:bCs/>
          <w:szCs w:val="22"/>
          <w:lang w:val="ro-RO"/>
        </w:rPr>
        <w:tab/>
        <w:t>Conţinutul ambalajului şi alte informaţii</w:t>
      </w:r>
    </w:p>
    <w:p>
      <w:pPr>
        <w:keepNext/>
        <w:numPr>
          <w:ilvl w:val="12"/>
          <w:numId w:val="0"/>
        </w:numPr>
        <w:tabs>
          <w:tab w:val="clear" w:pos="567"/>
        </w:tabs>
        <w:spacing w:line="240" w:lineRule="auto"/>
        <w:ind w:right="-2"/>
        <w:rPr>
          <w:b/>
          <w:szCs w:val="22"/>
          <w:lang w:val="ro-RO"/>
        </w:rPr>
      </w:pPr>
    </w:p>
    <w:p>
      <w:pPr>
        <w:keepNext/>
        <w:numPr>
          <w:ilvl w:val="12"/>
          <w:numId w:val="0"/>
        </w:numPr>
        <w:tabs>
          <w:tab w:val="clear" w:pos="567"/>
        </w:tabs>
        <w:spacing w:line="240" w:lineRule="auto"/>
        <w:ind w:right="-2"/>
        <w:rPr>
          <w:b/>
          <w:szCs w:val="22"/>
          <w:lang w:val="ro-RO"/>
        </w:rPr>
      </w:pPr>
      <w:r>
        <w:rPr>
          <w:b/>
          <w:bCs/>
          <w:szCs w:val="22"/>
          <w:lang w:val="ro-RO"/>
        </w:rPr>
        <w:t>Ce conţine Intuniv</w:t>
      </w:r>
    </w:p>
    <w:p>
      <w:pPr>
        <w:keepNext/>
        <w:numPr>
          <w:ilvl w:val="12"/>
          <w:numId w:val="0"/>
        </w:numPr>
        <w:tabs>
          <w:tab w:val="clear" w:pos="567"/>
        </w:tabs>
        <w:spacing w:line="240" w:lineRule="auto"/>
        <w:ind w:right="-2"/>
        <w:rPr>
          <w:szCs w:val="22"/>
          <w:lang w:val="ro-RO"/>
        </w:rPr>
      </w:pPr>
    </w:p>
    <w:p>
      <w:pPr>
        <w:numPr>
          <w:ilvl w:val="0"/>
          <w:numId w:val="14"/>
        </w:numPr>
        <w:tabs>
          <w:tab w:val="clear" w:pos="567"/>
        </w:tabs>
        <w:spacing w:line="240" w:lineRule="auto"/>
        <w:ind w:left="567" w:hanging="567"/>
        <w:rPr>
          <w:szCs w:val="22"/>
          <w:lang w:val="ro-RO"/>
        </w:rPr>
      </w:pPr>
      <w:r>
        <w:rPr>
          <w:szCs w:val="22"/>
          <w:lang w:val="ro-RO"/>
        </w:rPr>
        <w:t>Fiecare comprimat de 1 mg conţine hidroclorură de guanfacină, echivalentă cu guanfacină 1 mg</w:t>
      </w:r>
    </w:p>
    <w:p>
      <w:pPr>
        <w:numPr>
          <w:ilvl w:val="0"/>
          <w:numId w:val="14"/>
        </w:numPr>
        <w:tabs>
          <w:tab w:val="clear" w:pos="567"/>
        </w:tabs>
        <w:spacing w:line="240" w:lineRule="auto"/>
        <w:ind w:left="567" w:hanging="567"/>
        <w:rPr>
          <w:szCs w:val="22"/>
          <w:lang w:val="ro-RO"/>
        </w:rPr>
      </w:pPr>
      <w:r>
        <w:rPr>
          <w:szCs w:val="22"/>
          <w:lang w:val="ro-RO"/>
        </w:rPr>
        <w:t>Fiecare comprimat de 2 mg conţine hidroclorură de guanfacină, echivalentă cu guanfacină 2 mg</w:t>
      </w:r>
    </w:p>
    <w:p>
      <w:pPr>
        <w:numPr>
          <w:ilvl w:val="0"/>
          <w:numId w:val="14"/>
        </w:numPr>
        <w:tabs>
          <w:tab w:val="clear" w:pos="567"/>
        </w:tabs>
        <w:spacing w:line="240" w:lineRule="auto"/>
        <w:ind w:left="567" w:hanging="567"/>
        <w:rPr>
          <w:szCs w:val="22"/>
          <w:lang w:val="ro-RO"/>
        </w:rPr>
      </w:pPr>
      <w:r>
        <w:rPr>
          <w:szCs w:val="22"/>
          <w:lang w:val="ro-RO"/>
        </w:rPr>
        <w:t>Fiecare comprimat de 3 mg conţine hidroclorură de guanfacină, echivalentă cu guanfacină 3 mg</w:t>
      </w:r>
    </w:p>
    <w:p>
      <w:pPr>
        <w:numPr>
          <w:ilvl w:val="0"/>
          <w:numId w:val="14"/>
        </w:numPr>
        <w:tabs>
          <w:tab w:val="clear" w:pos="567"/>
        </w:tabs>
        <w:spacing w:line="240" w:lineRule="auto"/>
        <w:ind w:left="567" w:hanging="567"/>
        <w:rPr>
          <w:szCs w:val="22"/>
          <w:lang w:val="ro-RO"/>
        </w:rPr>
      </w:pPr>
      <w:r>
        <w:rPr>
          <w:szCs w:val="22"/>
          <w:lang w:val="ro-RO"/>
        </w:rPr>
        <w:t>Fiecare comprimat de 4 mg conţine hidroclorură de guanfacină, echivalentă cu guanfacină 4 mg</w:t>
      </w:r>
    </w:p>
    <w:p>
      <w:pPr>
        <w:numPr>
          <w:ilvl w:val="0"/>
          <w:numId w:val="14"/>
        </w:numPr>
        <w:tabs>
          <w:tab w:val="clear" w:pos="567"/>
        </w:tabs>
        <w:spacing w:line="240" w:lineRule="auto"/>
        <w:ind w:left="567" w:hanging="567"/>
        <w:rPr>
          <w:szCs w:val="22"/>
          <w:lang w:val="ro-RO"/>
        </w:rPr>
      </w:pPr>
      <w:r>
        <w:rPr>
          <w:szCs w:val="22"/>
          <w:lang w:val="ro-RO"/>
        </w:rPr>
        <w:t>Celelalte componente sunt hipromeloză 2208, copolimer de acid metacrilic şi acrilat de etil, lactoză monohidrat, povidonă, crospovidonă de tip A, celuloză microcristalină, dioxid de siliciu coloidal anhidru, laurilsulfat de sodiu, polisorbat 80, acid fumaric, dibehenat de glicerol.</w:t>
      </w:r>
    </w:p>
    <w:p>
      <w:pPr>
        <w:numPr>
          <w:ilvl w:val="0"/>
          <w:numId w:val="14"/>
        </w:numPr>
        <w:tabs>
          <w:tab w:val="clear" w:pos="567"/>
        </w:tabs>
        <w:spacing w:line="240" w:lineRule="auto"/>
        <w:ind w:left="567" w:hanging="567"/>
        <w:rPr>
          <w:szCs w:val="22"/>
          <w:lang w:val="ro-RO"/>
        </w:rPr>
      </w:pPr>
      <w:r>
        <w:rPr>
          <w:szCs w:val="22"/>
          <w:lang w:val="ro-RO"/>
        </w:rPr>
        <w:t>Comprimatele de 3 mg şi 4 mg conţin şi indigo carmin lac de aluminiu (E132) şi oxid galben de fer (E172).</w:t>
      </w:r>
    </w:p>
    <w:p>
      <w:pPr>
        <w:numPr>
          <w:ilvl w:val="12"/>
          <w:numId w:val="0"/>
        </w:numPr>
        <w:tabs>
          <w:tab w:val="clear" w:pos="567"/>
        </w:tabs>
        <w:spacing w:line="240" w:lineRule="auto"/>
        <w:ind w:right="-2"/>
        <w:rPr>
          <w:szCs w:val="22"/>
          <w:lang w:val="ro-RO"/>
        </w:rPr>
      </w:pPr>
    </w:p>
    <w:p>
      <w:pPr>
        <w:keepNext/>
        <w:numPr>
          <w:ilvl w:val="12"/>
          <w:numId w:val="0"/>
        </w:numPr>
        <w:tabs>
          <w:tab w:val="clear" w:pos="567"/>
        </w:tabs>
        <w:spacing w:line="240" w:lineRule="auto"/>
        <w:ind w:right="-2"/>
        <w:rPr>
          <w:b/>
          <w:szCs w:val="22"/>
          <w:lang w:val="ro-RO"/>
        </w:rPr>
      </w:pPr>
      <w:r>
        <w:rPr>
          <w:b/>
          <w:bCs/>
          <w:szCs w:val="22"/>
          <w:lang w:val="ro-RO"/>
        </w:rPr>
        <w:t>Cum arată Intuniv şi conţinutul ambalajului</w:t>
      </w:r>
    </w:p>
    <w:p>
      <w:pPr>
        <w:keepNext/>
        <w:numPr>
          <w:ilvl w:val="12"/>
          <w:numId w:val="0"/>
        </w:numPr>
        <w:tabs>
          <w:tab w:val="clear" w:pos="567"/>
        </w:tabs>
        <w:spacing w:line="240" w:lineRule="auto"/>
        <w:ind w:right="-2"/>
        <w:rPr>
          <w:szCs w:val="22"/>
          <w:lang w:val="ro-RO"/>
        </w:rPr>
      </w:pPr>
    </w:p>
    <w:p>
      <w:pPr>
        <w:numPr>
          <w:ilvl w:val="12"/>
          <w:numId w:val="0"/>
        </w:numPr>
        <w:tabs>
          <w:tab w:val="clear" w:pos="567"/>
        </w:tabs>
        <w:spacing w:line="240" w:lineRule="auto"/>
        <w:ind w:right="-2"/>
        <w:rPr>
          <w:szCs w:val="22"/>
          <w:lang w:val="ro-RO"/>
        </w:rPr>
      </w:pPr>
      <w:r>
        <w:rPr>
          <w:szCs w:val="22"/>
          <w:lang w:val="ro-RO"/>
        </w:rPr>
        <w:t>Intuniv este un comprimat cu eliberare prelungită, ceea ce înseamnă că substanţa activă este eliberată din comprimat pe parcursul unei perioade de timp. Comprimatele sunt furnizate în dimensiuni ale ambalajului de 7, 28 sau 84 de comprimate, dar este posibil ca nu toate dimensiunile de ambalaj să fie disponibile.</w:t>
      </w:r>
    </w:p>
    <w:p>
      <w:pPr>
        <w:numPr>
          <w:ilvl w:val="12"/>
          <w:numId w:val="0"/>
        </w:numPr>
        <w:tabs>
          <w:tab w:val="clear" w:pos="567"/>
        </w:tabs>
        <w:spacing w:line="240" w:lineRule="auto"/>
        <w:ind w:right="-2"/>
        <w:rPr>
          <w:szCs w:val="22"/>
          <w:lang w:val="ro-RO"/>
        </w:rPr>
      </w:pPr>
    </w:p>
    <w:p>
      <w:pPr>
        <w:numPr>
          <w:ilvl w:val="0"/>
          <w:numId w:val="14"/>
        </w:numPr>
        <w:tabs>
          <w:tab w:val="clear" w:pos="567"/>
        </w:tabs>
        <w:spacing w:line="240" w:lineRule="auto"/>
        <w:ind w:left="567" w:right="-2" w:hanging="567"/>
        <w:rPr>
          <w:szCs w:val="22"/>
          <w:lang w:val="ro-RO"/>
        </w:rPr>
      </w:pPr>
      <w:r>
        <w:rPr>
          <w:szCs w:val="22"/>
          <w:lang w:val="ro-RO"/>
        </w:rPr>
        <w:t>Comprimatele cu eliberare prelungită de 1 mg sunt comprimate rotunde şi albe, având 1MG gravat pe o parte şi 503 pe cealaltă parte.</w:t>
      </w:r>
    </w:p>
    <w:p>
      <w:pPr>
        <w:numPr>
          <w:ilvl w:val="0"/>
          <w:numId w:val="14"/>
        </w:numPr>
        <w:tabs>
          <w:tab w:val="clear" w:pos="567"/>
        </w:tabs>
        <w:spacing w:line="240" w:lineRule="auto"/>
        <w:ind w:left="567" w:right="-2" w:hanging="567"/>
        <w:rPr>
          <w:szCs w:val="22"/>
          <w:lang w:val="ro-RO"/>
        </w:rPr>
      </w:pPr>
      <w:r>
        <w:rPr>
          <w:szCs w:val="22"/>
          <w:lang w:val="ro-RO"/>
        </w:rPr>
        <w:t>Comprimatele cu eliberare prelungită de 2 mg sunt comprimate ovale şi albe, având 2MG gravat pe o parte şi 503 pe cealaltă parte.</w:t>
      </w:r>
    </w:p>
    <w:p>
      <w:pPr>
        <w:numPr>
          <w:ilvl w:val="0"/>
          <w:numId w:val="14"/>
        </w:numPr>
        <w:tabs>
          <w:tab w:val="clear" w:pos="567"/>
        </w:tabs>
        <w:spacing w:line="240" w:lineRule="auto"/>
        <w:ind w:left="567" w:right="-2" w:hanging="567"/>
        <w:rPr>
          <w:szCs w:val="22"/>
          <w:lang w:val="ro-RO"/>
        </w:rPr>
      </w:pPr>
      <w:r>
        <w:rPr>
          <w:szCs w:val="22"/>
          <w:lang w:val="ro-RO"/>
        </w:rPr>
        <w:t>Comprimatele cu eliberare prelungită de 3 mg sunt comprimate rotunde şi verzi, având 3MG gravat pe o parte şi 503 pe cealaltă parte.</w:t>
      </w:r>
    </w:p>
    <w:p>
      <w:pPr>
        <w:numPr>
          <w:ilvl w:val="0"/>
          <w:numId w:val="14"/>
        </w:numPr>
        <w:tabs>
          <w:tab w:val="clear" w:pos="567"/>
        </w:tabs>
        <w:spacing w:line="240" w:lineRule="auto"/>
        <w:ind w:left="567" w:hanging="567"/>
        <w:rPr>
          <w:szCs w:val="22"/>
          <w:lang w:val="ro-RO"/>
        </w:rPr>
      </w:pPr>
      <w:r>
        <w:rPr>
          <w:szCs w:val="22"/>
          <w:lang w:val="ro-RO"/>
        </w:rPr>
        <w:t>Comprimatele cu eliberare prelungită de 4 mg sunt comprimate ovale şi verzi, având 4MG gravat pe o parte şi 503 pe cealaltă parte.</w:t>
      </w:r>
    </w:p>
    <w:p>
      <w:pPr>
        <w:numPr>
          <w:ilvl w:val="12"/>
          <w:numId w:val="0"/>
        </w:numPr>
        <w:tabs>
          <w:tab w:val="clear" w:pos="567"/>
        </w:tabs>
        <w:spacing w:line="240" w:lineRule="auto"/>
        <w:ind w:right="-2"/>
        <w:rPr>
          <w:szCs w:val="22"/>
          <w:lang w:val="ro-RO"/>
        </w:rPr>
      </w:pPr>
    </w:p>
    <w:p>
      <w:pPr>
        <w:keepNext/>
        <w:numPr>
          <w:ilvl w:val="12"/>
          <w:numId w:val="0"/>
        </w:numPr>
        <w:tabs>
          <w:tab w:val="clear" w:pos="567"/>
        </w:tabs>
        <w:spacing w:line="240" w:lineRule="auto"/>
        <w:ind w:right="-2"/>
        <w:rPr>
          <w:b/>
          <w:szCs w:val="22"/>
          <w:lang w:val="ro-RO"/>
        </w:rPr>
      </w:pPr>
      <w:r>
        <w:rPr>
          <w:b/>
          <w:bCs/>
          <w:szCs w:val="22"/>
          <w:lang w:val="ro-RO"/>
        </w:rPr>
        <w:t>Deţinătorul autorizaţiei de punere pe piaţă și fabricantul</w:t>
      </w:r>
    </w:p>
    <w:p>
      <w:pPr>
        <w:keepNext/>
        <w:tabs>
          <w:tab w:val="clear" w:pos="567"/>
        </w:tabs>
        <w:spacing w:line="240" w:lineRule="auto"/>
        <w:rPr>
          <w:szCs w:val="22"/>
          <w:lang w:val="ro-RO"/>
        </w:rPr>
      </w:pPr>
    </w:p>
    <w:p>
      <w:pPr>
        <w:keepNext/>
        <w:tabs>
          <w:tab w:val="clear" w:pos="567"/>
        </w:tabs>
        <w:spacing w:line="240" w:lineRule="auto"/>
        <w:rPr>
          <w:szCs w:val="22"/>
          <w:lang w:val="ro-RO"/>
        </w:rPr>
      </w:pPr>
      <w:r>
        <w:rPr>
          <w:b/>
          <w:bCs/>
          <w:szCs w:val="22"/>
          <w:lang w:val="ro-RO"/>
        </w:rPr>
        <w:t>Deţinătorul autorizaţiei de punere pe piaţă</w:t>
      </w:r>
    </w:p>
    <w:p>
      <w:pPr>
        <w:spacing w:line="240" w:lineRule="auto"/>
        <w:rPr>
          <w:szCs w:val="22"/>
          <w:lang w:val="ro-RO"/>
        </w:rPr>
      </w:pPr>
      <w:r>
        <w:rPr>
          <w:color w:val="000000"/>
          <w:lang w:val="ro-RO"/>
        </w:rPr>
        <w:t>Takeda Pharmaceuticals International AG Ireland Branch</w:t>
      </w:r>
    </w:p>
    <w:p>
      <w:pPr>
        <w:spacing w:line="240" w:lineRule="auto"/>
        <w:rPr>
          <w:szCs w:val="22"/>
          <w:lang w:val="ro-RO"/>
        </w:rPr>
      </w:pPr>
      <w:r>
        <w:rPr>
          <w:szCs w:val="22"/>
          <w:lang w:val="ro-RO"/>
        </w:rPr>
        <w:t>Block 2 Miesian Plaza</w:t>
      </w:r>
    </w:p>
    <w:p>
      <w:pPr>
        <w:spacing w:line="240" w:lineRule="auto"/>
        <w:rPr>
          <w:szCs w:val="22"/>
          <w:lang w:val="ro-RO"/>
        </w:rPr>
      </w:pPr>
      <w:r>
        <w:rPr>
          <w:szCs w:val="22"/>
          <w:lang w:val="ro-RO"/>
        </w:rPr>
        <w:t>50</w:t>
      </w:r>
      <w:r>
        <w:rPr>
          <w:lang w:val="en-US"/>
        </w:rPr>
        <w:t>-</w:t>
      </w:r>
      <w:r>
        <w:rPr>
          <w:szCs w:val="22"/>
          <w:lang w:val="ro-RO"/>
        </w:rPr>
        <w:t>58 Baggot Street Lower</w:t>
      </w:r>
    </w:p>
    <w:p>
      <w:pPr>
        <w:tabs>
          <w:tab w:val="clear" w:pos="567"/>
        </w:tabs>
        <w:spacing w:line="240" w:lineRule="auto"/>
        <w:rPr>
          <w:szCs w:val="22"/>
          <w:lang w:val="ro-RO"/>
        </w:rPr>
      </w:pPr>
      <w:r>
        <w:rPr>
          <w:szCs w:val="22"/>
          <w:lang w:val="ro-RO"/>
        </w:rPr>
        <w:t xml:space="preserve">Dublin 2 </w:t>
      </w:r>
    </w:p>
    <w:p>
      <w:pPr>
        <w:tabs>
          <w:tab w:val="clear" w:pos="567"/>
        </w:tabs>
        <w:spacing w:line="240" w:lineRule="auto"/>
        <w:rPr>
          <w:lang w:val="en-US"/>
        </w:rPr>
      </w:pPr>
      <w:r>
        <w:rPr>
          <w:szCs w:val="22"/>
        </w:rPr>
        <w:t>D02 HW68</w:t>
      </w:r>
      <w:r>
        <w:rPr>
          <w:lang w:val="en-US"/>
        </w:rPr>
        <w:t xml:space="preserve"> </w:t>
      </w:r>
    </w:p>
    <w:p>
      <w:pPr>
        <w:tabs>
          <w:tab w:val="clear" w:pos="567"/>
        </w:tabs>
        <w:spacing w:line="240" w:lineRule="auto"/>
        <w:rPr>
          <w:b/>
          <w:szCs w:val="22"/>
          <w:lang w:val="ro-RO"/>
        </w:rPr>
      </w:pPr>
      <w:r>
        <w:rPr>
          <w:szCs w:val="22"/>
          <w:lang w:val="ro-RO"/>
        </w:rPr>
        <w:t>Irlanda</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rPr>
          <w:szCs w:val="22"/>
          <w:lang w:val="ro-RO"/>
        </w:rPr>
      </w:pPr>
      <w:r>
        <w:rPr>
          <w:b/>
          <w:bCs/>
          <w:szCs w:val="22"/>
          <w:lang w:val="ro-RO"/>
        </w:rPr>
        <w:t>Fabricantul</w:t>
      </w:r>
    </w:p>
    <w:p>
      <w:pPr>
        <w:spacing w:line="240" w:lineRule="auto"/>
        <w:rPr>
          <w:szCs w:val="22"/>
          <w:lang w:val="en-IE"/>
        </w:rPr>
      </w:pPr>
      <w:r>
        <w:rPr>
          <w:color w:val="000000"/>
        </w:rPr>
        <w:t>Takeda Pharmaceuticals International AG Ireland Branch</w:t>
      </w:r>
    </w:p>
    <w:p>
      <w:pPr>
        <w:spacing w:line="240" w:lineRule="auto"/>
        <w:rPr>
          <w:szCs w:val="22"/>
          <w:lang w:val="en-IE"/>
        </w:rPr>
      </w:pPr>
      <w:r>
        <w:rPr>
          <w:szCs w:val="22"/>
          <w:lang w:val="en-US"/>
        </w:rPr>
        <w:t>Block 2 Miesian Plaza</w:t>
      </w:r>
    </w:p>
    <w:p>
      <w:pPr>
        <w:spacing w:line="240" w:lineRule="auto"/>
        <w:rPr>
          <w:szCs w:val="22"/>
          <w:lang w:val="en-IE"/>
        </w:rPr>
      </w:pPr>
      <w:r>
        <w:rPr>
          <w:szCs w:val="22"/>
          <w:lang w:val="en-US"/>
        </w:rPr>
        <w:t>50</w:t>
      </w:r>
      <w:r>
        <w:rPr>
          <w:lang w:val="en-US"/>
        </w:rPr>
        <w:t>-</w:t>
      </w:r>
      <w:r>
        <w:rPr>
          <w:szCs w:val="22"/>
          <w:lang w:val="en-US"/>
        </w:rPr>
        <w:t>58 Baggot Street Lower</w:t>
      </w:r>
    </w:p>
    <w:p>
      <w:pPr>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rPr>
        <w:t>D02 HW68</w:t>
      </w:r>
      <w:r>
        <w:rPr>
          <w:lang w:val="en-US"/>
        </w:rPr>
        <w:t xml:space="preserve"> </w:t>
      </w:r>
    </w:p>
    <w:p>
      <w:pPr>
        <w:spacing w:line="240" w:lineRule="auto"/>
        <w:rPr>
          <w:lang w:val="ro-RO"/>
        </w:rPr>
      </w:pPr>
      <w:r>
        <w:rPr>
          <w:szCs w:val="22"/>
          <w:lang w:val="ro-RO"/>
        </w:rPr>
        <w:t>Irlanda</w:t>
      </w:r>
      <w:r>
        <w:rPr>
          <w:lang w:val="ro-RO"/>
        </w:rPr>
        <w:t xml:space="preserve"> </w:t>
      </w:r>
    </w:p>
    <w:p>
      <w:pPr>
        <w:spacing w:line="240" w:lineRule="auto"/>
        <w:rPr>
          <w:lang w:val="ro-RO"/>
        </w:rPr>
      </w:pPr>
    </w:p>
    <w:p>
      <w:pPr>
        <w:spacing w:line="240" w:lineRule="auto"/>
        <w:rPr>
          <w:color w:val="000000"/>
          <w:lang w:val="ro-RO"/>
        </w:rPr>
      </w:pPr>
      <w:r>
        <w:rPr>
          <w:lang w:val="ro-RO"/>
        </w:rPr>
        <w:t>Shire Pharmaceuticals Ireland Limited</w:t>
      </w:r>
    </w:p>
    <w:p>
      <w:pPr>
        <w:spacing w:line="240" w:lineRule="auto"/>
        <w:rPr>
          <w:lang w:val="ro-RO"/>
        </w:rPr>
      </w:pPr>
      <w:r>
        <w:rPr>
          <w:lang w:val="ro-RO"/>
        </w:rPr>
        <w:t>Block 2 &amp; 3 Miesian Plaza</w:t>
      </w:r>
    </w:p>
    <w:p>
      <w:pPr>
        <w:spacing w:line="240" w:lineRule="auto"/>
        <w:rPr>
          <w:lang w:val="ro-RO"/>
        </w:rPr>
      </w:pPr>
      <w:r>
        <w:rPr>
          <w:lang w:val="ro-RO"/>
        </w:rPr>
        <w:t>50 – 58 Baggot Street Lower</w:t>
      </w:r>
    </w:p>
    <w:p>
      <w:pPr>
        <w:numPr>
          <w:ilvl w:val="12"/>
          <w:numId w:val="0"/>
        </w:numPr>
        <w:tabs>
          <w:tab w:val="clear" w:pos="567"/>
        </w:tabs>
        <w:spacing w:line="240" w:lineRule="auto"/>
        <w:rPr>
          <w:lang w:val="ro-RO"/>
        </w:rPr>
      </w:pPr>
      <w:r>
        <w:rPr>
          <w:lang w:val="ro-RO"/>
        </w:rPr>
        <w:t>Dublin 2</w:t>
      </w:r>
    </w:p>
    <w:p>
      <w:pPr>
        <w:numPr>
          <w:ilvl w:val="12"/>
          <w:numId w:val="0"/>
        </w:numPr>
        <w:tabs>
          <w:tab w:val="clear" w:pos="567"/>
        </w:tabs>
        <w:spacing w:line="240" w:lineRule="auto"/>
        <w:rPr>
          <w:szCs w:val="22"/>
          <w:lang w:val="ro-RO"/>
        </w:rPr>
      </w:pPr>
      <w:r>
        <w:rPr>
          <w:lang w:val="ro-RO"/>
        </w:rPr>
        <w:t>Irlanda</w:t>
      </w:r>
    </w:p>
    <w:p>
      <w:pPr>
        <w:numPr>
          <w:ilvl w:val="12"/>
          <w:numId w:val="0"/>
        </w:numPr>
        <w:tabs>
          <w:tab w:val="clear" w:pos="567"/>
        </w:tabs>
        <w:spacing w:line="240" w:lineRule="auto"/>
        <w:rPr>
          <w:szCs w:val="22"/>
          <w:lang w:val="ro-RO"/>
        </w:rPr>
      </w:pPr>
    </w:p>
    <w:p>
      <w:pPr>
        <w:numPr>
          <w:ilvl w:val="12"/>
          <w:numId w:val="0"/>
        </w:numPr>
        <w:tabs>
          <w:tab w:val="clear" w:pos="567"/>
        </w:tabs>
        <w:spacing w:line="240" w:lineRule="auto"/>
        <w:ind w:right="-2"/>
        <w:rPr>
          <w:noProof/>
          <w:szCs w:val="22"/>
          <w:lang w:val="ro-RO"/>
        </w:rPr>
      </w:pPr>
      <w:r>
        <w:rPr>
          <w:lang w:val="ro-RO"/>
        </w:rPr>
        <w:t>Pentru orice informații referitoare la acest medicament, vă rugăm să contactați reprezentanța locală a deținătorului autorizației de punere pe piață:</w:t>
      </w:r>
    </w:p>
    <w:p>
      <w:pPr>
        <w:spacing w:line="240" w:lineRule="auto"/>
        <w:rPr>
          <w:b/>
          <w:szCs w:val="22"/>
          <w:lang w:val="ro-RO"/>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lang w:val="fr-FR"/>
              </w:rPr>
            </w:pPr>
            <w:r>
              <w:rPr>
                <w:color w:val="000000"/>
                <w:szCs w:val="22"/>
                <w:lang w:val="fr-FR"/>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284"/>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keepNext/>
              <w:keepLines/>
              <w:spacing w:line="240" w:lineRule="auto"/>
              <w:jc w:val="left"/>
              <w:rPr>
                <w:b/>
                <w:bCs/>
                <w:szCs w:val="22"/>
              </w:rPr>
            </w:pPr>
            <w:r>
              <w:rPr>
                <w:b/>
                <w:bCs/>
                <w:szCs w:val="22"/>
              </w:rPr>
              <w:t>Danmark</w:t>
            </w:r>
          </w:p>
          <w:p>
            <w:pPr>
              <w:pStyle w:val="NormalExplicitLeft"/>
              <w:keepNext/>
              <w:keepLines/>
              <w:spacing w:line="240" w:lineRule="auto"/>
              <w:ind w:left="567" w:hanging="567"/>
              <w:contextualSpacing/>
              <w:jc w:val="left"/>
              <w:rPr>
                <w:color w:val="000000"/>
                <w:szCs w:val="22"/>
              </w:rPr>
            </w:pPr>
            <w:r>
              <w:rPr>
                <w:color w:val="000000"/>
                <w:szCs w:val="22"/>
              </w:rPr>
              <w:t>Takeda Pharma A/S</w:t>
            </w:r>
          </w:p>
          <w:p>
            <w:pPr>
              <w:pStyle w:val="NormalExplicitLeft"/>
              <w:keepNext/>
              <w:keepLines/>
              <w:spacing w:line="240" w:lineRule="auto"/>
              <w:ind w:left="567" w:hanging="567"/>
              <w:jc w:val="left"/>
              <w:rPr>
                <w:color w:val="000000"/>
                <w:szCs w:val="22"/>
              </w:rPr>
            </w:pPr>
            <w:r>
              <w:rPr>
                <w:color w:val="000000"/>
                <w:szCs w:val="22"/>
              </w:rPr>
              <w:t>Tlf: +45 46 77 10 10</w:t>
            </w:r>
          </w:p>
          <w:p>
            <w:pPr>
              <w:pStyle w:val="NormalExplicitLeft"/>
              <w:keepNext/>
              <w:keepLines/>
              <w:spacing w:line="240" w:lineRule="auto"/>
              <w:jc w:val="left"/>
              <w:rPr>
                <w:color w:val="000000"/>
                <w:szCs w:val="22"/>
              </w:rPr>
            </w:pPr>
            <w:r>
              <w:rPr>
                <w:szCs w:val="22"/>
              </w:rPr>
              <w:t>medinfoEMEA@takeda.com</w:t>
            </w:r>
          </w:p>
          <w:p>
            <w:pPr>
              <w:keepNext/>
              <w:keepLines/>
              <w:spacing w:line="240" w:lineRule="auto"/>
              <w:ind w:left="567" w:hanging="567"/>
              <w:rPr>
                <w:szCs w:val="22"/>
              </w:rPr>
            </w:pPr>
          </w:p>
        </w:tc>
        <w:tc>
          <w:tcPr>
            <w:tcW w:w="4820" w:type="dxa"/>
          </w:tcPr>
          <w:p>
            <w:pPr>
              <w:pStyle w:val="NormalExplicitLeft"/>
              <w:keepNext/>
              <w:keepLines/>
              <w:spacing w:line="240" w:lineRule="auto"/>
              <w:jc w:val="left"/>
              <w:rPr>
                <w:b/>
                <w:bCs/>
                <w:noProof/>
                <w:szCs w:val="22"/>
                <w:lang w:val="en-US"/>
              </w:rPr>
            </w:pPr>
            <w:r>
              <w:rPr>
                <w:b/>
                <w:bCs/>
                <w:noProof/>
                <w:szCs w:val="22"/>
                <w:lang w:val="en-US"/>
              </w:rPr>
              <w:t>Malta</w:t>
            </w:r>
          </w:p>
          <w:p>
            <w:pPr>
              <w:pStyle w:val="NormalExplicitLeft"/>
              <w:keepNext/>
              <w:keepLines/>
              <w:spacing w:line="240" w:lineRule="auto"/>
              <w:jc w:val="left"/>
              <w:rPr>
                <w:color w:val="000000"/>
                <w:szCs w:val="22"/>
                <w:lang w:val="en-US"/>
              </w:rPr>
            </w:pPr>
            <w:r>
              <w:rPr>
                <w:szCs w:val="22"/>
                <w:lang w:val="el"/>
              </w:rPr>
              <w:t>Τ</w:t>
            </w:r>
            <w:r>
              <w:rPr>
                <w:szCs w:val="22"/>
                <w:lang w:val="en-US"/>
              </w:rPr>
              <w:t>akeda HELLAS S.A.</w:t>
            </w:r>
          </w:p>
          <w:p>
            <w:pPr>
              <w:pStyle w:val="NormalExplicitLeft"/>
              <w:keepNext/>
              <w:keepLines/>
              <w:spacing w:line="240" w:lineRule="auto"/>
              <w:jc w:val="left"/>
              <w:rPr>
                <w:szCs w:val="22"/>
                <w:lang w:val="en-US"/>
              </w:rPr>
            </w:pPr>
            <w:r>
              <w:rPr>
                <w:szCs w:val="22"/>
                <w:lang w:val="en-US"/>
              </w:rPr>
              <w:t>Tel: +30 210 6387800</w:t>
            </w:r>
          </w:p>
          <w:p>
            <w:pPr>
              <w:pStyle w:val="NormalExplicitLeft"/>
              <w:keepNext/>
              <w:keepLines/>
              <w:spacing w:line="240" w:lineRule="auto"/>
              <w:jc w:val="left"/>
              <w:rPr>
                <w:szCs w:val="22"/>
                <w:lang w:val="en-US"/>
              </w:rPr>
            </w:pPr>
            <w:r>
              <w:rPr>
                <w:szCs w:val="22"/>
                <w:lang w:val="en-US"/>
              </w:rPr>
              <w:t>medinfoEMEA@takeda.com</w:t>
            </w:r>
          </w:p>
          <w:p>
            <w:pPr>
              <w:keepNext/>
              <w:keepLines/>
              <w:spacing w:line="240" w:lineRule="auto"/>
              <w:rPr>
                <w:szCs w:val="22"/>
                <w:lang w:val="en-US"/>
              </w:rPr>
            </w:pPr>
          </w:p>
        </w:tc>
      </w:tr>
      <w:tr>
        <w:tc>
          <w:tcPr>
            <w:tcW w:w="4678" w:type="dxa"/>
          </w:tcPr>
          <w:p>
            <w:pPr>
              <w:pStyle w:val="NormalExplicitLeft"/>
              <w:spacing w:line="240" w:lineRule="auto"/>
              <w:jc w:val="left"/>
              <w:rPr>
                <w:szCs w:val="22"/>
                <w:lang w:val="de-CH"/>
              </w:rPr>
            </w:pPr>
            <w:r>
              <w:rPr>
                <w:b/>
                <w:bCs/>
                <w:szCs w:val="22"/>
                <w:lang w:val="de-CH"/>
              </w:rPr>
              <w:t>Deutschland</w:t>
            </w:r>
          </w:p>
          <w:p>
            <w:pPr>
              <w:pStyle w:val="NormalExplicitLeft"/>
              <w:tabs>
                <w:tab w:val="clear" w:pos="567"/>
              </w:tabs>
              <w:spacing w:line="240" w:lineRule="auto"/>
              <w:jc w:val="left"/>
              <w:rPr>
                <w:color w:val="000000"/>
                <w:szCs w:val="22"/>
                <w:lang w:val="de-CH"/>
              </w:rPr>
            </w:pPr>
            <w:r>
              <w:rPr>
                <w:color w:val="000000"/>
                <w:szCs w:val="22"/>
                <w:lang w:val="de-CH"/>
              </w:rPr>
              <w:t>Takeda GmbH</w:t>
            </w:r>
          </w:p>
          <w:p>
            <w:pPr>
              <w:pStyle w:val="NormalExplicitLeft"/>
              <w:tabs>
                <w:tab w:val="clear" w:pos="567"/>
              </w:tabs>
              <w:spacing w:line="240" w:lineRule="auto"/>
              <w:jc w:val="left"/>
              <w:rPr>
                <w:color w:val="000000"/>
                <w:szCs w:val="22"/>
                <w:lang w:val="de-CH"/>
              </w:rPr>
            </w:pPr>
            <w:r>
              <w:rPr>
                <w:color w:val="000000"/>
                <w:szCs w:val="22"/>
                <w:lang w:val="de-CH"/>
              </w:rPr>
              <w:t>Tel: +49 (0)800 825 3325</w:t>
            </w:r>
          </w:p>
          <w:p>
            <w:pPr>
              <w:pStyle w:val="NormalExplicitLeft"/>
              <w:tabs>
                <w:tab w:val="clear" w:pos="567"/>
              </w:tabs>
              <w:spacing w:line="240" w:lineRule="auto"/>
              <w:jc w:val="left"/>
              <w:rPr>
                <w:szCs w:val="22"/>
                <w:lang w:val="de-CH"/>
              </w:rPr>
            </w:pPr>
            <w:r>
              <w:rPr>
                <w:szCs w:val="22"/>
                <w:lang w:val="de-CH"/>
              </w:rPr>
              <w:t>medinfoEMEA@takeda.com</w:t>
            </w:r>
          </w:p>
          <w:p>
            <w:pPr>
              <w:tabs>
                <w:tab w:val="clear" w:pos="567"/>
              </w:tabs>
              <w:spacing w:line="240" w:lineRule="auto"/>
              <w:rPr>
                <w:szCs w:val="22"/>
                <w:lang w:val="de-DE"/>
              </w:rPr>
            </w:pPr>
          </w:p>
        </w:tc>
        <w:tc>
          <w:tcPr>
            <w:tcW w:w="4820" w:type="dxa"/>
          </w:tcPr>
          <w:p>
            <w:pPr>
              <w:pStyle w:val="NormalExplicitLeft"/>
              <w:suppressAutoHyphens/>
              <w:spacing w:line="240" w:lineRule="auto"/>
              <w:jc w:val="left"/>
              <w:rPr>
                <w:szCs w:val="22"/>
                <w:lang w:val="nl-NL"/>
              </w:rPr>
            </w:pPr>
            <w:r>
              <w:rPr>
                <w:b/>
                <w:bCs/>
                <w:szCs w:val="22"/>
                <w:lang w:val="nl-NL"/>
              </w:rPr>
              <w:t>Nederland</w:t>
            </w:r>
          </w:p>
          <w:p>
            <w:pPr>
              <w:pStyle w:val="NormalExplicitLeft"/>
              <w:tabs>
                <w:tab w:val="clear" w:pos="567"/>
              </w:tabs>
              <w:spacing w:line="240" w:lineRule="auto"/>
              <w:jc w:val="left"/>
              <w:rPr>
                <w:color w:val="000000"/>
                <w:szCs w:val="22"/>
                <w:lang w:val="nl-NL"/>
              </w:rPr>
            </w:pPr>
            <w:r>
              <w:rPr>
                <w:color w:val="000000"/>
                <w:szCs w:val="22"/>
                <w:lang w:val="nl-NL"/>
              </w:rPr>
              <w:t>Takeda Nederland B.V.</w:t>
            </w:r>
          </w:p>
          <w:p>
            <w:pPr>
              <w:pStyle w:val="NormalExplicitLeft"/>
              <w:tabs>
                <w:tab w:val="clear" w:pos="567"/>
              </w:tabs>
              <w:spacing w:line="240" w:lineRule="auto"/>
              <w:jc w:val="left"/>
              <w:rPr>
                <w:color w:val="000000"/>
                <w:szCs w:val="22"/>
                <w:lang w:val="en-US"/>
              </w:rPr>
            </w:pPr>
            <w:r>
              <w:rPr>
                <w:color w:val="000000"/>
                <w:szCs w:val="22"/>
                <w:lang w:val="en-US"/>
              </w:rPr>
              <w:t xml:space="preserve">Tel: +31 </w:t>
            </w:r>
            <w:r>
              <w:rPr>
                <w:szCs w:val="22"/>
                <w:lang w:val="en-US"/>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spacing w:line="240" w:lineRule="auto"/>
              <w:jc w:val="left"/>
              <w:rPr>
                <w:b/>
                <w:bCs/>
                <w:szCs w:val="22"/>
                <w:lang w:val="nn-NO"/>
              </w:rPr>
            </w:pPr>
            <w:r>
              <w:rPr>
                <w:b/>
                <w:bCs/>
                <w:szCs w:val="22"/>
                <w:lang w:val="el-GR"/>
              </w:rPr>
              <w:t>Ελλάδα</w:t>
            </w:r>
          </w:p>
          <w:p>
            <w:pPr>
              <w:pStyle w:val="NormalExplicitLeft"/>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spacing w:line="240" w:lineRule="auto"/>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FR"/>
              </w:rPr>
            </w:pPr>
            <w:r>
              <w:rPr>
                <w:b/>
                <w:bCs/>
                <w:szCs w:val="22"/>
                <w:lang w:val="fr-FR"/>
              </w:rPr>
              <w:t>France</w:t>
            </w:r>
          </w:p>
          <w:p>
            <w:pPr>
              <w:pStyle w:val="NormalExplicitLeft"/>
              <w:tabs>
                <w:tab w:val="clear" w:pos="567"/>
              </w:tabs>
              <w:spacing w:line="240" w:lineRule="auto"/>
              <w:jc w:val="left"/>
              <w:rPr>
                <w:color w:val="000000"/>
                <w:szCs w:val="22"/>
                <w:lang w:val="fr-FR" w:eastAsia="en-GB"/>
              </w:rPr>
            </w:pPr>
            <w:r>
              <w:rPr>
                <w:color w:val="000000"/>
                <w:szCs w:val="22"/>
                <w:lang w:val="fr-FR" w:eastAsia="en-GB"/>
              </w:rPr>
              <w:t>Takeda France SAS</w:t>
            </w:r>
          </w:p>
          <w:p>
            <w:pPr>
              <w:pStyle w:val="NormalExplicitLeft"/>
              <w:tabs>
                <w:tab w:val="clear" w:pos="567"/>
              </w:tabs>
              <w:spacing w:line="240" w:lineRule="auto"/>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pPr>
              <w:pStyle w:val="NormalExplicitLeft"/>
              <w:tabs>
                <w:tab w:val="clear" w:pos="567"/>
              </w:tabs>
              <w:spacing w:line="240" w:lineRule="auto"/>
              <w:jc w:val="left"/>
              <w:rPr>
                <w:szCs w:val="22"/>
                <w:lang w:val="fr-FR"/>
              </w:rPr>
            </w:pPr>
            <w:r>
              <w:rPr>
                <w:szCs w:val="22"/>
                <w:lang w:val="fr-FR"/>
              </w:rPr>
              <w:t>medinfoEMEA@takeda.com</w:t>
            </w:r>
          </w:p>
          <w:p>
            <w:pPr>
              <w:tabs>
                <w:tab w:val="clear" w:pos="567"/>
              </w:tabs>
              <w:spacing w:line="240" w:lineRule="auto"/>
              <w:rPr>
                <w:b/>
                <w:bCs/>
                <w:szCs w:val="22"/>
                <w:lang w:val="fr-FR"/>
              </w:rPr>
            </w:pPr>
          </w:p>
        </w:tc>
        <w:tc>
          <w:tcPr>
            <w:tcW w:w="4820" w:type="dxa"/>
          </w:tcPr>
          <w:p>
            <w:pPr>
              <w:pStyle w:val="NormalExplicitLeft"/>
              <w:suppressAutoHyphens/>
              <w:spacing w:line="240" w:lineRule="auto"/>
              <w:jc w:val="left"/>
              <w:rPr>
                <w:noProof/>
                <w:szCs w:val="22"/>
                <w:lang w:val="pt-PT"/>
              </w:rPr>
            </w:pPr>
            <w:r>
              <w:rPr>
                <w:b/>
                <w:bCs/>
                <w:noProof/>
                <w:szCs w:val="22"/>
                <w:lang w:val="pt-PT"/>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lang w:val="en-US"/>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lang w:val="sv-SE"/>
              </w:rPr>
            </w:pPr>
            <w:r>
              <w:rPr>
                <w:b/>
                <w:bCs/>
                <w:szCs w:val="22"/>
                <w:lang w:val="sv-SE"/>
              </w:rPr>
              <w:t>Suomi/Finland</w:t>
            </w:r>
          </w:p>
          <w:p>
            <w:pPr>
              <w:pStyle w:val="NormalExplicitLeft"/>
              <w:spacing w:line="240" w:lineRule="auto"/>
              <w:jc w:val="left"/>
              <w:rPr>
                <w:color w:val="000000"/>
                <w:szCs w:val="22"/>
                <w:lang w:val="sv-SE" w:eastAsia="en-GB"/>
              </w:rPr>
            </w:pPr>
            <w:r>
              <w:rPr>
                <w:color w:val="000000"/>
                <w:szCs w:val="22"/>
                <w:lang w:val="sv-SE" w:eastAsia="en-GB"/>
              </w:rPr>
              <w:t>Takeda Oy</w:t>
            </w:r>
          </w:p>
          <w:p>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lang w:val="en-US"/>
              </w:rPr>
              <w:t>akeda</w:t>
            </w:r>
            <w:r>
              <w:rPr>
                <w:szCs w:val="22"/>
              </w:rPr>
              <w:t xml:space="preserve">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noProof/>
                <w:szCs w:val="22"/>
                <w:lang w:val="sv-SE"/>
              </w:rPr>
            </w:pPr>
            <w:r>
              <w:rPr>
                <w:b/>
                <w:bCs/>
                <w:noProof/>
                <w:szCs w:val="22"/>
                <w:lang w:val="sv-SE"/>
              </w:rPr>
              <w:t>Sverige</w:t>
            </w:r>
          </w:p>
          <w:p>
            <w:pPr>
              <w:pStyle w:val="NormalExplicitLeft"/>
              <w:spacing w:line="240" w:lineRule="auto"/>
              <w:ind w:left="567" w:hanging="567"/>
              <w:contextualSpacing/>
              <w:jc w:val="left"/>
              <w:rPr>
                <w:color w:val="000000"/>
                <w:szCs w:val="22"/>
                <w:lang w:val="sv-SE"/>
              </w:rPr>
            </w:pPr>
            <w:r>
              <w:rPr>
                <w:color w:val="000000"/>
                <w:szCs w:val="22"/>
                <w:lang w:val="sv-SE"/>
              </w:rPr>
              <w:t>Takeda Pharma AB</w:t>
            </w:r>
          </w:p>
          <w:p>
            <w:pPr>
              <w:pStyle w:val="NormalExplicitLeft"/>
              <w:spacing w:line="240" w:lineRule="auto"/>
              <w:ind w:left="567" w:hanging="567"/>
              <w:contextualSpacing/>
              <w:jc w:val="left"/>
              <w:rPr>
                <w:color w:val="000000"/>
                <w:szCs w:val="22"/>
                <w:lang w:val="sv-SE"/>
              </w:rPr>
            </w:pPr>
            <w:r>
              <w:rPr>
                <w:color w:val="000000"/>
                <w:szCs w:val="22"/>
                <w:lang w:val="sv-SE"/>
              </w:rPr>
              <w:t>Tel: 020 795 079</w:t>
            </w:r>
          </w:p>
          <w:p>
            <w:pPr>
              <w:pStyle w:val="NormalExplicitLeft"/>
              <w:spacing w:line="240" w:lineRule="auto"/>
              <w:jc w:val="left"/>
              <w:rPr>
                <w:szCs w:val="22"/>
              </w:rPr>
            </w:pPr>
            <w:r>
              <w:rPr>
                <w:szCs w:val="22"/>
              </w:rPr>
              <w:t>medinfoEMEA@takeda.com</w:t>
            </w:r>
          </w:p>
          <w:p>
            <w:pPr>
              <w:spacing w:line="240" w:lineRule="auto"/>
              <w:rPr>
                <w:b/>
                <w:bCs/>
                <w:szCs w:val="22"/>
              </w:rPr>
            </w:pPr>
          </w:p>
        </w:tc>
      </w:tr>
      <w:tr>
        <w:tc>
          <w:tcPr>
            <w:tcW w:w="4678" w:type="dxa"/>
          </w:tcPr>
          <w:p>
            <w:pPr>
              <w:pStyle w:val="NormalExplicitLeft"/>
              <w:keepNext/>
              <w:spacing w:line="240" w:lineRule="auto"/>
              <w:jc w:val="left"/>
              <w:rPr>
                <w:b/>
                <w:bCs/>
                <w:noProof/>
                <w:szCs w:val="22"/>
                <w:lang w:val="it-IT"/>
              </w:rPr>
            </w:pPr>
            <w:r>
              <w:rPr>
                <w:b/>
                <w:bCs/>
                <w:noProof/>
                <w:szCs w:val="22"/>
                <w:lang w:val="it-IT"/>
              </w:rPr>
              <w:t>Latvija</w:t>
            </w:r>
          </w:p>
          <w:p>
            <w:pPr>
              <w:pStyle w:val="NormalExplicitLeft"/>
              <w:keepNext/>
              <w:tabs>
                <w:tab w:val="clear" w:pos="567"/>
              </w:tabs>
              <w:spacing w:line="240" w:lineRule="auto"/>
              <w:jc w:val="left"/>
              <w:rPr>
                <w:color w:val="000000"/>
                <w:szCs w:val="22"/>
                <w:lang w:val="it-IT" w:eastAsia="en-GB"/>
              </w:rPr>
            </w:pPr>
            <w:r>
              <w:rPr>
                <w:color w:val="000000"/>
                <w:szCs w:val="22"/>
                <w:lang w:val="it-IT" w:eastAsia="en-GB"/>
              </w:rPr>
              <w:t>Takeda Latvia SIA</w:t>
            </w:r>
          </w:p>
          <w:p>
            <w:pPr>
              <w:pStyle w:val="NormalExplicitLeft"/>
              <w:keepNext/>
              <w:spacing w:line="240" w:lineRule="auto"/>
              <w:jc w:val="left"/>
              <w:rPr>
                <w:color w:val="000000"/>
                <w:szCs w:val="22"/>
                <w:lang w:val="it-IT"/>
              </w:rPr>
            </w:pPr>
            <w:r>
              <w:rPr>
                <w:color w:val="000000"/>
                <w:szCs w:val="22"/>
                <w:lang w:val="it-IT"/>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rPr>
          <w:szCs w:val="22"/>
          <w:lang w:val="ro-RO"/>
        </w:rPr>
      </w:pPr>
    </w:p>
    <w:p>
      <w:pPr>
        <w:spacing w:line="240" w:lineRule="auto"/>
        <w:rPr>
          <w:b/>
          <w:bCs/>
          <w:szCs w:val="22"/>
        </w:rPr>
      </w:pPr>
      <w:r>
        <w:rPr>
          <w:b/>
          <w:bCs/>
          <w:szCs w:val="22"/>
          <w:lang w:val="ro-RO"/>
        </w:rPr>
        <w:t>Acest prospect a fost revizuit în</w:t>
      </w:r>
      <w:del w:id="204" w:author="Author" w:date="2026-08-13T23:49:00Z">
        <w:r>
          <w:rPr>
            <w:b/>
            <w:bCs/>
            <w:szCs w:val="22"/>
            <w:lang w:val="ro-RO"/>
          </w:rPr>
          <w:delText xml:space="preserve"> ianuarie 2023.</w:delText>
        </w:r>
      </w:del>
    </w:p>
    <w:p>
      <w:pPr>
        <w:keepNext/>
        <w:spacing w:line="240" w:lineRule="auto"/>
        <w:rPr>
          <w:szCs w:val="22"/>
          <w:lang w:val="ro-RO"/>
        </w:rPr>
      </w:pPr>
    </w:p>
    <w:p>
      <w:pPr>
        <w:keepNext/>
        <w:numPr>
          <w:ilvl w:val="12"/>
          <w:numId w:val="0"/>
        </w:numPr>
        <w:tabs>
          <w:tab w:val="clear" w:pos="567"/>
        </w:tabs>
        <w:spacing w:line="240" w:lineRule="auto"/>
        <w:ind w:right="-2"/>
        <w:rPr>
          <w:b/>
          <w:szCs w:val="22"/>
          <w:lang w:val="ro-RO"/>
        </w:rPr>
      </w:pPr>
      <w:r>
        <w:rPr>
          <w:b/>
          <w:bCs/>
          <w:szCs w:val="22"/>
          <w:lang w:val="ro-RO"/>
        </w:rPr>
        <w:t>Alte surse de informaţii</w:t>
      </w:r>
    </w:p>
    <w:p>
      <w:pPr>
        <w:keepNext/>
        <w:numPr>
          <w:ilvl w:val="12"/>
          <w:numId w:val="0"/>
        </w:numPr>
        <w:spacing w:line="240" w:lineRule="auto"/>
        <w:ind w:right="-2"/>
        <w:rPr>
          <w:szCs w:val="22"/>
          <w:lang w:val="ro-RO"/>
        </w:rPr>
      </w:pPr>
    </w:p>
    <w:p>
      <w:pPr>
        <w:numPr>
          <w:ilvl w:val="12"/>
          <w:numId w:val="0"/>
        </w:numPr>
        <w:spacing w:line="240" w:lineRule="auto"/>
        <w:ind w:right="-2"/>
        <w:rPr>
          <w:szCs w:val="22"/>
          <w:lang w:val="ro-RO"/>
        </w:rPr>
      </w:pPr>
      <w:r>
        <w:rPr>
          <w:szCs w:val="22"/>
          <w:lang w:val="ro-RO"/>
        </w:rPr>
        <w:t xml:space="preserve">Informaţii detaliate privind acest medicament sunt disponibile pe site-ul Agenţiei Europene pentru Medicamente: </w:t>
      </w:r>
      <w:hyperlink r:id="rId12" w:history="1">
        <w:r>
          <w:rPr>
            <w:rStyle w:val="Hyperlink"/>
            <w:szCs w:val="22"/>
            <w:lang w:val="ro-RO"/>
          </w:rPr>
          <w:t>http://www.ema.europa.eu</w:t>
        </w:r>
      </w:hyperlink>
      <w:r>
        <w:rPr>
          <w:color w:val="0000FF"/>
          <w:szCs w:val="22"/>
          <w:lang w:val="ro-RO"/>
        </w:rPr>
        <w:t>.</w:t>
      </w:r>
      <w:r>
        <w:rPr>
          <w:szCs w:val="22"/>
          <w:lang w:val="ro-RO"/>
        </w:rPr>
        <w:t xml:space="preserve"> </w:t>
      </w:r>
    </w:p>
    <w:p>
      <w:pPr>
        <w:numPr>
          <w:ilvl w:val="12"/>
          <w:numId w:val="0"/>
        </w:numPr>
        <w:spacing w:line="240" w:lineRule="auto"/>
        <w:ind w:right="-2"/>
        <w:rPr>
          <w:szCs w:val="22"/>
          <w:lang w:val="ro-RO"/>
        </w:rPr>
      </w:pPr>
    </w:p>
    <w:p>
      <w:pPr>
        <w:spacing w:line="240" w:lineRule="auto"/>
        <w:rPr>
          <w:noProof/>
          <w:szCs w:val="22"/>
          <w:lang w:val="ro-RO"/>
        </w:rPr>
      </w:pPr>
    </w:p>
    <w:p>
      <w:pPr>
        <w:spacing w:line="240" w:lineRule="auto"/>
        <w:rPr>
          <w:noProof/>
          <w:szCs w:val="22"/>
          <w:lang w:val="ro-RO"/>
        </w:rPr>
      </w:pPr>
    </w:p>
    <w:sectPr>
      <w:footerReference w:type="default" r:id="rId13"/>
      <w:footerReference w:type="first" r:id="rId1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8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Klee One"/>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ro"/>
      </w:rPr>
      <w:fldChar w:fldCharType="begin"/>
    </w:r>
    <w:r>
      <w:rPr>
        <w:lang w:val="ro"/>
      </w:rPr>
      <w:instrText xml:space="preserve"> EQ </w:instrText>
    </w:r>
    <w:r>
      <w:rPr>
        <w:lang w:val="ro"/>
      </w:rPr>
      <w:fldChar w:fldCharType="separate"/>
    </w:r>
    <w:r>
      <w:rPr>
        <w:lang w:val="ro"/>
      </w:rPr>
      <w:fldChar w:fldCharType="end"/>
    </w:r>
    <w:r>
      <w:rPr>
        <w:rStyle w:val="PageNumber"/>
        <w:lang w:val="ro"/>
      </w:rPr>
      <w:fldChar w:fldCharType="begin"/>
    </w:r>
    <w:r>
      <w:rPr>
        <w:rStyle w:val="PageNumber"/>
        <w:lang w:val="ro"/>
      </w:rPr>
      <w:instrText xml:space="preserve">PAGE  </w:instrText>
    </w:r>
    <w:r>
      <w:rPr>
        <w:rStyle w:val="PageNumber"/>
        <w:lang w:val="ro"/>
      </w:rPr>
      <w:fldChar w:fldCharType="separate"/>
    </w:r>
    <w:r>
      <w:rPr>
        <w:rStyle w:val="PageNumber"/>
        <w:lang w:val="ro"/>
      </w:rPr>
      <w:t>52</w:t>
    </w:r>
    <w:r>
      <w:rPr>
        <w:rStyle w:val="PageNumber"/>
        <w:lang w:val="r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ro"/>
      </w:rPr>
      <w:fldChar w:fldCharType="begin"/>
    </w:r>
    <w:r>
      <w:rPr>
        <w:lang w:val="ro"/>
      </w:rPr>
      <w:instrText xml:space="preserve"> EQ </w:instrText>
    </w:r>
    <w:r>
      <w:rPr>
        <w:lang w:val="ro"/>
      </w:rPr>
      <w:fldChar w:fldCharType="separate"/>
    </w:r>
    <w:r>
      <w:rPr>
        <w:lang w:val="ro"/>
      </w:rPr>
      <w:fldChar w:fldCharType="end"/>
    </w:r>
    <w:r>
      <w:rPr>
        <w:rStyle w:val="PageNumber"/>
        <w:lang w:val="ro"/>
      </w:rPr>
      <w:fldChar w:fldCharType="begin"/>
    </w:r>
    <w:r>
      <w:rPr>
        <w:rStyle w:val="PageNumber"/>
        <w:lang w:val="ro"/>
      </w:rPr>
      <w:instrText xml:space="preserve">PAGE  </w:instrText>
    </w:r>
    <w:r>
      <w:rPr>
        <w:rStyle w:val="PageNumber"/>
        <w:lang w:val="ro"/>
      </w:rPr>
      <w:fldChar w:fldCharType="separate"/>
    </w:r>
    <w:r>
      <w:rPr>
        <w:rStyle w:val="PageNumber"/>
        <w:lang w:val="ro"/>
      </w:rPr>
      <w:t>1</w:t>
    </w:r>
    <w:r>
      <w:rPr>
        <w:rStyle w:val="PageNumber"/>
        <w:lang w:val="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15" type="#_x0000_t75" alt="BT_1000x858px" style="width:15.65pt;height:13.15pt" o:bullet="t">
        <v:imagedata r:id="rId1" o:title=""/>
      </v:shape>
    </w:pict>
  </w:numPicBullet>
  <w:abstractNum w:abstractNumId="0" w15:restartNumberingAfterBreak="0">
    <w:nsid w:val="FFFFFF7C"/>
    <w:multiLevelType w:val="singleLevel"/>
    <w:tmpl w:val="B51452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9A8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7A1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A6B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BA62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7C3F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DEDA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A2BA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04AEA"/>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FE86154A">
      <w:start w:val="1"/>
      <w:numFmt w:val="bullet"/>
      <w:lvlText w:val=""/>
      <w:lvlJc w:val="left"/>
      <w:pPr>
        <w:ind w:left="360" w:hanging="360"/>
      </w:pPr>
      <w:rPr>
        <w:rFonts w:ascii="Symbol" w:hAnsi="Symbol" w:hint="default"/>
      </w:rPr>
    </w:lvl>
    <w:lvl w:ilvl="1" w:tplc="175A26CE" w:tentative="1">
      <w:start w:val="1"/>
      <w:numFmt w:val="bullet"/>
      <w:lvlText w:val="o"/>
      <w:lvlJc w:val="left"/>
      <w:pPr>
        <w:ind w:left="1080" w:hanging="360"/>
      </w:pPr>
      <w:rPr>
        <w:rFonts w:ascii="Courier New" w:hAnsi="Courier New" w:cs="Courier New" w:hint="default"/>
      </w:rPr>
    </w:lvl>
    <w:lvl w:ilvl="2" w:tplc="15305124" w:tentative="1">
      <w:start w:val="1"/>
      <w:numFmt w:val="bullet"/>
      <w:lvlText w:val=""/>
      <w:lvlJc w:val="left"/>
      <w:pPr>
        <w:ind w:left="1800" w:hanging="360"/>
      </w:pPr>
      <w:rPr>
        <w:rFonts w:ascii="Wingdings" w:hAnsi="Wingdings" w:hint="default"/>
      </w:rPr>
    </w:lvl>
    <w:lvl w:ilvl="3" w:tplc="4B846724" w:tentative="1">
      <w:start w:val="1"/>
      <w:numFmt w:val="bullet"/>
      <w:lvlText w:val=""/>
      <w:lvlJc w:val="left"/>
      <w:pPr>
        <w:ind w:left="2520" w:hanging="360"/>
      </w:pPr>
      <w:rPr>
        <w:rFonts w:ascii="Symbol" w:hAnsi="Symbol" w:hint="default"/>
      </w:rPr>
    </w:lvl>
    <w:lvl w:ilvl="4" w:tplc="3154C624" w:tentative="1">
      <w:start w:val="1"/>
      <w:numFmt w:val="bullet"/>
      <w:lvlText w:val="o"/>
      <w:lvlJc w:val="left"/>
      <w:pPr>
        <w:ind w:left="3240" w:hanging="360"/>
      </w:pPr>
      <w:rPr>
        <w:rFonts w:ascii="Courier New" w:hAnsi="Courier New" w:cs="Courier New" w:hint="default"/>
      </w:rPr>
    </w:lvl>
    <w:lvl w:ilvl="5" w:tplc="D138E132" w:tentative="1">
      <w:start w:val="1"/>
      <w:numFmt w:val="bullet"/>
      <w:lvlText w:val=""/>
      <w:lvlJc w:val="left"/>
      <w:pPr>
        <w:ind w:left="3960" w:hanging="360"/>
      </w:pPr>
      <w:rPr>
        <w:rFonts w:ascii="Wingdings" w:hAnsi="Wingdings" w:hint="default"/>
      </w:rPr>
    </w:lvl>
    <w:lvl w:ilvl="6" w:tplc="B97423E8" w:tentative="1">
      <w:start w:val="1"/>
      <w:numFmt w:val="bullet"/>
      <w:lvlText w:val=""/>
      <w:lvlJc w:val="left"/>
      <w:pPr>
        <w:ind w:left="4680" w:hanging="360"/>
      </w:pPr>
      <w:rPr>
        <w:rFonts w:ascii="Symbol" w:hAnsi="Symbol" w:hint="default"/>
      </w:rPr>
    </w:lvl>
    <w:lvl w:ilvl="7" w:tplc="FB8CD15E" w:tentative="1">
      <w:start w:val="1"/>
      <w:numFmt w:val="bullet"/>
      <w:lvlText w:val="o"/>
      <w:lvlJc w:val="left"/>
      <w:pPr>
        <w:ind w:left="5400" w:hanging="360"/>
      </w:pPr>
      <w:rPr>
        <w:rFonts w:ascii="Courier New" w:hAnsi="Courier New" w:cs="Courier New" w:hint="default"/>
      </w:rPr>
    </w:lvl>
    <w:lvl w:ilvl="8" w:tplc="C456CEB4" w:tentative="1">
      <w:start w:val="1"/>
      <w:numFmt w:val="bullet"/>
      <w:lvlText w:val=""/>
      <w:lvlJc w:val="left"/>
      <w:pPr>
        <w:ind w:left="6120" w:hanging="360"/>
      </w:pPr>
      <w:rPr>
        <w:rFonts w:ascii="Wingdings" w:hAnsi="Wingdings" w:hint="default"/>
      </w:rPr>
    </w:lvl>
  </w:abstractNum>
  <w:abstractNum w:abstractNumId="10"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5B3A80"/>
    <w:multiLevelType w:val="hybridMultilevel"/>
    <w:tmpl w:val="13B20250"/>
    <w:lvl w:ilvl="0" w:tplc="D376F48E">
      <w:start w:val="1"/>
      <w:numFmt w:val="bullet"/>
      <w:lvlText w:val=""/>
      <w:lvlJc w:val="left"/>
      <w:pPr>
        <w:ind w:left="360" w:hanging="360"/>
      </w:pPr>
      <w:rPr>
        <w:rFonts w:ascii="Symbol" w:hAnsi="Symbol" w:hint="default"/>
      </w:rPr>
    </w:lvl>
    <w:lvl w:ilvl="1" w:tplc="B1B05DB8" w:tentative="1">
      <w:start w:val="1"/>
      <w:numFmt w:val="bullet"/>
      <w:lvlText w:val="o"/>
      <w:lvlJc w:val="left"/>
      <w:pPr>
        <w:ind w:left="1080" w:hanging="360"/>
      </w:pPr>
      <w:rPr>
        <w:rFonts w:ascii="Courier New" w:hAnsi="Courier New" w:cs="Courier New" w:hint="default"/>
      </w:rPr>
    </w:lvl>
    <w:lvl w:ilvl="2" w:tplc="BCBAB5BE" w:tentative="1">
      <w:start w:val="1"/>
      <w:numFmt w:val="bullet"/>
      <w:lvlText w:val=""/>
      <w:lvlJc w:val="left"/>
      <w:pPr>
        <w:ind w:left="1800" w:hanging="360"/>
      </w:pPr>
      <w:rPr>
        <w:rFonts w:ascii="Wingdings" w:hAnsi="Wingdings" w:hint="default"/>
      </w:rPr>
    </w:lvl>
    <w:lvl w:ilvl="3" w:tplc="E6BE8A84" w:tentative="1">
      <w:start w:val="1"/>
      <w:numFmt w:val="bullet"/>
      <w:lvlText w:val=""/>
      <w:lvlJc w:val="left"/>
      <w:pPr>
        <w:ind w:left="2520" w:hanging="360"/>
      </w:pPr>
      <w:rPr>
        <w:rFonts w:ascii="Symbol" w:hAnsi="Symbol" w:hint="default"/>
      </w:rPr>
    </w:lvl>
    <w:lvl w:ilvl="4" w:tplc="7CE02536" w:tentative="1">
      <w:start w:val="1"/>
      <w:numFmt w:val="bullet"/>
      <w:lvlText w:val="o"/>
      <w:lvlJc w:val="left"/>
      <w:pPr>
        <w:ind w:left="3240" w:hanging="360"/>
      </w:pPr>
      <w:rPr>
        <w:rFonts w:ascii="Courier New" w:hAnsi="Courier New" w:cs="Courier New" w:hint="default"/>
      </w:rPr>
    </w:lvl>
    <w:lvl w:ilvl="5" w:tplc="096CF2C6" w:tentative="1">
      <w:start w:val="1"/>
      <w:numFmt w:val="bullet"/>
      <w:lvlText w:val=""/>
      <w:lvlJc w:val="left"/>
      <w:pPr>
        <w:ind w:left="3960" w:hanging="360"/>
      </w:pPr>
      <w:rPr>
        <w:rFonts w:ascii="Wingdings" w:hAnsi="Wingdings" w:hint="default"/>
      </w:rPr>
    </w:lvl>
    <w:lvl w:ilvl="6" w:tplc="40568E80" w:tentative="1">
      <w:start w:val="1"/>
      <w:numFmt w:val="bullet"/>
      <w:lvlText w:val=""/>
      <w:lvlJc w:val="left"/>
      <w:pPr>
        <w:ind w:left="4680" w:hanging="360"/>
      </w:pPr>
      <w:rPr>
        <w:rFonts w:ascii="Symbol" w:hAnsi="Symbol" w:hint="default"/>
      </w:rPr>
    </w:lvl>
    <w:lvl w:ilvl="7" w:tplc="36105500" w:tentative="1">
      <w:start w:val="1"/>
      <w:numFmt w:val="bullet"/>
      <w:lvlText w:val="o"/>
      <w:lvlJc w:val="left"/>
      <w:pPr>
        <w:ind w:left="5400" w:hanging="360"/>
      </w:pPr>
      <w:rPr>
        <w:rFonts w:ascii="Courier New" w:hAnsi="Courier New" w:cs="Courier New" w:hint="default"/>
      </w:rPr>
    </w:lvl>
    <w:lvl w:ilvl="8" w:tplc="56A2ED6A" w:tentative="1">
      <w:start w:val="1"/>
      <w:numFmt w:val="bullet"/>
      <w:lvlText w:val=""/>
      <w:lvlJc w:val="left"/>
      <w:pPr>
        <w:ind w:left="6120" w:hanging="360"/>
      </w:pPr>
      <w:rPr>
        <w:rFonts w:ascii="Wingdings" w:hAnsi="Wingdings" w:hint="default"/>
      </w:rPr>
    </w:lvl>
  </w:abstractNum>
  <w:abstractNum w:abstractNumId="12" w15:restartNumberingAfterBreak="0">
    <w:nsid w:val="13D46316"/>
    <w:multiLevelType w:val="hybridMultilevel"/>
    <w:tmpl w:val="FD7403E2"/>
    <w:lvl w:ilvl="0" w:tplc="8DA6A2C2">
      <w:start w:val="1"/>
      <w:numFmt w:val="upperLetter"/>
      <w:lvlText w:val="%1."/>
      <w:lvlJc w:val="left"/>
      <w:pPr>
        <w:ind w:left="2062" w:hanging="360"/>
      </w:pPr>
    </w:lvl>
    <w:lvl w:ilvl="1" w:tplc="65EEEDE6" w:tentative="1">
      <w:start w:val="1"/>
      <w:numFmt w:val="lowerLetter"/>
      <w:lvlText w:val="%2."/>
      <w:lvlJc w:val="left"/>
      <w:pPr>
        <w:ind w:left="2782" w:hanging="360"/>
      </w:pPr>
    </w:lvl>
    <w:lvl w:ilvl="2" w:tplc="1B6EB43E" w:tentative="1">
      <w:start w:val="1"/>
      <w:numFmt w:val="lowerRoman"/>
      <w:lvlText w:val="%3."/>
      <w:lvlJc w:val="right"/>
      <w:pPr>
        <w:ind w:left="3502" w:hanging="180"/>
      </w:pPr>
    </w:lvl>
    <w:lvl w:ilvl="3" w:tplc="22EAB1B2" w:tentative="1">
      <w:start w:val="1"/>
      <w:numFmt w:val="decimal"/>
      <w:lvlText w:val="%4."/>
      <w:lvlJc w:val="left"/>
      <w:pPr>
        <w:ind w:left="4222" w:hanging="360"/>
      </w:pPr>
    </w:lvl>
    <w:lvl w:ilvl="4" w:tplc="A32443AA" w:tentative="1">
      <w:start w:val="1"/>
      <w:numFmt w:val="lowerLetter"/>
      <w:lvlText w:val="%5."/>
      <w:lvlJc w:val="left"/>
      <w:pPr>
        <w:ind w:left="4942" w:hanging="360"/>
      </w:pPr>
    </w:lvl>
    <w:lvl w:ilvl="5" w:tplc="4EAC8778" w:tentative="1">
      <w:start w:val="1"/>
      <w:numFmt w:val="lowerRoman"/>
      <w:lvlText w:val="%6."/>
      <w:lvlJc w:val="right"/>
      <w:pPr>
        <w:ind w:left="5662" w:hanging="180"/>
      </w:pPr>
    </w:lvl>
    <w:lvl w:ilvl="6" w:tplc="98B0437E" w:tentative="1">
      <w:start w:val="1"/>
      <w:numFmt w:val="decimal"/>
      <w:lvlText w:val="%7."/>
      <w:lvlJc w:val="left"/>
      <w:pPr>
        <w:ind w:left="6382" w:hanging="360"/>
      </w:pPr>
    </w:lvl>
    <w:lvl w:ilvl="7" w:tplc="CED4119E" w:tentative="1">
      <w:start w:val="1"/>
      <w:numFmt w:val="lowerLetter"/>
      <w:lvlText w:val="%8."/>
      <w:lvlJc w:val="left"/>
      <w:pPr>
        <w:ind w:left="7102" w:hanging="360"/>
      </w:pPr>
    </w:lvl>
    <w:lvl w:ilvl="8" w:tplc="192031B0" w:tentative="1">
      <w:start w:val="1"/>
      <w:numFmt w:val="lowerRoman"/>
      <w:lvlText w:val="%9."/>
      <w:lvlJc w:val="right"/>
      <w:pPr>
        <w:ind w:left="7822" w:hanging="180"/>
      </w:pPr>
    </w:lvl>
  </w:abstractNum>
  <w:abstractNum w:abstractNumId="13" w15:restartNumberingAfterBreak="0">
    <w:nsid w:val="213B0353"/>
    <w:multiLevelType w:val="hybridMultilevel"/>
    <w:tmpl w:val="3ABE04DE"/>
    <w:lvl w:ilvl="0" w:tplc="CB948D3C">
      <w:start w:val="1"/>
      <w:numFmt w:val="bullet"/>
      <w:lvlText w:val=""/>
      <w:lvlJc w:val="left"/>
      <w:pPr>
        <w:ind w:left="360" w:hanging="360"/>
      </w:pPr>
      <w:rPr>
        <w:rFonts w:ascii="Symbol" w:hAnsi="Symbol" w:hint="default"/>
      </w:rPr>
    </w:lvl>
    <w:lvl w:ilvl="1" w:tplc="B538D318" w:tentative="1">
      <w:start w:val="1"/>
      <w:numFmt w:val="bullet"/>
      <w:lvlText w:val="o"/>
      <w:lvlJc w:val="left"/>
      <w:pPr>
        <w:ind w:left="1080" w:hanging="360"/>
      </w:pPr>
      <w:rPr>
        <w:rFonts w:ascii="Courier New" w:hAnsi="Courier New" w:cs="Courier New" w:hint="default"/>
      </w:rPr>
    </w:lvl>
    <w:lvl w:ilvl="2" w:tplc="C31ED926" w:tentative="1">
      <w:start w:val="1"/>
      <w:numFmt w:val="bullet"/>
      <w:lvlText w:val=""/>
      <w:lvlJc w:val="left"/>
      <w:pPr>
        <w:ind w:left="1800" w:hanging="360"/>
      </w:pPr>
      <w:rPr>
        <w:rFonts w:ascii="Wingdings" w:hAnsi="Wingdings" w:hint="default"/>
      </w:rPr>
    </w:lvl>
    <w:lvl w:ilvl="3" w:tplc="1D28F6B2" w:tentative="1">
      <w:start w:val="1"/>
      <w:numFmt w:val="bullet"/>
      <w:lvlText w:val=""/>
      <w:lvlJc w:val="left"/>
      <w:pPr>
        <w:ind w:left="2520" w:hanging="360"/>
      </w:pPr>
      <w:rPr>
        <w:rFonts w:ascii="Symbol" w:hAnsi="Symbol" w:hint="default"/>
      </w:rPr>
    </w:lvl>
    <w:lvl w:ilvl="4" w:tplc="9C3E7088" w:tentative="1">
      <w:start w:val="1"/>
      <w:numFmt w:val="bullet"/>
      <w:lvlText w:val="o"/>
      <w:lvlJc w:val="left"/>
      <w:pPr>
        <w:ind w:left="3240" w:hanging="360"/>
      </w:pPr>
      <w:rPr>
        <w:rFonts w:ascii="Courier New" w:hAnsi="Courier New" w:cs="Courier New" w:hint="default"/>
      </w:rPr>
    </w:lvl>
    <w:lvl w:ilvl="5" w:tplc="96A6DFAC" w:tentative="1">
      <w:start w:val="1"/>
      <w:numFmt w:val="bullet"/>
      <w:lvlText w:val=""/>
      <w:lvlJc w:val="left"/>
      <w:pPr>
        <w:ind w:left="3960" w:hanging="360"/>
      </w:pPr>
      <w:rPr>
        <w:rFonts w:ascii="Wingdings" w:hAnsi="Wingdings" w:hint="default"/>
      </w:rPr>
    </w:lvl>
    <w:lvl w:ilvl="6" w:tplc="82EE4DE8" w:tentative="1">
      <w:start w:val="1"/>
      <w:numFmt w:val="bullet"/>
      <w:lvlText w:val=""/>
      <w:lvlJc w:val="left"/>
      <w:pPr>
        <w:ind w:left="4680" w:hanging="360"/>
      </w:pPr>
      <w:rPr>
        <w:rFonts w:ascii="Symbol" w:hAnsi="Symbol" w:hint="default"/>
      </w:rPr>
    </w:lvl>
    <w:lvl w:ilvl="7" w:tplc="3864C946" w:tentative="1">
      <w:start w:val="1"/>
      <w:numFmt w:val="bullet"/>
      <w:lvlText w:val="o"/>
      <w:lvlJc w:val="left"/>
      <w:pPr>
        <w:ind w:left="5400" w:hanging="360"/>
      </w:pPr>
      <w:rPr>
        <w:rFonts w:ascii="Courier New" w:hAnsi="Courier New" w:cs="Courier New" w:hint="default"/>
      </w:rPr>
    </w:lvl>
    <w:lvl w:ilvl="8" w:tplc="0D7EFAB2" w:tentative="1">
      <w:start w:val="1"/>
      <w:numFmt w:val="bullet"/>
      <w:lvlText w:val=""/>
      <w:lvlJc w:val="left"/>
      <w:pPr>
        <w:ind w:left="6120" w:hanging="360"/>
      </w:pPr>
      <w:rPr>
        <w:rFonts w:ascii="Wingdings" w:hAnsi="Wingdings" w:hint="default"/>
      </w:rPr>
    </w:lvl>
  </w:abstractNum>
  <w:abstractNum w:abstractNumId="14" w15:restartNumberingAfterBreak="0">
    <w:nsid w:val="25933062"/>
    <w:multiLevelType w:val="hybridMultilevel"/>
    <w:tmpl w:val="D304F5C6"/>
    <w:lvl w:ilvl="0" w:tplc="C792C7DC">
      <w:start w:val="1"/>
      <w:numFmt w:val="bullet"/>
      <w:lvlText w:val=""/>
      <w:lvlJc w:val="left"/>
      <w:pPr>
        <w:tabs>
          <w:tab w:val="num" w:pos="720"/>
        </w:tabs>
        <w:ind w:left="720" w:hanging="360"/>
      </w:pPr>
      <w:rPr>
        <w:rFonts w:ascii="Symbol" w:hAnsi="Symbol" w:hint="default"/>
      </w:rPr>
    </w:lvl>
    <w:lvl w:ilvl="1" w:tplc="B6BAA7F2" w:tentative="1">
      <w:start w:val="1"/>
      <w:numFmt w:val="bullet"/>
      <w:lvlText w:val="o"/>
      <w:lvlJc w:val="left"/>
      <w:pPr>
        <w:tabs>
          <w:tab w:val="num" w:pos="1440"/>
        </w:tabs>
        <w:ind w:left="1440" w:hanging="360"/>
      </w:pPr>
      <w:rPr>
        <w:rFonts w:ascii="Courier New" w:hAnsi="Courier New" w:cs="Courier New" w:hint="default"/>
      </w:rPr>
    </w:lvl>
    <w:lvl w:ilvl="2" w:tplc="951CB786" w:tentative="1">
      <w:start w:val="1"/>
      <w:numFmt w:val="bullet"/>
      <w:lvlText w:val=""/>
      <w:lvlJc w:val="left"/>
      <w:pPr>
        <w:tabs>
          <w:tab w:val="num" w:pos="2160"/>
        </w:tabs>
        <w:ind w:left="2160" w:hanging="360"/>
      </w:pPr>
      <w:rPr>
        <w:rFonts w:ascii="Wingdings" w:hAnsi="Wingdings" w:hint="default"/>
      </w:rPr>
    </w:lvl>
    <w:lvl w:ilvl="3" w:tplc="1B701DDA" w:tentative="1">
      <w:start w:val="1"/>
      <w:numFmt w:val="bullet"/>
      <w:lvlText w:val=""/>
      <w:lvlJc w:val="left"/>
      <w:pPr>
        <w:tabs>
          <w:tab w:val="num" w:pos="2880"/>
        </w:tabs>
        <w:ind w:left="2880" w:hanging="360"/>
      </w:pPr>
      <w:rPr>
        <w:rFonts w:ascii="Symbol" w:hAnsi="Symbol" w:hint="default"/>
      </w:rPr>
    </w:lvl>
    <w:lvl w:ilvl="4" w:tplc="AD5AE084" w:tentative="1">
      <w:start w:val="1"/>
      <w:numFmt w:val="bullet"/>
      <w:lvlText w:val="o"/>
      <w:lvlJc w:val="left"/>
      <w:pPr>
        <w:tabs>
          <w:tab w:val="num" w:pos="3600"/>
        </w:tabs>
        <w:ind w:left="3600" w:hanging="360"/>
      </w:pPr>
      <w:rPr>
        <w:rFonts w:ascii="Courier New" w:hAnsi="Courier New" w:cs="Courier New" w:hint="default"/>
      </w:rPr>
    </w:lvl>
    <w:lvl w:ilvl="5" w:tplc="B388D7CA" w:tentative="1">
      <w:start w:val="1"/>
      <w:numFmt w:val="bullet"/>
      <w:lvlText w:val=""/>
      <w:lvlJc w:val="left"/>
      <w:pPr>
        <w:tabs>
          <w:tab w:val="num" w:pos="4320"/>
        </w:tabs>
        <w:ind w:left="4320" w:hanging="360"/>
      </w:pPr>
      <w:rPr>
        <w:rFonts w:ascii="Wingdings" w:hAnsi="Wingdings" w:hint="default"/>
      </w:rPr>
    </w:lvl>
    <w:lvl w:ilvl="6" w:tplc="100AA2F0" w:tentative="1">
      <w:start w:val="1"/>
      <w:numFmt w:val="bullet"/>
      <w:lvlText w:val=""/>
      <w:lvlJc w:val="left"/>
      <w:pPr>
        <w:tabs>
          <w:tab w:val="num" w:pos="5040"/>
        </w:tabs>
        <w:ind w:left="5040" w:hanging="360"/>
      </w:pPr>
      <w:rPr>
        <w:rFonts w:ascii="Symbol" w:hAnsi="Symbol" w:hint="default"/>
      </w:rPr>
    </w:lvl>
    <w:lvl w:ilvl="7" w:tplc="6C94CB1C" w:tentative="1">
      <w:start w:val="1"/>
      <w:numFmt w:val="bullet"/>
      <w:lvlText w:val="o"/>
      <w:lvlJc w:val="left"/>
      <w:pPr>
        <w:tabs>
          <w:tab w:val="num" w:pos="5760"/>
        </w:tabs>
        <w:ind w:left="5760" w:hanging="360"/>
      </w:pPr>
      <w:rPr>
        <w:rFonts w:ascii="Courier New" w:hAnsi="Courier New" w:cs="Courier New" w:hint="default"/>
      </w:rPr>
    </w:lvl>
    <w:lvl w:ilvl="8" w:tplc="AC6E797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647B7"/>
    <w:multiLevelType w:val="hybridMultilevel"/>
    <w:tmpl w:val="D26866CC"/>
    <w:lvl w:ilvl="0" w:tplc="0FF6C018">
      <w:start w:val="1"/>
      <w:numFmt w:val="bullet"/>
      <w:lvlText w:val=""/>
      <w:lvlJc w:val="left"/>
      <w:pPr>
        <w:tabs>
          <w:tab w:val="num" w:pos="360"/>
        </w:tabs>
        <w:ind w:left="360" w:hanging="360"/>
      </w:pPr>
      <w:rPr>
        <w:rFonts w:ascii="Symbol" w:hAnsi="Symbol" w:hint="default"/>
      </w:rPr>
    </w:lvl>
    <w:lvl w:ilvl="1" w:tplc="EC8EB192">
      <w:start w:val="1"/>
      <w:numFmt w:val="bullet"/>
      <w:lvlText w:val="o"/>
      <w:lvlJc w:val="left"/>
      <w:pPr>
        <w:tabs>
          <w:tab w:val="num" w:pos="1080"/>
        </w:tabs>
        <w:ind w:left="1080" w:hanging="360"/>
      </w:pPr>
      <w:rPr>
        <w:rFonts w:ascii="Courier New" w:hAnsi="Courier New" w:cs="Courier New" w:hint="default"/>
      </w:rPr>
    </w:lvl>
    <w:lvl w:ilvl="2" w:tplc="B4A0ECC8" w:tentative="1">
      <w:start w:val="1"/>
      <w:numFmt w:val="bullet"/>
      <w:lvlText w:val=""/>
      <w:lvlJc w:val="left"/>
      <w:pPr>
        <w:tabs>
          <w:tab w:val="num" w:pos="1800"/>
        </w:tabs>
        <w:ind w:left="1800" w:hanging="360"/>
      </w:pPr>
      <w:rPr>
        <w:rFonts w:ascii="Wingdings" w:hAnsi="Wingdings" w:hint="default"/>
      </w:rPr>
    </w:lvl>
    <w:lvl w:ilvl="3" w:tplc="6AA46E84" w:tentative="1">
      <w:start w:val="1"/>
      <w:numFmt w:val="bullet"/>
      <w:lvlText w:val=""/>
      <w:lvlJc w:val="left"/>
      <w:pPr>
        <w:tabs>
          <w:tab w:val="num" w:pos="2520"/>
        </w:tabs>
        <w:ind w:left="2520" w:hanging="360"/>
      </w:pPr>
      <w:rPr>
        <w:rFonts w:ascii="Symbol" w:hAnsi="Symbol" w:hint="default"/>
      </w:rPr>
    </w:lvl>
    <w:lvl w:ilvl="4" w:tplc="41B2D838" w:tentative="1">
      <w:start w:val="1"/>
      <w:numFmt w:val="bullet"/>
      <w:lvlText w:val="o"/>
      <w:lvlJc w:val="left"/>
      <w:pPr>
        <w:tabs>
          <w:tab w:val="num" w:pos="3240"/>
        </w:tabs>
        <w:ind w:left="3240" w:hanging="360"/>
      </w:pPr>
      <w:rPr>
        <w:rFonts w:ascii="Courier New" w:hAnsi="Courier New" w:cs="Courier New" w:hint="default"/>
      </w:rPr>
    </w:lvl>
    <w:lvl w:ilvl="5" w:tplc="9D08C0BC" w:tentative="1">
      <w:start w:val="1"/>
      <w:numFmt w:val="bullet"/>
      <w:lvlText w:val=""/>
      <w:lvlJc w:val="left"/>
      <w:pPr>
        <w:tabs>
          <w:tab w:val="num" w:pos="3960"/>
        </w:tabs>
        <w:ind w:left="3960" w:hanging="360"/>
      </w:pPr>
      <w:rPr>
        <w:rFonts w:ascii="Wingdings" w:hAnsi="Wingdings" w:hint="default"/>
      </w:rPr>
    </w:lvl>
    <w:lvl w:ilvl="6" w:tplc="850C7CCC" w:tentative="1">
      <w:start w:val="1"/>
      <w:numFmt w:val="bullet"/>
      <w:lvlText w:val=""/>
      <w:lvlJc w:val="left"/>
      <w:pPr>
        <w:tabs>
          <w:tab w:val="num" w:pos="4680"/>
        </w:tabs>
        <w:ind w:left="4680" w:hanging="360"/>
      </w:pPr>
      <w:rPr>
        <w:rFonts w:ascii="Symbol" w:hAnsi="Symbol" w:hint="default"/>
      </w:rPr>
    </w:lvl>
    <w:lvl w:ilvl="7" w:tplc="2D965ED4" w:tentative="1">
      <w:start w:val="1"/>
      <w:numFmt w:val="bullet"/>
      <w:lvlText w:val="o"/>
      <w:lvlJc w:val="left"/>
      <w:pPr>
        <w:tabs>
          <w:tab w:val="num" w:pos="5400"/>
        </w:tabs>
        <w:ind w:left="5400" w:hanging="360"/>
      </w:pPr>
      <w:rPr>
        <w:rFonts w:ascii="Courier New" w:hAnsi="Courier New" w:cs="Courier New" w:hint="default"/>
      </w:rPr>
    </w:lvl>
    <w:lvl w:ilvl="8" w:tplc="5596F72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2E70B3A"/>
    <w:multiLevelType w:val="hybridMultilevel"/>
    <w:tmpl w:val="F14A3C2E"/>
    <w:lvl w:ilvl="0" w:tplc="7488F4B4">
      <w:start w:val="1"/>
      <w:numFmt w:val="upperLetter"/>
      <w:lvlText w:val="%1."/>
      <w:lvlJc w:val="left"/>
      <w:pPr>
        <w:ind w:left="1855" w:hanging="720"/>
      </w:pPr>
      <w:rPr>
        <w:rFonts w:hint="default"/>
      </w:rPr>
    </w:lvl>
    <w:lvl w:ilvl="1" w:tplc="4C409A08" w:tentative="1">
      <w:start w:val="1"/>
      <w:numFmt w:val="lowerLetter"/>
      <w:lvlText w:val="%2."/>
      <w:lvlJc w:val="left"/>
      <w:pPr>
        <w:ind w:left="2215" w:hanging="360"/>
      </w:pPr>
    </w:lvl>
    <w:lvl w:ilvl="2" w:tplc="B5C4C144" w:tentative="1">
      <w:start w:val="1"/>
      <w:numFmt w:val="lowerRoman"/>
      <w:lvlText w:val="%3."/>
      <w:lvlJc w:val="right"/>
      <w:pPr>
        <w:ind w:left="2935" w:hanging="180"/>
      </w:pPr>
    </w:lvl>
    <w:lvl w:ilvl="3" w:tplc="F294D592" w:tentative="1">
      <w:start w:val="1"/>
      <w:numFmt w:val="decimal"/>
      <w:lvlText w:val="%4."/>
      <w:lvlJc w:val="left"/>
      <w:pPr>
        <w:ind w:left="3655" w:hanging="360"/>
      </w:pPr>
    </w:lvl>
    <w:lvl w:ilvl="4" w:tplc="EEDAC300" w:tentative="1">
      <w:start w:val="1"/>
      <w:numFmt w:val="lowerLetter"/>
      <w:lvlText w:val="%5."/>
      <w:lvlJc w:val="left"/>
      <w:pPr>
        <w:ind w:left="4375" w:hanging="360"/>
      </w:pPr>
    </w:lvl>
    <w:lvl w:ilvl="5" w:tplc="68807836" w:tentative="1">
      <w:start w:val="1"/>
      <w:numFmt w:val="lowerRoman"/>
      <w:lvlText w:val="%6."/>
      <w:lvlJc w:val="right"/>
      <w:pPr>
        <w:ind w:left="5095" w:hanging="180"/>
      </w:pPr>
    </w:lvl>
    <w:lvl w:ilvl="6" w:tplc="31E0D510" w:tentative="1">
      <w:start w:val="1"/>
      <w:numFmt w:val="decimal"/>
      <w:lvlText w:val="%7."/>
      <w:lvlJc w:val="left"/>
      <w:pPr>
        <w:ind w:left="5815" w:hanging="360"/>
      </w:pPr>
    </w:lvl>
    <w:lvl w:ilvl="7" w:tplc="68E4893E" w:tentative="1">
      <w:start w:val="1"/>
      <w:numFmt w:val="lowerLetter"/>
      <w:lvlText w:val="%8."/>
      <w:lvlJc w:val="left"/>
      <w:pPr>
        <w:ind w:left="6535" w:hanging="360"/>
      </w:pPr>
    </w:lvl>
    <w:lvl w:ilvl="8" w:tplc="B600D1E0" w:tentative="1">
      <w:start w:val="1"/>
      <w:numFmt w:val="lowerRoman"/>
      <w:lvlText w:val="%9."/>
      <w:lvlJc w:val="right"/>
      <w:pPr>
        <w:ind w:left="7255" w:hanging="180"/>
      </w:pPr>
    </w:lvl>
  </w:abstractNum>
  <w:abstractNum w:abstractNumId="17" w15:restartNumberingAfterBreak="0">
    <w:nsid w:val="39D1498A"/>
    <w:multiLevelType w:val="hybridMultilevel"/>
    <w:tmpl w:val="04AE0ADA"/>
    <w:lvl w:ilvl="0" w:tplc="B224B712">
      <w:start w:val="1"/>
      <w:numFmt w:val="bullet"/>
      <w:lvlText w:val=""/>
      <w:lvlJc w:val="left"/>
      <w:pPr>
        <w:ind w:left="360" w:hanging="360"/>
      </w:pPr>
      <w:rPr>
        <w:rFonts w:ascii="Symbol" w:hAnsi="Symbol" w:hint="default"/>
      </w:rPr>
    </w:lvl>
    <w:lvl w:ilvl="1" w:tplc="D6842328" w:tentative="1">
      <w:start w:val="1"/>
      <w:numFmt w:val="bullet"/>
      <w:lvlText w:val="o"/>
      <w:lvlJc w:val="left"/>
      <w:pPr>
        <w:ind w:left="1440" w:hanging="360"/>
      </w:pPr>
      <w:rPr>
        <w:rFonts w:ascii="Courier New" w:hAnsi="Courier New" w:cs="Courier New" w:hint="default"/>
      </w:rPr>
    </w:lvl>
    <w:lvl w:ilvl="2" w:tplc="FF727B18" w:tentative="1">
      <w:start w:val="1"/>
      <w:numFmt w:val="bullet"/>
      <w:lvlText w:val=""/>
      <w:lvlJc w:val="left"/>
      <w:pPr>
        <w:ind w:left="2160" w:hanging="360"/>
      </w:pPr>
      <w:rPr>
        <w:rFonts w:ascii="Wingdings" w:hAnsi="Wingdings" w:hint="default"/>
      </w:rPr>
    </w:lvl>
    <w:lvl w:ilvl="3" w:tplc="BD363076" w:tentative="1">
      <w:start w:val="1"/>
      <w:numFmt w:val="bullet"/>
      <w:lvlText w:val=""/>
      <w:lvlJc w:val="left"/>
      <w:pPr>
        <w:ind w:left="2880" w:hanging="360"/>
      </w:pPr>
      <w:rPr>
        <w:rFonts w:ascii="Symbol" w:hAnsi="Symbol" w:hint="default"/>
      </w:rPr>
    </w:lvl>
    <w:lvl w:ilvl="4" w:tplc="821040B4" w:tentative="1">
      <w:start w:val="1"/>
      <w:numFmt w:val="bullet"/>
      <w:lvlText w:val="o"/>
      <w:lvlJc w:val="left"/>
      <w:pPr>
        <w:ind w:left="3600" w:hanging="360"/>
      </w:pPr>
      <w:rPr>
        <w:rFonts w:ascii="Courier New" w:hAnsi="Courier New" w:cs="Courier New" w:hint="default"/>
      </w:rPr>
    </w:lvl>
    <w:lvl w:ilvl="5" w:tplc="970A015E" w:tentative="1">
      <w:start w:val="1"/>
      <w:numFmt w:val="bullet"/>
      <w:lvlText w:val=""/>
      <w:lvlJc w:val="left"/>
      <w:pPr>
        <w:ind w:left="4320" w:hanging="360"/>
      </w:pPr>
      <w:rPr>
        <w:rFonts w:ascii="Wingdings" w:hAnsi="Wingdings" w:hint="default"/>
      </w:rPr>
    </w:lvl>
    <w:lvl w:ilvl="6" w:tplc="D6922538" w:tentative="1">
      <w:start w:val="1"/>
      <w:numFmt w:val="bullet"/>
      <w:lvlText w:val=""/>
      <w:lvlJc w:val="left"/>
      <w:pPr>
        <w:ind w:left="5040" w:hanging="360"/>
      </w:pPr>
      <w:rPr>
        <w:rFonts w:ascii="Symbol" w:hAnsi="Symbol" w:hint="default"/>
      </w:rPr>
    </w:lvl>
    <w:lvl w:ilvl="7" w:tplc="369A3D34" w:tentative="1">
      <w:start w:val="1"/>
      <w:numFmt w:val="bullet"/>
      <w:lvlText w:val="o"/>
      <w:lvlJc w:val="left"/>
      <w:pPr>
        <w:ind w:left="5760" w:hanging="360"/>
      </w:pPr>
      <w:rPr>
        <w:rFonts w:ascii="Courier New" w:hAnsi="Courier New" w:cs="Courier New" w:hint="default"/>
      </w:rPr>
    </w:lvl>
    <w:lvl w:ilvl="8" w:tplc="7A78C340" w:tentative="1">
      <w:start w:val="1"/>
      <w:numFmt w:val="bullet"/>
      <w:lvlText w:val=""/>
      <w:lvlJc w:val="left"/>
      <w:pPr>
        <w:ind w:left="6480" w:hanging="360"/>
      </w:pPr>
      <w:rPr>
        <w:rFonts w:ascii="Wingdings" w:hAnsi="Wingdings" w:hint="default"/>
      </w:rPr>
    </w:lvl>
  </w:abstractNum>
  <w:abstractNum w:abstractNumId="18" w15:restartNumberingAfterBreak="0">
    <w:nsid w:val="426850A6"/>
    <w:multiLevelType w:val="hybridMultilevel"/>
    <w:tmpl w:val="47D05E58"/>
    <w:lvl w:ilvl="0" w:tplc="EA60FB66">
      <w:start w:val="1"/>
      <w:numFmt w:val="bullet"/>
      <w:lvlText w:val=""/>
      <w:lvlJc w:val="left"/>
      <w:pPr>
        <w:ind w:left="1002" w:hanging="360"/>
      </w:pPr>
      <w:rPr>
        <w:rFonts w:ascii="Symbol" w:hAnsi="Symbol" w:hint="default"/>
      </w:rPr>
    </w:lvl>
    <w:lvl w:ilvl="1" w:tplc="22B003CC" w:tentative="1">
      <w:start w:val="1"/>
      <w:numFmt w:val="bullet"/>
      <w:lvlText w:val="o"/>
      <w:lvlJc w:val="left"/>
      <w:pPr>
        <w:ind w:left="1722" w:hanging="360"/>
      </w:pPr>
      <w:rPr>
        <w:rFonts w:ascii="Courier New" w:hAnsi="Courier New" w:cs="Courier New" w:hint="default"/>
      </w:rPr>
    </w:lvl>
    <w:lvl w:ilvl="2" w:tplc="F04664EE" w:tentative="1">
      <w:start w:val="1"/>
      <w:numFmt w:val="bullet"/>
      <w:lvlText w:val=""/>
      <w:lvlJc w:val="left"/>
      <w:pPr>
        <w:ind w:left="2442" w:hanging="360"/>
      </w:pPr>
      <w:rPr>
        <w:rFonts w:ascii="Wingdings" w:hAnsi="Wingdings" w:hint="default"/>
      </w:rPr>
    </w:lvl>
    <w:lvl w:ilvl="3" w:tplc="94B2FD6C" w:tentative="1">
      <w:start w:val="1"/>
      <w:numFmt w:val="bullet"/>
      <w:lvlText w:val=""/>
      <w:lvlJc w:val="left"/>
      <w:pPr>
        <w:ind w:left="3162" w:hanging="360"/>
      </w:pPr>
      <w:rPr>
        <w:rFonts w:ascii="Symbol" w:hAnsi="Symbol" w:hint="default"/>
      </w:rPr>
    </w:lvl>
    <w:lvl w:ilvl="4" w:tplc="D7BCC2F8" w:tentative="1">
      <w:start w:val="1"/>
      <w:numFmt w:val="bullet"/>
      <w:lvlText w:val="o"/>
      <w:lvlJc w:val="left"/>
      <w:pPr>
        <w:ind w:left="3882" w:hanging="360"/>
      </w:pPr>
      <w:rPr>
        <w:rFonts w:ascii="Courier New" w:hAnsi="Courier New" w:cs="Courier New" w:hint="default"/>
      </w:rPr>
    </w:lvl>
    <w:lvl w:ilvl="5" w:tplc="37AC0C74" w:tentative="1">
      <w:start w:val="1"/>
      <w:numFmt w:val="bullet"/>
      <w:lvlText w:val=""/>
      <w:lvlJc w:val="left"/>
      <w:pPr>
        <w:ind w:left="4602" w:hanging="360"/>
      </w:pPr>
      <w:rPr>
        <w:rFonts w:ascii="Wingdings" w:hAnsi="Wingdings" w:hint="default"/>
      </w:rPr>
    </w:lvl>
    <w:lvl w:ilvl="6" w:tplc="362CAEEA" w:tentative="1">
      <w:start w:val="1"/>
      <w:numFmt w:val="bullet"/>
      <w:lvlText w:val=""/>
      <w:lvlJc w:val="left"/>
      <w:pPr>
        <w:ind w:left="5322" w:hanging="360"/>
      </w:pPr>
      <w:rPr>
        <w:rFonts w:ascii="Symbol" w:hAnsi="Symbol" w:hint="default"/>
      </w:rPr>
    </w:lvl>
    <w:lvl w:ilvl="7" w:tplc="EB30411A" w:tentative="1">
      <w:start w:val="1"/>
      <w:numFmt w:val="bullet"/>
      <w:lvlText w:val="o"/>
      <w:lvlJc w:val="left"/>
      <w:pPr>
        <w:ind w:left="6042" w:hanging="360"/>
      </w:pPr>
      <w:rPr>
        <w:rFonts w:ascii="Courier New" w:hAnsi="Courier New" w:cs="Courier New" w:hint="default"/>
      </w:rPr>
    </w:lvl>
    <w:lvl w:ilvl="8" w:tplc="D1FE8028" w:tentative="1">
      <w:start w:val="1"/>
      <w:numFmt w:val="bullet"/>
      <w:lvlText w:val=""/>
      <w:lvlJc w:val="left"/>
      <w:pPr>
        <w:ind w:left="6762" w:hanging="360"/>
      </w:pPr>
      <w:rPr>
        <w:rFonts w:ascii="Wingdings" w:hAnsi="Wingdings" w:hint="default"/>
      </w:rPr>
    </w:lvl>
  </w:abstractNum>
  <w:abstractNum w:abstractNumId="19" w15:restartNumberingAfterBreak="0">
    <w:nsid w:val="4657492A"/>
    <w:multiLevelType w:val="hybridMultilevel"/>
    <w:tmpl w:val="608A2212"/>
    <w:lvl w:ilvl="0" w:tplc="F1EC7D5A">
      <w:start w:val="1"/>
      <w:numFmt w:val="bullet"/>
      <w:lvlText w:val=""/>
      <w:lvlJc w:val="left"/>
      <w:pPr>
        <w:tabs>
          <w:tab w:val="num" w:pos="720"/>
        </w:tabs>
        <w:ind w:left="720" w:hanging="360"/>
      </w:pPr>
      <w:rPr>
        <w:rFonts w:ascii="Symbol" w:hAnsi="Symbol" w:hint="default"/>
      </w:rPr>
    </w:lvl>
    <w:lvl w:ilvl="1" w:tplc="65A87158" w:tentative="1">
      <w:start w:val="1"/>
      <w:numFmt w:val="bullet"/>
      <w:lvlText w:val="o"/>
      <w:lvlJc w:val="left"/>
      <w:pPr>
        <w:tabs>
          <w:tab w:val="num" w:pos="1440"/>
        </w:tabs>
        <w:ind w:left="1440" w:hanging="360"/>
      </w:pPr>
      <w:rPr>
        <w:rFonts w:ascii="Courier New" w:hAnsi="Courier New" w:cs="Courier New" w:hint="default"/>
      </w:rPr>
    </w:lvl>
    <w:lvl w:ilvl="2" w:tplc="BC6E36A2" w:tentative="1">
      <w:start w:val="1"/>
      <w:numFmt w:val="bullet"/>
      <w:lvlText w:val=""/>
      <w:lvlJc w:val="left"/>
      <w:pPr>
        <w:tabs>
          <w:tab w:val="num" w:pos="2160"/>
        </w:tabs>
        <w:ind w:left="2160" w:hanging="360"/>
      </w:pPr>
      <w:rPr>
        <w:rFonts w:ascii="Wingdings" w:hAnsi="Wingdings" w:hint="default"/>
      </w:rPr>
    </w:lvl>
    <w:lvl w:ilvl="3" w:tplc="67386C40" w:tentative="1">
      <w:start w:val="1"/>
      <w:numFmt w:val="bullet"/>
      <w:lvlText w:val=""/>
      <w:lvlJc w:val="left"/>
      <w:pPr>
        <w:tabs>
          <w:tab w:val="num" w:pos="2880"/>
        </w:tabs>
        <w:ind w:left="2880" w:hanging="360"/>
      </w:pPr>
      <w:rPr>
        <w:rFonts w:ascii="Symbol" w:hAnsi="Symbol" w:hint="default"/>
      </w:rPr>
    </w:lvl>
    <w:lvl w:ilvl="4" w:tplc="39FCC378" w:tentative="1">
      <w:start w:val="1"/>
      <w:numFmt w:val="bullet"/>
      <w:lvlText w:val="o"/>
      <w:lvlJc w:val="left"/>
      <w:pPr>
        <w:tabs>
          <w:tab w:val="num" w:pos="3600"/>
        </w:tabs>
        <w:ind w:left="3600" w:hanging="360"/>
      </w:pPr>
      <w:rPr>
        <w:rFonts w:ascii="Courier New" w:hAnsi="Courier New" w:cs="Courier New" w:hint="default"/>
      </w:rPr>
    </w:lvl>
    <w:lvl w:ilvl="5" w:tplc="5B0E9FFA" w:tentative="1">
      <w:start w:val="1"/>
      <w:numFmt w:val="bullet"/>
      <w:lvlText w:val=""/>
      <w:lvlJc w:val="left"/>
      <w:pPr>
        <w:tabs>
          <w:tab w:val="num" w:pos="4320"/>
        </w:tabs>
        <w:ind w:left="4320" w:hanging="360"/>
      </w:pPr>
      <w:rPr>
        <w:rFonts w:ascii="Wingdings" w:hAnsi="Wingdings" w:hint="default"/>
      </w:rPr>
    </w:lvl>
    <w:lvl w:ilvl="6" w:tplc="A4DE7D3C" w:tentative="1">
      <w:start w:val="1"/>
      <w:numFmt w:val="bullet"/>
      <w:lvlText w:val=""/>
      <w:lvlJc w:val="left"/>
      <w:pPr>
        <w:tabs>
          <w:tab w:val="num" w:pos="5040"/>
        </w:tabs>
        <w:ind w:left="5040" w:hanging="360"/>
      </w:pPr>
      <w:rPr>
        <w:rFonts w:ascii="Symbol" w:hAnsi="Symbol" w:hint="default"/>
      </w:rPr>
    </w:lvl>
    <w:lvl w:ilvl="7" w:tplc="DAD00C0C" w:tentative="1">
      <w:start w:val="1"/>
      <w:numFmt w:val="bullet"/>
      <w:lvlText w:val="o"/>
      <w:lvlJc w:val="left"/>
      <w:pPr>
        <w:tabs>
          <w:tab w:val="num" w:pos="5760"/>
        </w:tabs>
        <w:ind w:left="5760" w:hanging="360"/>
      </w:pPr>
      <w:rPr>
        <w:rFonts w:ascii="Courier New" w:hAnsi="Courier New" w:cs="Courier New" w:hint="default"/>
      </w:rPr>
    </w:lvl>
    <w:lvl w:ilvl="8" w:tplc="A2E0081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A43C4"/>
    <w:multiLevelType w:val="hybridMultilevel"/>
    <w:tmpl w:val="CE4A9836"/>
    <w:lvl w:ilvl="0" w:tplc="3B1C1506">
      <w:start w:val="1"/>
      <w:numFmt w:val="bullet"/>
      <w:lvlText w:val=""/>
      <w:lvlJc w:val="left"/>
      <w:pPr>
        <w:ind w:left="720" w:hanging="360"/>
      </w:pPr>
      <w:rPr>
        <w:rFonts w:ascii="Symbol" w:hAnsi="Symbol" w:hint="default"/>
      </w:rPr>
    </w:lvl>
    <w:lvl w:ilvl="1" w:tplc="0AB8A2DA" w:tentative="1">
      <w:start w:val="1"/>
      <w:numFmt w:val="bullet"/>
      <w:lvlText w:val="o"/>
      <w:lvlJc w:val="left"/>
      <w:pPr>
        <w:ind w:left="1440" w:hanging="360"/>
      </w:pPr>
      <w:rPr>
        <w:rFonts w:ascii="Courier New" w:hAnsi="Courier New" w:cs="Courier New" w:hint="default"/>
      </w:rPr>
    </w:lvl>
    <w:lvl w:ilvl="2" w:tplc="3168C78E" w:tentative="1">
      <w:start w:val="1"/>
      <w:numFmt w:val="bullet"/>
      <w:lvlText w:val=""/>
      <w:lvlJc w:val="left"/>
      <w:pPr>
        <w:ind w:left="2160" w:hanging="360"/>
      </w:pPr>
      <w:rPr>
        <w:rFonts w:ascii="Wingdings" w:hAnsi="Wingdings" w:hint="default"/>
      </w:rPr>
    </w:lvl>
    <w:lvl w:ilvl="3" w:tplc="12C6907C" w:tentative="1">
      <w:start w:val="1"/>
      <w:numFmt w:val="bullet"/>
      <w:lvlText w:val=""/>
      <w:lvlJc w:val="left"/>
      <w:pPr>
        <w:ind w:left="2880" w:hanging="360"/>
      </w:pPr>
      <w:rPr>
        <w:rFonts w:ascii="Symbol" w:hAnsi="Symbol" w:hint="default"/>
      </w:rPr>
    </w:lvl>
    <w:lvl w:ilvl="4" w:tplc="626E905A" w:tentative="1">
      <w:start w:val="1"/>
      <w:numFmt w:val="bullet"/>
      <w:lvlText w:val="o"/>
      <w:lvlJc w:val="left"/>
      <w:pPr>
        <w:ind w:left="3600" w:hanging="360"/>
      </w:pPr>
      <w:rPr>
        <w:rFonts w:ascii="Courier New" w:hAnsi="Courier New" w:cs="Courier New" w:hint="default"/>
      </w:rPr>
    </w:lvl>
    <w:lvl w:ilvl="5" w:tplc="3078DDF0" w:tentative="1">
      <w:start w:val="1"/>
      <w:numFmt w:val="bullet"/>
      <w:lvlText w:val=""/>
      <w:lvlJc w:val="left"/>
      <w:pPr>
        <w:ind w:left="4320" w:hanging="360"/>
      </w:pPr>
      <w:rPr>
        <w:rFonts w:ascii="Wingdings" w:hAnsi="Wingdings" w:hint="default"/>
      </w:rPr>
    </w:lvl>
    <w:lvl w:ilvl="6" w:tplc="DD021AA2" w:tentative="1">
      <w:start w:val="1"/>
      <w:numFmt w:val="bullet"/>
      <w:lvlText w:val=""/>
      <w:lvlJc w:val="left"/>
      <w:pPr>
        <w:ind w:left="5040" w:hanging="360"/>
      </w:pPr>
      <w:rPr>
        <w:rFonts w:ascii="Symbol" w:hAnsi="Symbol" w:hint="default"/>
      </w:rPr>
    </w:lvl>
    <w:lvl w:ilvl="7" w:tplc="11C86C3E" w:tentative="1">
      <w:start w:val="1"/>
      <w:numFmt w:val="bullet"/>
      <w:lvlText w:val="o"/>
      <w:lvlJc w:val="left"/>
      <w:pPr>
        <w:ind w:left="5760" w:hanging="360"/>
      </w:pPr>
      <w:rPr>
        <w:rFonts w:ascii="Courier New" w:hAnsi="Courier New" w:cs="Courier New" w:hint="default"/>
      </w:rPr>
    </w:lvl>
    <w:lvl w:ilvl="8" w:tplc="F68848C0" w:tentative="1">
      <w:start w:val="1"/>
      <w:numFmt w:val="bullet"/>
      <w:lvlText w:val=""/>
      <w:lvlJc w:val="left"/>
      <w:pPr>
        <w:ind w:left="6480" w:hanging="360"/>
      </w:pPr>
      <w:rPr>
        <w:rFonts w:ascii="Wingdings" w:hAnsi="Wingdings" w:hint="default"/>
      </w:rPr>
    </w:lvl>
  </w:abstractNum>
  <w:abstractNum w:abstractNumId="21" w15:restartNumberingAfterBreak="0">
    <w:nsid w:val="480D5942"/>
    <w:multiLevelType w:val="hybridMultilevel"/>
    <w:tmpl w:val="1520DD38"/>
    <w:lvl w:ilvl="0" w:tplc="43429466">
      <w:start w:val="1"/>
      <w:numFmt w:val="bullet"/>
      <w:lvlText w:val=""/>
      <w:lvlJc w:val="left"/>
      <w:pPr>
        <w:ind w:left="360" w:hanging="360"/>
      </w:pPr>
      <w:rPr>
        <w:rFonts w:ascii="Symbol" w:hAnsi="Symbol" w:hint="default"/>
      </w:rPr>
    </w:lvl>
    <w:lvl w:ilvl="1" w:tplc="75AA874C" w:tentative="1">
      <w:start w:val="1"/>
      <w:numFmt w:val="bullet"/>
      <w:lvlText w:val="o"/>
      <w:lvlJc w:val="left"/>
      <w:pPr>
        <w:ind w:left="1080" w:hanging="360"/>
      </w:pPr>
      <w:rPr>
        <w:rFonts w:ascii="Courier New" w:hAnsi="Courier New" w:cs="Courier New" w:hint="default"/>
      </w:rPr>
    </w:lvl>
    <w:lvl w:ilvl="2" w:tplc="F9C00394" w:tentative="1">
      <w:start w:val="1"/>
      <w:numFmt w:val="bullet"/>
      <w:lvlText w:val=""/>
      <w:lvlJc w:val="left"/>
      <w:pPr>
        <w:ind w:left="1800" w:hanging="360"/>
      </w:pPr>
      <w:rPr>
        <w:rFonts w:ascii="Wingdings" w:hAnsi="Wingdings" w:hint="default"/>
      </w:rPr>
    </w:lvl>
    <w:lvl w:ilvl="3" w:tplc="A9220264" w:tentative="1">
      <w:start w:val="1"/>
      <w:numFmt w:val="bullet"/>
      <w:lvlText w:val=""/>
      <w:lvlJc w:val="left"/>
      <w:pPr>
        <w:ind w:left="2520" w:hanging="360"/>
      </w:pPr>
      <w:rPr>
        <w:rFonts w:ascii="Symbol" w:hAnsi="Symbol" w:hint="default"/>
      </w:rPr>
    </w:lvl>
    <w:lvl w:ilvl="4" w:tplc="389887C6" w:tentative="1">
      <w:start w:val="1"/>
      <w:numFmt w:val="bullet"/>
      <w:lvlText w:val="o"/>
      <w:lvlJc w:val="left"/>
      <w:pPr>
        <w:ind w:left="3240" w:hanging="360"/>
      </w:pPr>
      <w:rPr>
        <w:rFonts w:ascii="Courier New" w:hAnsi="Courier New" w:cs="Courier New" w:hint="default"/>
      </w:rPr>
    </w:lvl>
    <w:lvl w:ilvl="5" w:tplc="1CF0ADDA" w:tentative="1">
      <w:start w:val="1"/>
      <w:numFmt w:val="bullet"/>
      <w:lvlText w:val=""/>
      <w:lvlJc w:val="left"/>
      <w:pPr>
        <w:ind w:left="3960" w:hanging="360"/>
      </w:pPr>
      <w:rPr>
        <w:rFonts w:ascii="Wingdings" w:hAnsi="Wingdings" w:hint="default"/>
      </w:rPr>
    </w:lvl>
    <w:lvl w:ilvl="6" w:tplc="FB161932" w:tentative="1">
      <w:start w:val="1"/>
      <w:numFmt w:val="bullet"/>
      <w:lvlText w:val=""/>
      <w:lvlJc w:val="left"/>
      <w:pPr>
        <w:ind w:left="4680" w:hanging="360"/>
      </w:pPr>
      <w:rPr>
        <w:rFonts w:ascii="Symbol" w:hAnsi="Symbol" w:hint="default"/>
      </w:rPr>
    </w:lvl>
    <w:lvl w:ilvl="7" w:tplc="1D06EF6E" w:tentative="1">
      <w:start w:val="1"/>
      <w:numFmt w:val="bullet"/>
      <w:lvlText w:val="o"/>
      <w:lvlJc w:val="left"/>
      <w:pPr>
        <w:ind w:left="5400" w:hanging="360"/>
      </w:pPr>
      <w:rPr>
        <w:rFonts w:ascii="Courier New" w:hAnsi="Courier New" w:cs="Courier New" w:hint="default"/>
      </w:rPr>
    </w:lvl>
    <w:lvl w:ilvl="8" w:tplc="FBE4E7A0" w:tentative="1">
      <w:start w:val="1"/>
      <w:numFmt w:val="bullet"/>
      <w:lvlText w:val=""/>
      <w:lvlJc w:val="left"/>
      <w:pPr>
        <w:ind w:left="6120" w:hanging="360"/>
      </w:pPr>
      <w:rPr>
        <w:rFonts w:ascii="Wingdings" w:hAnsi="Wingdings" w:hint="default"/>
      </w:rPr>
    </w:lvl>
  </w:abstractNum>
  <w:abstractNum w:abstractNumId="22"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3" w15:restartNumberingAfterBreak="0">
    <w:nsid w:val="5E6D431A"/>
    <w:multiLevelType w:val="hybridMultilevel"/>
    <w:tmpl w:val="0CCC7220"/>
    <w:lvl w:ilvl="0" w:tplc="3A4834F0">
      <w:start w:val="1"/>
      <w:numFmt w:val="upperLetter"/>
      <w:lvlText w:val="%1."/>
      <w:lvlJc w:val="left"/>
      <w:pPr>
        <w:ind w:left="2061" w:hanging="360"/>
      </w:pPr>
      <w:rPr>
        <w:rFonts w:hint="default"/>
      </w:rPr>
    </w:lvl>
    <w:lvl w:ilvl="1" w:tplc="6B32C4E8" w:tentative="1">
      <w:start w:val="1"/>
      <w:numFmt w:val="lowerLetter"/>
      <w:lvlText w:val="%2."/>
      <w:lvlJc w:val="left"/>
      <w:pPr>
        <w:ind w:left="2781" w:hanging="360"/>
      </w:pPr>
    </w:lvl>
    <w:lvl w:ilvl="2" w:tplc="8412398A" w:tentative="1">
      <w:start w:val="1"/>
      <w:numFmt w:val="lowerRoman"/>
      <w:lvlText w:val="%3."/>
      <w:lvlJc w:val="right"/>
      <w:pPr>
        <w:ind w:left="3501" w:hanging="180"/>
      </w:pPr>
    </w:lvl>
    <w:lvl w:ilvl="3" w:tplc="E0AE1830" w:tentative="1">
      <w:start w:val="1"/>
      <w:numFmt w:val="decimal"/>
      <w:lvlText w:val="%4."/>
      <w:lvlJc w:val="left"/>
      <w:pPr>
        <w:ind w:left="4221" w:hanging="360"/>
      </w:pPr>
    </w:lvl>
    <w:lvl w:ilvl="4" w:tplc="5A56155E" w:tentative="1">
      <w:start w:val="1"/>
      <w:numFmt w:val="lowerLetter"/>
      <w:lvlText w:val="%5."/>
      <w:lvlJc w:val="left"/>
      <w:pPr>
        <w:ind w:left="4941" w:hanging="360"/>
      </w:pPr>
    </w:lvl>
    <w:lvl w:ilvl="5" w:tplc="1BCE27D2" w:tentative="1">
      <w:start w:val="1"/>
      <w:numFmt w:val="lowerRoman"/>
      <w:lvlText w:val="%6."/>
      <w:lvlJc w:val="right"/>
      <w:pPr>
        <w:ind w:left="5661" w:hanging="180"/>
      </w:pPr>
    </w:lvl>
    <w:lvl w:ilvl="6" w:tplc="300EDB2E" w:tentative="1">
      <w:start w:val="1"/>
      <w:numFmt w:val="decimal"/>
      <w:lvlText w:val="%7."/>
      <w:lvlJc w:val="left"/>
      <w:pPr>
        <w:ind w:left="6381" w:hanging="360"/>
      </w:pPr>
    </w:lvl>
    <w:lvl w:ilvl="7" w:tplc="1E32B74C" w:tentative="1">
      <w:start w:val="1"/>
      <w:numFmt w:val="lowerLetter"/>
      <w:lvlText w:val="%8."/>
      <w:lvlJc w:val="left"/>
      <w:pPr>
        <w:ind w:left="7101" w:hanging="360"/>
      </w:pPr>
    </w:lvl>
    <w:lvl w:ilvl="8" w:tplc="8C369346" w:tentative="1">
      <w:start w:val="1"/>
      <w:numFmt w:val="lowerRoman"/>
      <w:lvlText w:val="%9."/>
      <w:lvlJc w:val="right"/>
      <w:pPr>
        <w:ind w:left="7821" w:hanging="180"/>
      </w:pPr>
    </w:lvl>
  </w:abstractNum>
  <w:abstractNum w:abstractNumId="24" w15:restartNumberingAfterBreak="0">
    <w:nsid w:val="64001DF8"/>
    <w:multiLevelType w:val="hybridMultilevel"/>
    <w:tmpl w:val="B756038E"/>
    <w:lvl w:ilvl="0" w:tplc="31945780">
      <w:start w:val="1"/>
      <w:numFmt w:val="bullet"/>
      <w:lvlText w:val=""/>
      <w:lvlJc w:val="left"/>
      <w:pPr>
        <w:ind w:left="360" w:hanging="360"/>
      </w:pPr>
      <w:rPr>
        <w:rFonts w:ascii="Symbol" w:hAnsi="Symbol" w:hint="default"/>
      </w:rPr>
    </w:lvl>
    <w:lvl w:ilvl="1" w:tplc="59603E42">
      <w:start w:val="1"/>
      <w:numFmt w:val="bullet"/>
      <w:lvlText w:val="o"/>
      <w:lvlJc w:val="left"/>
      <w:pPr>
        <w:ind w:left="1080" w:hanging="360"/>
      </w:pPr>
      <w:rPr>
        <w:rFonts w:ascii="Courier New" w:hAnsi="Courier New" w:cs="Courier New" w:hint="default"/>
      </w:rPr>
    </w:lvl>
    <w:lvl w:ilvl="2" w:tplc="C7F0F5F6" w:tentative="1">
      <w:start w:val="1"/>
      <w:numFmt w:val="bullet"/>
      <w:lvlText w:val=""/>
      <w:lvlJc w:val="left"/>
      <w:pPr>
        <w:ind w:left="1800" w:hanging="360"/>
      </w:pPr>
      <w:rPr>
        <w:rFonts w:ascii="Wingdings" w:hAnsi="Wingdings" w:hint="default"/>
      </w:rPr>
    </w:lvl>
    <w:lvl w:ilvl="3" w:tplc="91B69748" w:tentative="1">
      <w:start w:val="1"/>
      <w:numFmt w:val="bullet"/>
      <w:lvlText w:val=""/>
      <w:lvlJc w:val="left"/>
      <w:pPr>
        <w:ind w:left="2520" w:hanging="360"/>
      </w:pPr>
      <w:rPr>
        <w:rFonts w:ascii="Symbol" w:hAnsi="Symbol" w:hint="default"/>
      </w:rPr>
    </w:lvl>
    <w:lvl w:ilvl="4" w:tplc="4168B50C" w:tentative="1">
      <w:start w:val="1"/>
      <w:numFmt w:val="bullet"/>
      <w:lvlText w:val="o"/>
      <w:lvlJc w:val="left"/>
      <w:pPr>
        <w:ind w:left="3240" w:hanging="360"/>
      </w:pPr>
      <w:rPr>
        <w:rFonts w:ascii="Courier New" w:hAnsi="Courier New" w:cs="Courier New" w:hint="default"/>
      </w:rPr>
    </w:lvl>
    <w:lvl w:ilvl="5" w:tplc="40F2D1EC" w:tentative="1">
      <w:start w:val="1"/>
      <w:numFmt w:val="bullet"/>
      <w:lvlText w:val=""/>
      <w:lvlJc w:val="left"/>
      <w:pPr>
        <w:ind w:left="3960" w:hanging="360"/>
      </w:pPr>
      <w:rPr>
        <w:rFonts w:ascii="Wingdings" w:hAnsi="Wingdings" w:hint="default"/>
      </w:rPr>
    </w:lvl>
    <w:lvl w:ilvl="6" w:tplc="CE900594" w:tentative="1">
      <w:start w:val="1"/>
      <w:numFmt w:val="bullet"/>
      <w:lvlText w:val=""/>
      <w:lvlJc w:val="left"/>
      <w:pPr>
        <w:ind w:left="4680" w:hanging="360"/>
      </w:pPr>
      <w:rPr>
        <w:rFonts w:ascii="Symbol" w:hAnsi="Symbol" w:hint="default"/>
      </w:rPr>
    </w:lvl>
    <w:lvl w:ilvl="7" w:tplc="3788B064" w:tentative="1">
      <w:start w:val="1"/>
      <w:numFmt w:val="bullet"/>
      <w:lvlText w:val="o"/>
      <w:lvlJc w:val="left"/>
      <w:pPr>
        <w:ind w:left="5400" w:hanging="360"/>
      </w:pPr>
      <w:rPr>
        <w:rFonts w:ascii="Courier New" w:hAnsi="Courier New" w:cs="Courier New" w:hint="default"/>
      </w:rPr>
    </w:lvl>
    <w:lvl w:ilvl="8" w:tplc="5C0E05EE" w:tentative="1">
      <w:start w:val="1"/>
      <w:numFmt w:val="bullet"/>
      <w:lvlText w:val=""/>
      <w:lvlJc w:val="left"/>
      <w:pPr>
        <w:ind w:left="6120" w:hanging="360"/>
      </w:pPr>
      <w:rPr>
        <w:rFonts w:ascii="Wingdings" w:hAnsi="Wingdings" w:hint="default"/>
      </w:rPr>
    </w:lvl>
  </w:abstractNum>
  <w:abstractNum w:abstractNumId="25" w15:restartNumberingAfterBreak="0">
    <w:nsid w:val="64D62AF5"/>
    <w:multiLevelType w:val="hybridMultilevel"/>
    <w:tmpl w:val="7A7EC250"/>
    <w:lvl w:ilvl="0" w:tplc="6B8A1BDE">
      <w:start w:val="1"/>
      <w:numFmt w:val="upperLetter"/>
      <w:lvlText w:val="%1."/>
      <w:lvlJc w:val="left"/>
      <w:pPr>
        <w:ind w:left="3479" w:hanging="360"/>
      </w:pPr>
      <w:rPr>
        <w:rFonts w:hint="default"/>
        <w:b/>
      </w:rPr>
    </w:lvl>
    <w:lvl w:ilvl="1" w:tplc="5F3ABD9E" w:tentative="1">
      <w:start w:val="1"/>
      <w:numFmt w:val="lowerLetter"/>
      <w:lvlText w:val="%2."/>
      <w:lvlJc w:val="left"/>
      <w:pPr>
        <w:ind w:left="4199" w:hanging="360"/>
      </w:pPr>
    </w:lvl>
    <w:lvl w:ilvl="2" w:tplc="FD9C0CBA" w:tentative="1">
      <w:start w:val="1"/>
      <w:numFmt w:val="lowerRoman"/>
      <w:lvlText w:val="%3."/>
      <w:lvlJc w:val="right"/>
      <w:pPr>
        <w:ind w:left="4919" w:hanging="180"/>
      </w:pPr>
    </w:lvl>
    <w:lvl w:ilvl="3" w:tplc="A9D00560" w:tentative="1">
      <w:start w:val="1"/>
      <w:numFmt w:val="decimal"/>
      <w:lvlText w:val="%4."/>
      <w:lvlJc w:val="left"/>
      <w:pPr>
        <w:ind w:left="5639" w:hanging="360"/>
      </w:pPr>
    </w:lvl>
    <w:lvl w:ilvl="4" w:tplc="794CF4A4" w:tentative="1">
      <w:start w:val="1"/>
      <w:numFmt w:val="lowerLetter"/>
      <w:lvlText w:val="%5."/>
      <w:lvlJc w:val="left"/>
      <w:pPr>
        <w:ind w:left="6359" w:hanging="360"/>
      </w:pPr>
    </w:lvl>
    <w:lvl w:ilvl="5" w:tplc="D88AD7F6" w:tentative="1">
      <w:start w:val="1"/>
      <w:numFmt w:val="lowerRoman"/>
      <w:lvlText w:val="%6."/>
      <w:lvlJc w:val="right"/>
      <w:pPr>
        <w:ind w:left="7079" w:hanging="180"/>
      </w:pPr>
    </w:lvl>
    <w:lvl w:ilvl="6" w:tplc="B7E08A26" w:tentative="1">
      <w:start w:val="1"/>
      <w:numFmt w:val="decimal"/>
      <w:lvlText w:val="%7."/>
      <w:lvlJc w:val="left"/>
      <w:pPr>
        <w:ind w:left="7799" w:hanging="360"/>
      </w:pPr>
    </w:lvl>
    <w:lvl w:ilvl="7" w:tplc="3F3C6DC0" w:tentative="1">
      <w:start w:val="1"/>
      <w:numFmt w:val="lowerLetter"/>
      <w:lvlText w:val="%8."/>
      <w:lvlJc w:val="left"/>
      <w:pPr>
        <w:ind w:left="8519" w:hanging="360"/>
      </w:pPr>
    </w:lvl>
    <w:lvl w:ilvl="8" w:tplc="C5F27400" w:tentative="1">
      <w:start w:val="1"/>
      <w:numFmt w:val="lowerRoman"/>
      <w:lvlText w:val="%9."/>
      <w:lvlJc w:val="right"/>
      <w:pPr>
        <w:ind w:left="9239" w:hanging="180"/>
      </w:pPr>
    </w:lvl>
  </w:abstractNum>
  <w:abstractNum w:abstractNumId="26" w15:restartNumberingAfterBreak="0">
    <w:nsid w:val="64E03A62"/>
    <w:multiLevelType w:val="hybridMultilevel"/>
    <w:tmpl w:val="0A3E4EB4"/>
    <w:lvl w:ilvl="0" w:tplc="94A4D9EC">
      <w:start w:val="1"/>
      <w:numFmt w:val="bullet"/>
      <w:lvlText w:val=""/>
      <w:lvlJc w:val="left"/>
      <w:pPr>
        <w:ind w:left="720" w:hanging="360"/>
      </w:pPr>
      <w:rPr>
        <w:rFonts w:ascii="Symbol" w:hAnsi="Symbol" w:hint="default"/>
      </w:rPr>
    </w:lvl>
    <w:lvl w:ilvl="1" w:tplc="EAB600DC" w:tentative="1">
      <w:start w:val="1"/>
      <w:numFmt w:val="bullet"/>
      <w:lvlText w:val="o"/>
      <w:lvlJc w:val="left"/>
      <w:pPr>
        <w:ind w:left="1440" w:hanging="360"/>
      </w:pPr>
      <w:rPr>
        <w:rFonts w:ascii="Courier New" w:hAnsi="Courier New" w:cs="Courier New" w:hint="default"/>
      </w:rPr>
    </w:lvl>
    <w:lvl w:ilvl="2" w:tplc="49243F96" w:tentative="1">
      <w:start w:val="1"/>
      <w:numFmt w:val="bullet"/>
      <w:lvlText w:val=""/>
      <w:lvlJc w:val="left"/>
      <w:pPr>
        <w:ind w:left="2160" w:hanging="360"/>
      </w:pPr>
      <w:rPr>
        <w:rFonts w:ascii="Wingdings" w:hAnsi="Wingdings" w:hint="default"/>
      </w:rPr>
    </w:lvl>
    <w:lvl w:ilvl="3" w:tplc="DE82AB6E" w:tentative="1">
      <w:start w:val="1"/>
      <w:numFmt w:val="bullet"/>
      <w:lvlText w:val=""/>
      <w:lvlJc w:val="left"/>
      <w:pPr>
        <w:ind w:left="2880" w:hanging="360"/>
      </w:pPr>
      <w:rPr>
        <w:rFonts w:ascii="Symbol" w:hAnsi="Symbol" w:hint="default"/>
      </w:rPr>
    </w:lvl>
    <w:lvl w:ilvl="4" w:tplc="2E387FA6" w:tentative="1">
      <w:start w:val="1"/>
      <w:numFmt w:val="bullet"/>
      <w:lvlText w:val="o"/>
      <w:lvlJc w:val="left"/>
      <w:pPr>
        <w:ind w:left="3600" w:hanging="360"/>
      </w:pPr>
      <w:rPr>
        <w:rFonts w:ascii="Courier New" w:hAnsi="Courier New" w:cs="Courier New" w:hint="default"/>
      </w:rPr>
    </w:lvl>
    <w:lvl w:ilvl="5" w:tplc="6248C8A2" w:tentative="1">
      <w:start w:val="1"/>
      <w:numFmt w:val="bullet"/>
      <w:lvlText w:val=""/>
      <w:lvlJc w:val="left"/>
      <w:pPr>
        <w:ind w:left="4320" w:hanging="360"/>
      </w:pPr>
      <w:rPr>
        <w:rFonts w:ascii="Wingdings" w:hAnsi="Wingdings" w:hint="default"/>
      </w:rPr>
    </w:lvl>
    <w:lvl w:ilvl="6" w:tplc="A47494AE" w:tentative="1">
      <w:start w:val="1"/>
      <w:numFmt w:val="bullet"/>
      <w:lvlText w:val=""/>
      <w:lvlJc w:val="left"/>
      <w:pPr>
        <w:ind w:left="5040" w:hanging="360"/>
      </w:pPr>
      <w:rPr>
        <w:rFonts w:ascii="Symbol" w:hAnsi="Symbol" w:hint="default"/>
      </w:rPr>
    </w:lvl>
    <w:lvl w:ilvl="7" w:tplc="6EBA670A" w:tentative="1">
      <w:start w:val="1"/>
      <w:numFmt w:val="bullet"/>
      <w:lvlText w:val="o"/>
      <w:lvlJc w:val="left"/>
      <w:pPr>
        <w:ind w:left="5760" w:hanging="360"/>
      </w:pPr>
      <w:rPr>
        <w:rFonts w:ascii="Courier New" w:hAnsi="Courier New" w:cs="Courier New" w:hint="default"/>
      </w:rPr>
    </w:lvl>
    <w:lvl w:ilvl="8" w:tplc="76CCE28C" w:tentative="1">
      <w:start w:val="1"/>
      <w:numFmt w:val="bullet"/>
      <w:lvlText w:val=""/>
      <w:lvlJc w:val="left"/>
      <w:pPr>
        <w:ind w:left="6480" w:hanging="360"/>
      </w:pPr>
      <w:rPr>
        <w:rFonts w:ascii="Wingdings" w:hAnsi="Wingdings" w:hint="default"/>
      </w:rPr>
    </w:lvl>
  </w:abstractNum>
  <w:abstractNum w:abstractNumId="27" w15:restartNumberingAfterBreak="0">
    <w:nsid w:val="69786F48"/>
    <w:multiLevelType w:val="hybridMultilevel"/>
    <w:tmpl w:val="2BC227A4"/>
    <w:lvl w:ilvl="0" w:tplc="ABEE5CBE">
      <w:start w:val="1"/>
      <w:numFmt w:val="bullet"/>
      <w:lvlText w:val=""/>
      <w:lvlJc w:val="left"/>
      <w:pPr>
        <w:tabs>
          <w:tab w:val="num" w:pos="360"/>
        </w:tabs>
        <w:ind w:left="360" w:hanging="360"/>
      </w:pPr>
      <w:rPr>
        <w:rFonts w:ascii="Symbol" w:hAnsi="Symbol" w:hint="default"/>
      </w:rPr>
    </w:lvl>
    <w:lvl w:ilvl="1" w:tplc="81CCFA22" w:tentative="1">
      <w:start w:val="1"/>
      <w:numFmt w:val="bullet"/>
      <w:lvlText w:val="o"/>
      <w:lvlJc w:val="left"/>
      <w:pPr>
        <w:tabs>
          <w:tab w:val="num" w:pos="1080"/>
        </w:tabs>
        <w:ind w:left="1080" w:hanging="360"/>
      </w:pPr>
      <w:rPr>
        <w:rFonts w:ascii="Courier New" w:hAnsi="Courier New" w:cs="Courier New" w:hint="default"/>
      </w:rPr>
    </w:lvl>
    <w:lvl w:ilvl="2" w:tplc="70C6CA8E" w:tentative="1">
      <w:start w:val="1"/>
      <w:numFmt w:val="bullet"/>
      <w:lvlText w:val=""/>
      <w:lvlJc w:val="left"/>
      <w:pPr>
        <w:tabs>
          <w:tab w:val="num" w:pos="1800"/>
        </w:tabs>
        <w:ind w:left="1800" w:hanging="360"/>
      </w:pPr>
      <w:rPr>
        <w:rFonts w:ascii="Wingdings" w:hAnsi="Wingdings" w:hint="default"/>
      </w:rPr>
    </w:lvl>
    <w:lvl w:ilvl="3" w:tplc="5374E06A" w:tentative="1">
      <w:start w:val="1"/>
      <w:numFmt w:val="bullet"/>
      <w:lvlText w:val=""/>
      <w:lvlJc w:val="left"/>
      <w:pPr>
        <w:tabs>
          <w:tab w:val="num" w:pos="2520"/>
        </w:tabs>
        <w:ind w:left="2520" w:hanging="360"/>
      </w:pPr>
      <w:rPr>
        <w:rFonts w:ascii="Symbol" w:hAnsi="Symbol" w:hint="default"/>
      </w:rPr>
    </w:lvl>
    <w:lvl w:ilvl="4" w:tplc="FA7ADF82" w:tentative="1">
      <w:start w:val="1"/>
      <w:numFmt w:val="bullet"/>
      <w:lvlText w:val="o"/>
      <w:lvlJc w:val="left"/>
      <w:pPr>
        <w:tabs>
          <w:tab w:val="num" w:pos="3240"/>
        </w:tabs>
        <w:ind w:left="3240" w:hanging="360"/>
      </w:pPr>
      <w:rPr>
        <w:rFonts w:ascii="Courier New" w:hAnsi="Courier New" w:cs="Courier New" w:hint="default"/>
      </w:rPr>
    </w:lvl>
    <w:lvl w:ilvl="5" w:tplc="2B26C708" w:tentative="1">
      <w:start w:val="1"/>
      <w:numFmt w:val="bullet"/>
      <w:lvlText w:val=""/>
      <w:lvlJc w:val="left"/>
      <w:pPr>
        <w:tabs>
          <w:tab w:val="num" w:pos="3960"/>
        </w:tabs>
        <w:ind w:left="3960" w:hanging="360"/>
      </w:pPr>
      <w:rPr>
        <w:rFonts w:ascii="Wingdings" w:hAnsi="Wingdings" w:hint="default"/>
      </w:rPr>
    </w:lvl>
    <w:lvl w:ilvl="6" w:tplc="27AE9DD4" w:tentative="1">
      <w:start w:val="1"/>
      <w:numFmt w:val="bullet"/>
      <w:lvlText w:val=""/>
      <w:lvlJc w:val="left"/>
      <w:pPr>
        <w:tabs>
          <w:tab w:val="num" w:pos="4680"/>
        </w:tabs>
        <w:ind w:left="4680" w:hanging="360"/>
      </w:pPr>
      <w:rPr>
        <w:rFonts w:ascii="Symbol" w:hAnsi="Symbol" w:hint="default"/>
      </w:rPr>
    </w:lvl>
    <w:lvl w:ilvl="7" w:tplc="3B243ECC" w:tentative="1">
      <w:start w:val="1"/>
      <w:numFmt w:val="bullet"/>
      <w:lvlText w:val="o"/>
      <w:lvlJc w:val="left"/>
      <w:pPr>
        <w:tabs>
          <w:tab w:val="num" w:pos="5400"/>
        </w:tabs>
        <w:ind w:left="5400" w:hanging="360"/>
      </w:pPr>
      <w:rPr>
        <w:rFonts w:ascii="Courier New" w:hAnsi="Courier New" w:cs="Courier New" w:hint="default"/>
      </w:rPr>
    </w:lvl>
    <w:lvl w:ilvl="8" w:tplc="A4108488"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9337D0"/>
    <w:multiLevelType w:val="hybridMultilevel"/>
    <w:tmpl w:val="45960FDC"/>
    <w:lvl w:ilvl="0" w:tplc="F08E3F50">
      <w:start w:val="1"/>
      <w:numFmt w:val="bullet"/>
      <w:lvlText w:val=""/>
      <w:lvlJc w:val="left"/>
      <w:pPr>
        <w:tabs>
          <w:tab w:val="num" w:pos="360"/>
        </w:tabs>
        <w:ind w:left="360" w:hanging="360"/>
      </w:pPr>
      <w:rPr>
        <w:rFonts w:ascii="Symbol" w:hAnsi="Symbol" w:hint="default"/>
      </w:rPr>
    </w:lvl>
    <w:lvl w:ilvl="1" w:tplc="63368DCA" w:tentative="1">
      <w:start w:val="1"/>
      <w:numFmt w:val="bullet"/>
      <w:lvlText w:val="o"/>
      <w:lvlJc w:val="left"/>
      <w:pPr>
        <w:tabs>
          <w:tab w:val="num" w:pos="1440"/>
        </w:tabs>
        <w:ind w:left="1440" w:hanging="360"/>
      </w:pPr>
      <w:rPr>
        <w:rFonts w:ascii="Courier New" w:hAnsi="Courier New" w:cs="Courier New" w:hint="default"/>
      </w:rPr>
    </w:lvl>
    <w:lvl w:ilvl="2" w:tplc="EA6E1708" w:tentative="1">
      <w:start w:val="1"/>
      <w:numFmt w:val="bullet"/>
      <w:lvlText w:val=""/>
      <w:lvlJc w:val="left"/>
      <w:pPr>
        <w:tabs>
          <w:tab w:val="num" w:pos="2160"/>
        </w:tabs>
        <w:ind w:left="2160" w:hanging="360"/>
      </w:pPr>
      <w:rPr>
        <w:rFonts w:ascii="Wingdings" w:hAnsi="Wingdings" w:hint="default"/>
      </w:rPr>
    </w:lvl>
    <w:lvl w:ilvl="3" w:tplc="F502F51E" w:tentative="1">
      <w:start w:val="1"/>
      <w:numFmt w:val="bullet"/>
      <w:lvlText w:val=""/>
      <w:lvlJc w:val="left"/>
      <w:pPr>
        <w:tabs>
          <w:tab w:val="num" w:pos="2880"/>
        </w:tabs>
        <w:ind w:left="2880" w:hanging="360"/>
      </w:pPr>
      <w:rPr>
        <w:rFonts w:ascii="Symbol" w:hAnsi="Symbol" w:hint="default"/>
      </w:rPr>
    </w:lvl>
    <w:lvl w:ilvl="4" w:tplc="326831DA" w:tentative="1">
      <w:start w:val="1"/>
      <w:numFmt w:val="bullet"/>
      <w:lvlText w:val="o"/>
      <w:lvlJc w:val="left"/>
      <w:pPr>
        <w:tabs>
          <w:tab w:val="num" w:pos="3600"/>
        </w:tabs>
        <w:ind w:left="3600" w:hanging="360"/>
      </w:pPr>
      <w:rPr>
        <w:rFonts w:ascii="Courier New" w:hAnsi="Courier New" w:cs="Courier New" w:hint="default"/>
      </w:rPr>
    </w:lvl>
    <w:lvl w:ilvl="5" w:tplc="FC223084" w:tentative="1">
      <w:start w:val="1"/>
      <w:numFmt w:val="bullet"/>
      <w:lvlText w:val=""/>
      <w:lvlJc w:val="left"/>
      <w:pPr>
        <w:tabs>
          <w:tab w:val="num" w:pos="4320"/>
        </w:tabs>
        <w:ind w:left="4320" w:hanging="360"/>
      </w:pPr>
      <w:rPr>
        <w:rFonts w:ascii="Wingdings" w:hAnsi="Wingdings" w:hint="default"/>
      </w:rPr>
    </w:lvl>
    <w:lvl w:ilvl="6" w:tplc="7E32E864" w:tentative="1">
      <w:start w:val="1"/>
      <w:numFmt w:val="bullet"/>
      <w:lvlText w:val=""/>
      <w:lvlJc w:val="left"/>
      <w:pPr>
        <w:tabs>
          <w:tab w:val="num" w:pos="5040"/>
        </w:tabs>
        <w:ind w:left="5040" w:hanging="360"/>
      </w:pPr>
      <w:rPr>
        <w:rFonts w:ascii="Symbol" w:hAnsi="Symbol" w:hint="default"/>
      </w:rPr>
    </w:lvl>
    <w:lvl w:ilvl="7" w:tplc="EBE670CA" w:tentative="1">
      <w:start w:val="1"/>
      <w:numFmt w:val="bullet"/>
      <w:lvlText w:val="o"/>
      <w:lvlJc w:val="left"/>
      <w:pPr>
        <w:tabs>
          <w:tab w:val="num" w:pos="5760"/>
        </w:tabs>
        <w:ind w:left="5760" w:hanging="360"/>
      </w:pPr>
      <w:rPr>
        <w:rFonts w:ascii="Courier New" w:hAnsi="Courier New" w:cs="Courier New" w:hint="default"/>
      </w:rPr>
    </w:lvl>
    <w:lvl w:ilvl="8" w:tplc="788C2C8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122A03"/>
    <w:multiLevelType w:val="hybridMultilevel"/>
    <w:tmpl w:val="F0741FDE"/>
    <w:lvl w:ilvl="0" w:tplc="3E9EAAF4">
      <w:start w:val="1"/>
      <w:numFmt w:val="upperLetter"/>
      <w:lvlText w:val="%1."/>
      <w:lvlJc w:val="left"/>
      <w:pPr>
        <w:ind w:left="1495" w:hanging="360"/>
      </w:pPr>
      <w:rPr>
        <w:rFonts w:hint="default"/>
      </w:rPr>
    </w:lvl>
    <w:lvl w:ilvl="1" w:tplc="0246A02A" w:tentative="1">
      <w:start w:val="1"/>
      <w:numFmt w:val="lowerLetter"/>
      <w:lvlText w:val="%2."/>
      <w:lvlJc w:val="left"/>
      <w:pPr>
        <w:ind w:left="2215" w:hanging="360"/>
      </w:pPr>
    </w:lvl>
    <w:lvl w:ilvl="2" w:tplc="10DAC8A0" w:tentative="1">
      <w:start w:val="1"/>
      <w:numFmt w:val="lowerRoman"/>
      <w:lvlText w:val="%3."/>
      <w:lvlJc w:val="right"/>
      <w:pPr>
        <w:ind w:left="2935" w:hanging="180"/>
      </w:pPr>
    </w:lvl>
    <w:lvl w:ilvl="3" w:tplc="21643A8C" w:tentative="1">
      <w:start w:val="1"/>
      <w:numFmt w:val="decimal"/>
      <w:lvlText w:val="%4."/>
      <w:lvlJc w:val="left"/>
      <w:pPr>
        <w:ind w:left="3655" w:hanging="360"/>
      </w:pPr>
    </w:lvl>
    <w:lvl w:ilvl="4" w:tplc="92DCA91C" w:tentative="1">
      <w:start w:val="1"/>
      <w:numFmt w:val="lowerLetter"/>
      <w:lvlText w:val="%5."/>
      <w:lvlJc w:val="left"/>
      <w:pPr>
        <w:ind w:left="4375" w:hanging="360"/>
      </w:pPr>
    </w:lvl>
    <w:lvl w:ilvl="5" w:tplc="02327904" w:tentative="1">
      <w:start w:val="1"/>
      <w:numFmt w:val="lowerRoman"/>
      <w:lvlText w:val="%6."/>
      <w:lvlJc w:val="right"/>
      <w:pPr>
        <w:ind w:left="5095" w:hanging="180"/>
      </w:pPr>
    </w:lvl>
    <w:lvl w:ilvl="6" w:tplc="F2DCA610" w:tentative="1">
      <w:start w:val="1"/>
      <w:numFmt w:val="decimal"/>
      <w:lvlText w:val="%7."/>
      <w:lvlJc w:val="left"/>
      <w:pPr>
        <w:ind w:left="5815" w:hanging="360"/>
      </w:pPr>
    </w:lvl>
    <w:lvl w:ilvl="7" w:tplc="527CD3A2" w:tentative="1">
      <w:start w:val="1"/>
      <w:numFmt w:val="lowerLetter"/>
      <w:lvlText w:val="%8."/>
      <w:lvlJc w:val="left"/>
      <w:pPr>
        <w:ind w:left="6535" w:hanging="360"/>
      </w:pPr>
    </w:lvl>
    <w:lvl w:ilvl="8" w:tplc="AAF60A6C" w:tentative="1">
      <w:start w:val="1"/>
      <w:numFmt w:val="lowerRoman"/>
      <w:lvlText w:val="%9."/>
      <w:lvlJc w:val="right"/>
      <w:pPr>
        <w:ind w:left="7255" w:hanging="180"/>
      </w:pPr>
    </w:lvl>
  </w:abstractNum>
  <w:abstractNum w:abstractNumId="30" w15:restartNumberingAfterBreak="0">
    <w:nsid w:val="763E686E"/>
    <w:multiLevelType w:val="hybridMultilevel"/>
    <w:tmpl w:val="40464D14"/>
    <w:lvl w:ilvl="0" w:tplc="5FB2A394">
      <w:start w:val="1"/>
      <w:numFmt w:val="bullet"/>
      <w:lvlText w:val=""/>
      <w:lvlJc w:val="left"/>
      <w:pPr>
        <w:ind w:left="720" w:hanging="360"/>
      </w:pPr>
      <w:rPr>
        <w:rFonts w:ascii="Symbol" w:hAnsi="Symbol" w:hint="default"/>
      </w:rPr>
    </w:lvl>
    <w:lvl w:ilvl="1" w:tplc="FA90FD14">
      <w:start w:val="1"/>
      <w:numFmt w:val="bullet"/>
      <w:lvlText w:val="o"/>
      <w:lvlJc w:val="left"/>
      <w:pPr>
        <w:ind w:left="1440" w:hanging="360"/>
      </w:pPr>
      <w:rPr>
        <w:rFonts w:ascii="Courier New" w:hAnsi="Courier New" w:cs="Courier New" w:hint="default"/>
      </w:rPr>
    </w:lvl>
    <w:lvl w:ilvl="2" w:tplc="A2704DF6" w:tentative="1">
      <w:start w:val="1"/>
      <w:numFmt w:val="bullet"/>
      <w:lvlText w:val=""/>
      <w:lvlJc w:val="left"/>
      <w:pPr>
        <w:ind w:left="2160" w:hanging="360"/>
      </w:pPr>
      <w:rPr>
        <w:rFonts w:ascii="Wingdings" w:hAnsi="Wingdings" w:hint="default"/>
      </w:rPr>
    </w:lvl>
    <w:lvl w:ilvl="3" w:tplc="34DC2366" w:tentative="1">
      <w:start w:val="1"/>
      <w:numFmt w:val="bullet"/>
      <w:lvlText w:val=""/>
      <w:lvlJc w:val="left"/>
      <w:pPr>
        <w:ind w:left="2880" w:hanging="360"/>
      </w:pPr>
      <w:rPr>
        <w:rFonts w:ascii="Symbol" w:hAnsi="Symbol" w:hint="default"/>
      </w:rPr>
    </w:lvl>
    <w:lvl w:ilvl="4" w:tplc="58C4D7C4" w:tentative="1">
      <w:start w:val="1"/>
      <w:numFmt w:val="bullet"/>
      <w:lvlText w:val="o"/>
      <w:lvlJc w:val="left"/>
      <w:pPr>
        <w:ind w:left="3600" w:hanging="360"/>
      </w:pPr>
      <w:rPr>
        <w:rFonts w:ascii="Courier New" w:hAnsi="Courier New" w:cs="Courier New" w:hint="default"/>
      </w:rPr>
    </w:lvl>
    <w:lvl w:ilvl="5" w:tplc="08CCE2E6" w:tentative="1">
      <w:start w:val="1"/>
      <w:numFmt w:val="bullet"/>
      <w:lvlText w:val=""/>
      <w:lvlJc w:val="left"/>
      <w:pPr>
        <w:ind w:left="4320" w:hanging="360"/>
      </w:pPr>
      <w:rPr>
        <w:rFonts w:ascii="Wingdings" w:hAnsi="Wingdings" w:hint="default"/>
      </w:rPr>
    </w:lvl>
    <w:lvl w:ilvl="6" w:tplc="277E522A" w:tentative="1">
      <w:start w:val="1"/>
      <w:numFmt w:val="bullet"/>
      <w:lvlText w:val=""/>
      <w:lvlJc w:val="left"/>
      <w:pPr>
        <w:ind w:left="5040" w:hanging="360"/>
      </w:pPr>
      <w:rPr>
        <w:rFonts w:ascii="Symbol" w:hAnsi="Symbol" w:hint="default"/>
      </w:rPr>
    </w:lvl>
    <w:lvl w:ilvl="7" w:tplc="A080F1E4" w:tentative="1">
      <w:start w:val="1"/>
      <w:numFmt w:val="bullet"/>
      <w:lvlText w:val="o"/>
      <w:lvlJc w:val="left"/>
      <w:pPr>
        <w:ind w:left="5760" w:hanging="360"/>
      </w:pPr>
      <w:rPr>
        <w:rFonts w:ascii="Courier New" w:hAnsi="Courier New" w:cs="Courier New" w:hint="default"/>
      </w:rPr>
    </w:lvl>
    <w:lvl w:ilvl="8" w:tplc="57FA707C" w:tentative="1">
      <w:start w:val="1"/>
      <w:numFmt w:val="bullet"/>
      <w:lvlText w:val=""/>
      <w:lvlJc w:val="left"/>
      <w:pPr>
        <w:ind w:left="6480" w:hanging="360"/>
      </w:pPr>
      <w:rPr>
        <w:rFonts w:ascii="Wingdings" w:hAnsi="Wingdings" w:hint="default"/>
      </w:rPr>
    </w:lvl>
  </w:abstractNum>
  <w:abstractNum w:abstractNumId="31" w15:restartNumberingAfterBreak="0">
    <w:nsid w:val="78F76483"/>
    <w:multiLevelType w:val="hybridMultilevel"/>
    <w:tmpl w:val="824063C2"/>
    <w:lvl w:ilvl="0" w:tplc="F67A583C">
      <w:start w:val="1"/>
      <w:numFmt w:val="bullet"/>
      <w:lvlText w:val=""/>
      <w:lvlJc w:val="left"/>
      <w:pPr>
        <w:ind w:left="720" w:hanging="360"/>
      </w:pPr>
      <w:rPr>
        <w:rFonts w:ascii="Symbol" w:hAnsi="Symbol" w:hint="default"/>
      </w:rPr>
    </w:lvl>
    <w:lvl w:ilvl="1" w:tplc="56EE4A64" w:tentative="1">
      <w:start w:val="1"/>
      <w:numFmt w:val="bullet"/>
      <w:lvlText w:val="o"/>
      <w:lvlJc w:val="left"/>
      <w:pPr>
        <w:ind w:left="1440" w:hanging="360"/>
      </w:pPr>
      <w:rPr>
        <w:rFonts w:ascii="Courier New" w:hAnsi="Courier New" w:cs="Courier New" w:hint="default"/>
      </w:rPr>
    </w:lvl>
    <w:lvl w:ilvl="2" w:tplc="553A10C8" w:tentative="1">
      <w:start w:val="1"/>
      <w:numFmt w:val="bullet"/>
      <w:lvlText w:val=""/>
      <w:lvlJc w:val="left"/>
      <w:pPr>
        <w:ind w:left="2160" w:hanging="360"/>
      </w:pPr>
      <w:rPr>
        <w:rFonts w:ascii="Wingdings" w:hAnsi="Wingdings" w:hint="default"/>
      </w:rPr>
    </w:lvl>
    <w:lvl w:ilvl="3" w:tplc="17A226CC" w:tentative="1">
      <w:start w:val="1"/>
      <w:numFmt w:val="bullet"/>
      <w:lvlText w:val=""/>
      <w:lvlJc w:val="left"/>
      <w:pPr>
        <w:ind w:left="2880" w:hanging="360"/>
      </w:pPr>
      <w:rPr>
        <w:rFonts w:ascii="Symbol" w:hAnsi="Symbol" w:hint="default"/>
      </w:rPr>
    </w:lvl>
    <w:lvl w:ilvl="4" w:tplc="D1486CEE" w:tentative="1">
      <w:start w:val="1"/>
      <w:numFmt w:val="bullet"/>
      <w:lvlText w:val="o"/>
      <w:lvlJc w:val="left"/>
      <w:pPr>
        <w:ind w:left="3600" w:hanging="360"/>
      </w:pPr>
      <w:rPr>
        <w:rFonts w:ascii="Courier New" w:hAnsi="Courier New" w:cs="Courier New" w:hint="default"/>
      </w:rPr>
    </w:lvl>
    <w:lvl w:ilvl="5" w:tplc="55589366" w:tentative="1">
      <w:start w:val="1"/>
      <w:numFmt w:val="bullet"/>
      <w:lvlText w:val=""/>
      <w:lvlJc w:val="left"/>
      <w:pPr>
        <w:ind w:left="4320" w:hanging="360"/>
      </w:pPr>
      <w:rPr>
        <w:rFonts w:ascii="Wingdings" w:hAnsi="Wingdings" w:hint="default"/>
      </w:rPr>
    </w:lvl>
    <w:lvl w:ilvl="6" w:tplc="4EA0CC4C" w:tentative="1">
      <w:start w:val="1"/>
      <w:numFmt w:val="bullet"/>
      <w:lvlText w:val=""/>
      <w:lvlJc w:val="left"/>
      <w:pPr>
        <w:ind w:left="5040" w:hanging="360"/>
      </w:pPr>
      <w:rPr>
        <w:rFonts w:ascii="Symbol" w:hAnsi="Symbol" w:hint="default"/>
      </w:rPr>
    </w:lvl>
    <w:lvl w:ilvl="7" w:tplc="3E0CAC6E" w:tentative="1">
      <w:start w:val="1"/>
      <w:numFmt w:val="bullet"/>
      <w:lvlText w:val="o"/>
      <w:lvlJc w:val="left"/>
      <w:pPr>
        <w:ind w:left="5760" w:hanging="360"/>
      </w:pPr>
      <w:rPr>
        <w:rFonts w:ascii="Courier New" w:hAnsi="Courier New" w:cs="Courier New" w:hint="default"/>
      </w:rPr>
    </w:lvl>
    <w:lvl w:ilvl="8" w:tplc="77AA18DE" w:tentative="1">
      <w:start w:val="1"/>
      <w:numFmt w:val="bullet"/>
      <w:lvlText w:val=""/>
      <w:lvlJc w:val="left"/>
      <w:pPr>
        <w:ind w:left="6480" w:hanging="360"/>
      </w:pPr>
      <w:rPr>
        <w:rFonts w:ascii="Wingdings" w:hAnsi="Wingdings" w:hint="default"/>
      </w:rPr>
    </w:lvl>
  </w:abstractNum>
  <w:abstractNum w:abstractNumId="32" w15:restartNumberingAfterBreak="0">
    <w:nsid w:val="7E0567F2"/>
    <w:multiLevelType w:val="hybridMultilevel"/>
    <w:tmpl w:val="19788B9C"/>
    <w:lvl w:ilvl="0" w:tplc="5762B99A">
      <w:start w:val="1"/>
      <w:numFmt w:val="bullet"/>
      <w:lvlText w:val=""/>
      <w:lvlJc w:val="left"/>
      <w:pPr>
        <w:tabs>
          <w:tab w:val="num" w:pos="360"/>
        </w:tabs>
        <w:ind w:left="360" w:hanging="360"/>
      </w:pPr>
      <w:rPr>
        <w:rFonts w:ascii="Symbol" w:hAnsi="Symbol" w:hint="default"/>
      </w:rPr>
    </w:lvl>
    <w:lvl w:ilvl="1" w:tplc="DBD061FA" w:tentative="1">
      <w:start w:val="1"/>
      <w:numFmt w:val="bullet"/>
      <w:lvlText w:val="o"/>
      <w:lvlJc w:val="left"/>
      <w:pPr>
        <w:tabs>
          <w:tab w:val="num" w:pos="1080"/>
        </w:tabs>
        <w:ind w:left="1080" w:hanging="360"/>
      </w:pPr>
      <w:rPr>
        <w:rFonts w:ascii="Courier New" w:hAnsi="Courier New" w:cs="Courier New" w:hint="default"/>
      </w:rPr>
    </w:lvl>
    <w:lvl w:ilvl="2" w:tplc="3DF43D60" w:tentative="1">
      <w:start w:val="1"/>
      <w:numFmt w:val="bullet"/>
      <w:lvlText w:val=""/>
      <w:lvlJc w:val="left"/>
      <w:pPr>
        <w:tabs>
          <w:tab w:val="num" w:pos="1800"/>
        </w:tabs>
        <w:ind w:left="1800" w:hanging="360"/>
      </w:pPr>
      <w:rPr>
        <w:rFonts w:ascii="Wingdings" w:hAnsi="Wingdings" w:hint="default"/>
      </w:rPr>
    </w:lvl>
    <w:lvl w:ilvl="3" w:tplc="135CF538" w:tentative="1">
      <w:start w:val="1"/>
      <w:numFmt w:val="bullet"/>
      <w:lvlText w:val=""/>
      <w:lvlJc w:val="left"/>
      <w:pPr>
        <w:tabs>
          <w:tab w:val="num" w:pos="2520"/>
        </w:tabs>
        <w:ind w:left="2520" w:hanging="360"/>
      </w:pPr>
      <w:rPr>
        <w:rFonts w:ascii="Symbol" w:hAnsi="Symbol" w:hint="default"/>
      </w:rPr>
    </w:lvl>
    <w:lvl w:ilvl="4" w:tplc="022C8E34" w:tentative="1">
      <w:start w:val="1"/>
      <w:numFmt w:val="bullet"/>
      <w:lvlText w:val="o"/>
      <w:lvlJc w:val="left"/>
      <w:pPr>
        <w:tabs>
          <w:tab w:val="num" w:pos="3240"/>
        </w:tabs>
        <w:ind w:left="3240" w:hanging="360"/>
      </w:pPr>
      <w:rPr>
        <w:rFonts w:ascii="Courier New" w:hAnsi="Courier New" w:cs="Courier New" w:hint="default"/>
      </w:rPr>
    </w:lvl>
    <w:lvl w:ilvl="5" w:tplc="D9320952" w:tentative="1">
      <w:start w:val="1"/>
      <w:numFmt w:val="bullet"/>
      <w:lvlText w:val=""/>
      <w:lvlJc w:val="left"/>
      <w:pPr>
        <w:tabs>
          <w:tab w:val="num" w:pos="3960"/>
        </w:tabs>
        <w:ind w:left="3960" w:hanging="360"/>
      </w:pPr>
      <w:rPr>
        <w:rFonts w:ascii="Wingdings" w:hAnsi="Wingdings" w:hint="default"/>
      </w:rPr>
    </w:lvl>
    <w:lvl w:ilvl="6" w:tplc="DD42A832" w:tentative="1">
      <w:start w:val="1"/>
      <w:numFmt w:val="bullet"/>
      <w:lvlText w:val=""/>
      <w:lvlJc w:val="left"/>
      <w:pPr>
        <w:tabs>
          <w:tab w:val="num" w:pos="4680"/>
        </w:tabs>
        <w:ind w:left="4680" w:hanging="360"/>
      </w:pPr>
      <w:rPr>
        <w:rFonts w:ascii="Symbol" w:hAnsi="Symbol" w:hint="default"/>
      </w:rPr>
    </w:lvl>
    <w:lvl w:ilvl="7" w:tplc="16AE8684" w:tentative="1">
      <w:start w:val="1"/>
      <w:numFmt w:val="bullet"/>
      <w:lvlText w:val="o"/>
      <w:lvlJc w:val="left"/>
      <w:pPr>
        <w:tabs>
          <w:tab w:val="num" w:pos="5400"/>
        </w:tabs>
        <w:ind w:left="5400" w:hanging="360"/>
      </w:pPr>
      <w:rPr>
        <w:rFonts w:ascii="Courier New" w:hAnsi="Courier New" w:cs="Courier New" w:hint="default"/>
      </w:rPr>
    </w:lvl>
    <w:lvl w:ilvl="8" w:tplc="0BBC9D7E"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971A14"/>
    <w:multiLevelType w:val="hybridMultilevel"/>
    <w:tmpl w:val="498843B0"/>
    <w:lvl w:ilvl="0" w:tplc="A2CC1AA8">
      <w:start w:val="1"/>
      <w:numFmt w:val="bullet"/>
      <w:lvlText w:val=""/>
      <w:lvlJc w:val="left"/>
      <w:pPr>
        <w:tabs>
          <w:tab w:val="num" w:pos="720"/>
        </w:tabs>
        <w:ind w:left="720" w:hanging="360"/>
      </w:pPr>
      <w:rPr>
        <w:rFonts w:ascii="Symbol" w:hAnsi="Symbol" w:hint="default"/>
      </w:rPr>
    </w:lvl>
    <w:lvl w:ilvl="1" w:tplc="158AA18E" w:tentative="1">
      <w:start w:val="1"/>
      <w:numFmt w:val="bullet"/>
      <w:lvlText w:val="o"/>
      <w:lvlJc w:val="left"/>
      <w:pPr>
        <w:tabs>
          <w:tab w:val="num" w:pos="1440"/>
        </w:tabs>
        <w:ind w:left="1440" w:hanging="360"/>
      </w:pPr>
      <w:rPr>
        <w:rFonts w:ascii="Courier New" w:hAnsi="Courier New" w:cs="Courier New" w:hint="default"/>
      </w:rPr>
    </w:lvl>
    <w:lvl w:ilvl="2" w:tplc="3D740E2E" w:tentative="1">
      <w:start w:val="1"/>
      <w:numFmt w:val="bullet"/>
      <w:lvlText w:val=""/>
      <w:lvlJc w:val="left"/>
      <w:pPr>
        <w:tabs>
          <w:tab w:val="num" w:pos="2160"/>
        </w:tabs>
        <w:ind w:left="2160" w:hanging="360"/>
      </w:pPr>
      <w:rPr>
        <w:rFonts w:ascii="Wingdings" w:hAnsi="Wingdings" w:hint="default"/>
      </w:rPr>
    </w:lvl>
    <w:lvl w:ilvl="3" w:tplc="45FE9D24" w:tentative="1">
      <w:start w:val="1"/>
      <w:numFmt w:val="bullet"/>
      <w:lvlText w:val=""/>
      <w:lvlJc w:val="left"/>
      <w:pPr>
        <w:tabs>
          <w:tab w:val="num" w:pos="2880"/>
        </w:tabs>
        <w:ind w:left="2880" w:hanging="360"/>
      </w:pPr>
      <w:rPr>
        <w:rFonts w:ascii="Symbol" w:hAnsi="Symbol" w:hint="default"/>
      </w:rPr>
    </w:lvl>
    <w:lvl w:ilvl="4" w:tplc="0D4A1806" w:tentative="1">
      <w:start w:val="1"/>
      <w:numFmt w:val="bullet"/>
      <w:lvlText w:val="o"/>
      <w:lvlJc w:val="left"/>
      <w:pPr>
        <w:tabs>
          <w:tab w:val="num" w:pos="3600"/>
        </w:tabs>
        <w:ind w:left="3600" w:hanging="360"/>
      </w:pPr>
      <w:rPr>
        <w:rFonts w:ascii="Courier New" w:hAnsi="Courier New" w:cs="Courier New" w:hint="default"/>
      </w:rPr>
    </w:lvl>
    <w:lvl w:ilvl="5" w:tplc="1A8E1C7A" w:tentative="1">
      <w:start w:val="1"/>
      <w:numFmt w:val="bullet"/>
      <w:lvlText w:val=""/>
      <w:lvlJc w:val="left"/>
      <w:pPr>
        <w:tabs>
          <w:tab w:val="num" w:pos="4320"/>
        </w:tabs>
        <w:ind w:left="4320" w:hanging="360"/>
      </w:pPr>
      <w:rPr>
        <w:rFonts w:ascii="Wingdings" w:hAnsi="Wingdings" w:hint="default"/>
      </w:rPr>
    </w:lvl>
    <w:lvl w:ilvl="6" w:tplc="BFB2C2A8" w:tentative="1">
      <w:start w:val="1"/>
      <w:numFmt w:val="bullet"/>
      <w:lvlText w:val=""/>
      <w:lvlJc w:val="left"/>
      <w:pPr>
        <w:tabs>
          <w:tab w:val="num" w:pos="5040"/>
        </w:tabs>
        <w:ind w:left="5040" w:hanging="360"/>
      </w:pPr>
      <w:rPr>
        <w:rFonts w:ascii="Symbol" w:hAnsi="Symbol" w:hint="default"/>
      </w:rPr>
    </w:lvl>
    <w:lvl w:ilvl="7" w:tplc="5D18FF3C" w:tentative="1">
      <w:start w:val="1"/>
      <w:numFmt w:val="bullet"/>
      <w:lvlText w:val="o"/>
      <w:lvlJc w:val="left"/>
      <w:pPr>
        <w:tabs>
          <w:tab w:val="num" w:pos="5760"/>
        </w:tabs>
        <w:ind w:left="5760" w:hanging="360"/>
      </w:pPr>
      <w:rPr>
        <w:rFonts w:ascii="Courier New" w:hAnsi="Courier New" w:cs="Courier New" w:hint="default"/>
      </w:rPr>
    </w:lvl>
    <w:lvl w:ilvl="8" w:tplc="5A04BE06"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0"/>
  </w:num>
  <w:num w:numId="3">
    <w:abstractNumId w:val="32"/>
  </w:num>
  <w:num w:numId="4">
    <w:abstractNumId w:val="15"/>
  </w:num>
  <w:num w:numId="5">
    <w:abstractNumId w:val="19"/>
  </w:num>
  <w:num w:numId="6">
    <w:abstractNumId w:val="33"/>
  </w:num>
  <w:num w:numId="7">
    <w:abstractNumId w:val="14"/>
  </w:num>
  <w:num w:numId="8">
    <w:abstractNumId w:val="27"/>
  </w:num>
  <w:num w:numId="9">
    <w:abstractNumId w:val="13"/>
  </w:num>
  <w:num w:numId="10">
    <w:abstractNumId w:val="17"/>
  </w:num>
  <w:num w:numId="11">
    <w:abstractNumId w:val="9"/>
  </w:num>
  <w:num w:numId="12">
    <w:abstractNumId w:val="11"/>
  </w:num>
  <w:num w:numId="13">
    <w:abstractNumId w:val="21"/>
  </w:num>
  <w:num w:numId="14">
    <w:abstractNumId w:val="24"/>
  </w:num>
  <w:num w:numId="15">
    <w:abstractNumId w:val="20"/>
  </w:num>
  <w:num w:numId="16">
    <w:abstractNumId w:val="31"/>
  </w:num>
  <w:num w:numId="17">
    <w:abstractNumId w:val="30"/>
  </w:num>
  <w:num w:numId="18">
    <w:abstractNumId w:val="22"/>
  </w:num>
  <w:num w:numId="19">
    <w:abstractNumId w:val="18"/>
  </w:num>
  <w:num w:numId="20">
    <w:abstractNumId w:val="16"/>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9"/>
  </w:num>
  <w:num w:numId="31">
    <w:abstractNumId w:val="23"/>
  </w:num>
  <w:num w:numId="32">
    <w:abstractNumId w:val="25"/>
  </w:num>
  <w:num w:numId="33">
    <w:abstractNumId w:val="12"/>
  </w:num>
  <w:num w:numId="34">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2C7E3644-AF7E-4033-A382-9AE44E47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99" w:qFormat="1"/>
    <w:lsdException w:name="Title" w:qFormat="1"/>
    <w:lsdException w:name="Subtitle" w:qFormat="1"/>
    <w:lsdException w:name="Hyperlink" w:uiPriority="99"/>
    <w:lsdException w:name="Strong" w:qFormat="1"/>
    <w:lsdException w:name="Emphasis" w:uiPriority="20"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pPr>
      <w:keepNext/>
      <w:spacing w:line="240" w:lineRule="auto"/>
      <w:outlineLvl w:val="0"/>
    </w:pPr>
    <w:rPr>
      <w:rFonts w:ascii="Times New Roman Bold" w:hAnsi="Times New Roman Bold" w:cs="Arial"/>
      <w:b/>
      <w:bCs/>
      <w:kern w:val="32"/>
      <w:szCs w:val="32"/>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2"/>
    </w:rPr>
  </w:style>
  <w:style w:type="paragraph" w:styleId="Heading7">
    <w:name w:val="heading 7"/>
    <w:basedOn w:val="Normal"/>
    <w:next w:val="Normal"/>
    <w:link w:val="Heading7Char"/>
    <w:qFormat/>
    <w:pPr>
      <w:spacing w:before="240" w:after="60"/>
      <w:outlineLvl w:val="6"/>
    </w:pPr>
    <w:rPr>
      <w:rFonts w:ascii="Calibri" w:hAnsi="Calibri"/>
      <w:sz w:val="24"/>
      <w:szCs w:val="24"/>
    </w:rPr>
  </w:style>
  <w:style w:type="paragraph" w:styleId="Heading8">
    <w:name w:val="heading 8"/>
    <w:basedOn w:val="Normal"/>
    <w:next w:val="Normal"/>
    <w:link w:val="Heading8Char"/>
    <w:qFormat/>
    <w:pPr>
      <w:spacing w:before="240" w:after="60"/>
      <w:outlineLvl w:val="7"/>
    </w:pPr>
    <w:rPr>
      <w:rFonts w:ascii="Calibri" w:hAnsi="Calibri"/>
      <w:i/>
      <w:iCs/>
      <w:sz w:val="24"/>
      <w:szCs w:val="24"/>
    </w:rPr>
  </w:style>
  <w:style w:type="paragraph" w:styleId="Heading9">
    <w:name w:val="heading 9"/>
    <w:basedOn w:val="Normal"/>
    <w:next w:val="Normal"/>
    <w:link w:val="Heading9Char"/>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semiHidden/>
    <w:rPr>
      <w:sz w:val="20"/>
      <w:lang w:val="x-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uiPriority w:val="99"/>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Arial Unicode MS" w:hAnsi="Arial Unicode M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lang w:val="en-US" w:eastAsia="en-US"/>
    </w:rPr>
  </w:style>
  <w:style w:type="paragraph" w:customStyle="1" w:styleId="TableText">
    <w:name w:val="TableText"/>
    <w:pPr>
      <w:keepNext/>
    </w:pPr>
    <w:rPr>
      <w:rFonts w:eastAsia="Times New Roman"/>
      <w:lang w:val="en-US" w:eastAsia="en-US"/>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val="en-US" w:eastAsia="zh-CN"/>
    </w:rPr>
  </w:style>
  <w:style w:type="paragraph" w:styleId="ListBullet">
    <w:name w:val="List Bullet"/>
    <w:pPr>
      <w:widowControl w:val="0"/>
      <w:numPr>
        <w:numId w:val="2"/>
      </w:numPr>
      <w:tabs>
        <w:tab w:val="left" w:pos="567"/>
      </w:tabs>
      <w:spacing w:after="120"/>
    </w:pPr>
    <w:rPr>
      <w:rFonts w:eastAsia="Times New Roman"/>
      <w:sz w:val="24"/>
      <w:szCs w:val="24"/>
      <w:lang w:val="en-US" w:eastAsia="en-US"/>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semiHidden/>
    <w:pPr>
      <w:shd w:val="clear" w:color="auto" w:fill="000080"/>
    </w:pPr>
    <w:rPr>
      <w:rFonts w:ascii="Tahoma" w:hAnsi="Tahoma" w:cs="Tahoma"/>
      <w:sz w:val="20"/>
    </w:rPr>
  </w:style>
  <w:style w:type="paragraph" w:styleId="Revision">
    <w:name w:val="Revision"/>
    <w:hidden/>
    <w:uiPriority w:val="99"/>
    <w:semiHidden/>
    <w:rPr>
      <w:rFonts w:eastAsia="Times New Roman"/>
      <w:sz w:val="22"/>
      <w:lang w:val="en-GB" w:eastAsia="en-US"/>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paragraph" w:customStyle="1" w:styleId="Heading1Agency">
    <w:name w:val="Heading 1 (Agency)"/>
    <w:basedOn w:val="Normal"/>
    <w:next w:val="Normal"/>
    <w:qFormat/>
    <w:pPr>
      <w:keepNext/>
      <w:numPr>
        <w:numId w:val="18"/>
      </w:numPr>
      <w:tabs>
        <w:tab w:val="clear" w:pos="567"/>
      </w:tabs>
      <w:spacing w:before="280" w:after="220" w:line="240" w:lineRule="auto"/>
      <w:outlineLvl w:val="0"/>
    </w:pPr>
    <w:rPr>
      <w:rFonts w:ascii="Verdana" w:eastAsia="Verdana" w:hAnsi="Verdana" w:cs="Arial"/>
      <w:b/>
      <w:bCs/>
      <w:kern w:val="32"/>
      <w:sz w:val="27"/>
      <w:szCs w:val="27"/>
      <w:lang w:eastAsia="en-GB"/>
    </w:rPr>
  </w:style>
  <w:style w:type="paragraph" w:customStyle="1" w:styleId="Heading2Agency">
    <w:name w:val="Heading 2 (Agency)"/>
    <w:basedOn w:val="Normal"/>
    <w:next w:val="Normal"/>
    <w:qFormat/>
    <w:pPr>
      <w:keepNext/>
      <w:numPr>
        <w:ilvl w:val="1"/>
        <w:numId w:val="18"/>
      </w:numPr>
      <w:tabs>
        <w:tab w:val="clear" w:pos="567"/>
      </w:tabs>
      <w:spacing w:before="280" w:after="220" w:line="240" w:lineRule="auto"/>
      <w:outlineLvl w:val="1"/>
    </w:pPr>
    <w:rPr>
      <w:rFonts w:ascii="Verdana" w:eastAsia="Verdana" w:hAnsi="Verdana" w:cs="Arial"/>
      <w:b/>
      <w:bCs/>
      <w:i/>
      <w:kern w:val="32"/>
      <w:szCs w:val="22"/>
      <w:lang w:eastAsia="en-GB"/>
    </w:rPr>
  </w:style>
  <w:style w:type="paragraph" w:customStyle="1" w:styleId="Heading3Agency">
    <w:name w:val="Heading 3 (Agency)"/>
    <w:basedOn w:val="Normal"/>
    <w:next w:val="Normal"/>
    <w:qFormat/>
    <w:pPr>
      <w:keepNext/>
      <w:numPr>
        <w:ilvl w:val="2"/>
        <w:numId w:val="18"/>
      </w:numPr>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styleId="ListParagraph">
    <w:name w:val="List Paragraph"/>
    <w:basedOn w:val="Normal"/>
    <w:uiPriority w:val="34"/>
    <w:qFormat/>
    <w:pPr>
      <w:tabs>
        <w:tab w:val="clear" w:pos="567"/>
      </w:tabs>
      <w:spacing w:after="160" w:line="259" w:lineRule="auto"/>
      <w:ind w:left="720"/>
      <w:contextualSpacing/>
    </w:pPr>
    <w:rPr>
      <w:rFonts w:ascii="Calibri" w:eastAsia="Calibri" w:hAnsi="Calibri"/>
      <w:szCs w:val="22"/>
      <w:lang w:val="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rFonts w:eastAsia="Times New Roman"/>
      <w:i/>
      <w:color w:val="008000"/>
      <w:sz w:val="22"/>
      <w:lang w:eastAsia="en-US"/>
    </w:rPr>
  </w:style>
  <w:style w:type="character" w:customStyle="1" w:styleId="BodyTextFirstIndentChar">
    <w:name w:val="Body Text First Indent Char"/>
    <w:link w:val="BodyTextFirstIndent"/>
    <w:rPr>
      <w:rFonts w:eastAsia="Times New Roman"/>
      <w:i w:val="0"/>
      <w:color w:val="008000"/>
      <w:sz w:val="22"/>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eastAsia="Times New Roman"/>
      <w:sz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eastAsia="Times New Roman"/>
      <w:sz w:val="22"/>
      <w:lang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eastAsia="Times New Roman"/>
      <w:sz w:val="16"/>
      <w:szCs w:val="16"/>
      <w:lang w:eastAsia="en-US"/>
    </w:rPr>
  </w:style>
  <w:style w:type="paragraph" w:styleId="Closing">
    <w:name w:val="Closing"/>
    <w:basedOn w:val="Normal"/>
    <w:link w:val="ClosingChar"/>
    <w:pPr>
      <w:ind w:left="4252"/>
    </w:pPr>
  </w:style>
  <w:style w:type="character" w:customStyle="1" w:styleId="ClosingChar">
    <w:name w:val="Closing Char"/>
    <w:link w:val="Closing"/>
    <w:rPr>
      <w:rFonts w:eastAsia="Times New Roman"/>
      <w:sz w:val="22"/>
      <w:lang w:eastAsia="en-US"/>
    </w:rPr>
  </w:style>
  <w:style w:type="paragraph" w:styleId="Date">
    <w:name w:val="Date"/>
    <w:basedOn w:val="Normal"/>
    <w:next w:val="Normal"/>
    <w:link w:val="DateChar"/>
  </w:style>
  <w:style w:type="character" w:customStyle="1" w:styleId="DateChar">
    <w:name w:val="Date Char"/>
    <w:link w:val="Date"/>
    <w:rPr>
      <w:rFonts w:eastAsia="Times New Roman"/>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eastAsia="en-US"/>
    </w:rPr>
  </w:style>
  <w:style w:type="character" w:customStyle="1" w:styleId="Heading4Char">
    <w:name w:val="Heading 4 Char"/>
    <w:link w:val="Heading4"/>
    <w:semiHidden/>
    <w:rPr>
      <w:rFonts w:ascii="Calibri" w:eastAsia="Times New Roman" w:hAnsi="Calibri" w:cs="Times New Roman"/>
      <w:b/>
      <w:bCs/>
      <w:sz w:val="28"/>
      <w:szCs w:val="28"/>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eastAsia="en-US"/>
    </w:rPr>
  </w:style>
  <w:style w:type="paragraph" w:styleId="HTMLPreformatted">
    <w:name w:val="HTML Preformatted"/>
    <w:basedOn w:val="Normal"/>
    <w:link w:val="HTMLPreformattedChar"/>
    <w:uiPriority w:val="99"/>
    <w:rPr>
      <w:rFonts w:ascii="Courier New" w:hAnsi="Courier New" w:cs="Courier New"/>
      <w:sz w:val="20"/>
    </w:rPr>
  </w:style>
  <w:style w:type="character" w:customStyle="1" w:styleId="HTMLPreformattedChar">
    <w:name w:val="HTML Preformatted Char"/>
    <w:link w:val="HTMLPreformatted"/>
    <w:uiPriority w:val="99"/>
    <w:rPr>
      <w:rFonts w:ascii="Courier New" w:eastAsia="Times New Roman"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1"/>
      </w:numPr>
      <w:contextualSpacing/>
    </w:pPr>
  </w:style>
  <w:style w:type="paragraph" w:styleId="ListBullet3">
    <w:name w:val="List Bullet 3"/>
    <w:basedOn w:val="Normal"/>
    <w:pPr>
      <w:numPr>
        <w:numId w:val="22"/>
      </w:numPr>
      <w:contextualSpacing/>
    </w:pPr>
  </w:style>
  <w:style w:type="paragraph" w:styleId="ListBullet4">
    <w:name w:val="List Bullet 4"/>
    <w:basedOn w:val="Normal"/>
    <w:pPr>
      <w:numPr>
        <w:numId w:val="23"/>
      </w:numPr>
      <w:contextualSpacing/>
    </w:pPr>
  </w:style>
  <w:style w:type="paragraph" w:styleId="ListBullet5">
    <w:name w:val="List Bullet 5"/>
    <w:basedOn w:val="Normal"/>
    <w:pPr>
      <w:numPr>
        <w:numId w:val="24"/>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5"/>
      </w:numPr>
      <w:contextualSpacing/>
    </w:pPr>
  </w:style>
  <w:style w:type="paragraph" w:styleId="ListNumber2">
    <w:name w:val="List Number 2"/>
    <w:basedOn w:val="Normal"/>
    <w:pPr>
      <w:numPr>
        <w:numId w:val="26"/>
      </w:numPr>
      <w:contextualSpacing/>
    </w:pPr>
  </w:style>
  <w:style w:type="paragraph" w:styleId="ListNumber3">
    <w:name w:val="List Number 3"/>
    <w:basedOn w:val="Normal"/>
    <w:pPr>
      <w:numPr>
        <w:numId w:val="27"/>
      </w:numPr>
      <w:contextualSpacing/>
    </w:pPr>
  </w:style>
  <w:style w:type="paragraph" w:styleId="ListNumber4">
    <w:name w:val="List Number 4"/>
    <w:basedOn w:val="Normal"/>
    <w:pPr>
      <w:numPr>
        <w:numId w:val="28"/>
      </w:numPr>
      <w:contextualSpacing/>
    </w:pPr>
  </w:style>
  <w:style w:type="paragraph" w:styleId="ListNumber5">
    <w:name w:val="List Number 5"/>
    <w:basedOn w:val="Normal"/>
    <w:pPr>
      <w:numPr>
        <w:numId w:val="29"/>
      </w:numPr>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Text"/>
    <w:rPr>
      <w:rFonts w:ascii="Courier New" w:eastAsia="Times New Roman" w:hAnsi="Courier New" w:cs="Courier New"/>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rFonts w:eastAsia="Times New Roman"/>
      <w:sz w:val="22"/>
      <w:lang w:val="en-GB"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rFonts w:eastAsia="Times New Roman"/>
      <w:sz w:val="22"/>
      <w:lang w:eastAsia="en-US"/>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eastAsia="Times New Roman" w:hAnsi="Courier New" w:cs="Courier New"/>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Times New Roman"/>
      <w:i/>
      <w:iCs/>
      <w:color w:val="000000"/>
      <w:sz w:val="22"/>
      <w:lang w:eastAsia="en-US"/>
    </w:rPr>
  </w:style>
  <w:style w:type="paragraph" w:styleId="Salutation">
    <w:name w:val="Salutation"/>
    <w:basedOn w:val="Normal"/>
    <w:next w:val="Normal"/>
    <w:link w:val="SalutationChar"/>
  </w:style>
  <w:style w:type="character" w:customStyle="1" w:styleId="SalutationChar">
    <w:name w:val="Salutation Char"/>
    <w:link w:val="Salutation"/>
    <w:rPr>
      <w:rFonts w:eastAsia="Times New Roman"/>
      <w:sz w:val="22"/>
      <w:lang w:eastAsia="en-US"/>
    </w:rPr>
  </w:style>
  <w:style w:type="paragraph" w:styleId="Signature">
    <w:name w:val="Signature"/>
    <w:basedOn w:val="Normal"/>
    <w:link w:val="SignatureChar"/>
    <w:pPr>
      <w:ind w:left="4252"/>
    </w:pPr>
  </w:style>
  <w:style w:type="character" w:customStyle="1" w:styleId="SignatureChar">
    <w:name w:val="Signature Char"/>
    <w:link w:val="Signature"/>
    <w:rPr>
      <w:rFonts w:eastAsia="Times New Roman"/>
      <w:sz w:val="22"/>
      <w:lang w:eastAsia="en-US"/>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qFormat/>
    <w:pPr>
      <w:outlineLvl w:val="9"/>
    </w:pPr>
    <w:rPr>
      <w:rFonts w:ascii="Cambria" w:hAnsi="Cambria" w:cs="Times New Roman"/>
    </w:rPr>
  </w:style>
  <w:style w:type="paragraph" w:customStyle="1" w:styleId="TITLEA">
    <w:name w:val="TITLE A"/>
    <w:basedOn w:val="Heading1"/>
    <w:link w:val="TITLEAChar"/>
    <w:qFormat/>
    <w:pPr>
      <w:jc w:val="center"/>
    </w:pPr>
    <w:rPr>
      <w:rFonts w:ascii="Times New Roman" w:hAnsi="Times New Roman" w:cs="Times New Roman"/>
      <w:caps/>
      <w:szCs w:val="22"/>
      <w:lang w:val="ro-RO"/>
    </w:rPr>
  </w:style>
  <w:style w:type="paragraph" w:customStyle="1" w:styleId="TITLEB">
    <w:name w:val="TITLE B"/>
    <w:basedOn w:val="Normal"/>
    <w:link w:val="TITLEBChar"/>
    <w:qFormat/>
    <w:pPr>
      <w:keepNext/>
      <w:widowControl w:val="0"/>
      <w:autoSpaceDE w:val="0"/>
      <w:autoSpaceDN w:val="0"/>
      <w:adjustRightInd w:val="0"/>
      <w:spacing w:line="240" w:lineRule="auto"/>
      <w:ind w:left="567" w:hanging="567"/>
      <w:outlineLvl w:val="0"/>
    </w:pPr>
    <w:rPr>
      <w:rFonts w:eastAsia="SimSun"/>
      <w:b/>
      <w:bCs/>
      <w:color w:val="000000"/>
      <w:lang w:val="ro"/>
    </w:rPr>
  </w:style>
  <w:style w:type="character" w:customStyle="1" w:styleId="Heading1Char">
    <w:name w:val="Heading 1 Char"/>
    <w:link w:val="Heading1"/>
    <w:rPr>
      <w:rFonts w:ascii="Times New Roman Bold" w:eastAsia="Times New Roman" w:hAnsi="Times New Roman Bold" w:cs="Arial"/>
      <w:b/>
      <w:bCs/>
      <w:kern w:val="32"/>
      <w:sz w:val="22"/>
      <w:szCs w:val="32"/>
      <w:lang w:eastAsia="en-US"/>
    </w:rPr>
  </w:style>
  <w:style w:type="character" w:customStyle="1" w:styleId="TITLEAChar">
    <w:name w:val="TITLE A Char"/>
    <w:link w:val="TITLEA"/>
    <w:rPr>
      <w:rFonts w:ascii="Arial" w:eastAsia="Times New Roman" w:hAnsi="Arial" w:cs="Arial"/>
      <w:b/>
      <w:bCs/>
      <w:caps/>
      <w:kern w:val="32"/>
      <w:sz w:val="22"/>
      <w:szCs w:val="22"/>
      <w:lang w:val="ro-RO" w:eastAsia="en-US"/>
    </w:rPr>
  </w:style>
  <w:style w:type="paragraph" w:customStyle="1" w:styleId="No-numheading3Agency">
    <w:name w:val="No-num heading 3 (Agency)"/>
    <w:pPr>
      <w:keepNext/>
      <w:snapToGrid w:val="0"/>
      <w:spacing w:before="280" w:after="220"/>
      <w:outlineLvl w:val="2"/>
    </w:pPr>
    <w:rPr>
      <w:rFonts w:ascii="Verdana" w:eastAsia="Times New Roman" w:hAnsi="Verdana"/>
      <w:b/>
      <w:kern w:val="32"/>
      <w:sz w:val="22"/>
      <w:lang w:val="en-GB" w:eastAsia="fr-LU"/>
    </w:rPr>
  </w:style>
  <w:style w:type="character" w:customStyle="1" w:styleId="TITLEBChar">
    <w:name w:val="TITLE B Char"/>
    <w:link w:val="TITLEB"/>
    <w:rPr>
      <w:b/>
      <w:bCs/>
      <w:color w:val="000000"/>
      <w:sz w:val="22"/>
      <w:lang w:val="ro" w:eastAsia="en-US"/>
    </w:rPr>
  </w:style>
  <w:style w:type="paragraph" w:customStyle="1" w:styleId="No-numheading1Agency">
    <w:name w:val="No-num heading 1 (Agency)"/>
    <w:basedOn w:val="Normal"/>
    <w:next w:val="BodytextAgency"/>
    <w:qFormat/>
    <w:pPr>
      <w:keepNext/>
      <w:tabs>
        <w:tab w:val="clear" w:pos="567"/>
      </w:tabs>
      <w:spacing w:before="280" w:after="220" w:line="240" w:lineRule="auto"/>
      <w:outlineLvl w:val="0"/>
    </w:pPr>
    <w:rPr>
      <w:rFonts w:ascii="Verdana" w:eastAsia="Verdana" w:hAnsi="Verdana" w:cs="Arial"/>
      <w:b/>
      <w:bCs/>
      <w:kern w:val="32"/>
      <w:sz w:val="27"/>
      <w:szCs w:val="27"/>
      <w:lang w:val="ro-RO" w:eastAsia="ro-RO" w:bidi="ro-RO"/>
    </w:rPr>
  </w:style>
  <w:style w:type="character" w:styleId="Emphasis">
    <w:name w:val="Emphasis"/>
    <w:uiPriority w:val="20"/>
    <w:qFormat/>
    <w:rPr>
      <w:i/>
      <w:iCs/>
    </w:rPr>
  </w:style>
  <w:style w:type="character" w:customStyle="1" w:styleId="y2iqfc">
    <w:name w:val="y2iqfc"/>
    <w:basedOn w:val="DefaultParagraphFont"/>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character" w:styleId="LineNumber">
    <w:name w:val="lin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ma.europa.eu/en/medicines/human/EPAR/intuniv" TargetMode="External"/><Relationship Id="rId12" Type="http://schemas.openxmlformats.org/officeDocument/2006/relationships/hyperlink" Target="http://www.ema.europa.e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ma.europa.eu"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EMADOC-1700519818-3501336</_dlc_DocId>
    <_dlc_DocIdUrl xmlns="a034c160-bfb7-45f5-8632-2eb7e0508071">
      <Url>https://euema.sharepoint.com/sites/CRM/_layouts/15/DocIdRedir.aspx?ID=EMADOC-1700519818-3501336</Url>
      <Description>EMADOC-1700519818-3501336</Description>
    </_dlc_DocIdUrl>
  </documentManagement>
</p:properties>
</file>

<file path=customXml/itemProps1.xml><?xml version="1.0" encoding="utf-8"?>
<ds:datastoreItem xmlns:ds="http://schemas.openxmlformats.org/officeDocument/2006/customXml" ds:itemID="{346E9C1A-8825-41EB-ADE5-11706CE65490}"/>
</file>

<file path=customXml/itemProps2.xml><?xml version="1.0" encoding="utf-8"?>
<ds:datastoreItem xmlns:ds="http://schemas.openxmlformats.org/officeDocument/2006/customXml" ds:itemID="{CDA38BBE-E8B0-4884-BED5-92A5ECCF5949}"/>
</file>

<file path=customXml/itemProps3.xml><?xml version="1.0" encoding="utf-8"?>
<ds:datastoreItem xmlns:ds="http://schemas.openxmlformats.org/officeDocument/2006/customXml" ds:itemID="{63246B48-46B5-44AA-A30A-893B4EE4B0AD}"/>
</file>

<file path=customXml/itemProps4.xml><?xml version="1.0" encoding="utf-8"?>
<ds:datastoreItem xmlns:ds="http://schemas.openxmlformats.org/officeDocument/2006/customXml" ds:itemID="{0EBFA69F-28A3-43DF-B7FE-E6E999590CAA}"/>
</file>

<file path=docProps/app.xml><?xml version="1.0" encoding="utf-8"?>
<Properties xmlns="http://schemas.openxmlformats.org/officeDocument/2006/extended-properties" xmlns:vt="http://schemas.openxmlformats.org/officeDocument/2006/docPropsVTypes">
  <Template>Normal</Template>
  <TotalTime>49</TotalTime>
  <Pages>12</Pages>
  <Words>11957</Words>
  <Characters>74977</Characters>
  <Application>Microsoft Office Word</Application>
  <DocSecurity>0</DocSecurity>
  <Lines>2999</Lines>
  <Paragraphs>1580</Paragraphs>
  <ScaleCrop>false</ScaleCrop>
  <HeadingPairs>
    <vt:vector size="2" baseType="variant">
      <vt:variant>
        <vt:lpstr>Title</vt:lpstr>
      </vt:variant>
      <vt:variant>
        <vt:i4>1</vt:i4>
      </vt:variant>
    </vt:vector>
  </HeadingPairs>
  <TitlesOfParts>
    <vt:vector size="1" baseType="lpstr">
      <vt:lpstr>Intuniv, INN-guanfacine hydrochloride</vt:lpstr>
    </vt:vector>
  </TitlesOfParts>
  <Company/>
  <LinksUpToDate>false</LinksUpToDate>
  <CharactersWithSpaces>85354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10</cp:revision>
  <dcterms:created xsi:type="dcterms:W3CDTF">2025-12-15T14:49:00Z</dcterms:created>
  <dcterms:modified xsi:type="dcterms:W3CDTF">2026-10-07T07:41:00Z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4095bcaf-839b-48b7-9a5d-76988fca9226</vt:lpwstr>
  </property>
  <property fmtid="{D5CDD505-2E9C-101B-9397-08002B2CF9AE}" pid="4" name="MediaServiceImageTags">
    <vt:lpwstr/>
  </property>
</Properties>
</file>