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86CD3" w14:paraId="2A0A4B86" w14:textId="77777777" w:rsidTr="00122AB3">
        <w:trPr>
          <w:trHeight w:val="300"/>
        </w:trPr>
        <w:tc>
          <w:tcPr>
            <w:tcW w:w="9060" w:type="dxa"/>
          </w:tcPr>
          <w:p w14:paraId="00782543" w14:textId="59A5F806" w:rsidR="00A86CD3" w:rsidRPr="00BF4111" w:rsidRDefault="00A86CD3" w:rsidP="00122AB3">
            <w:proofErr w:type="spellStart"/>
            <w:r w:rsidRPr="00037D9F">
              <w:rPr>
                <w:szCs w:val="22"/>
              </w:rPr>
              <w:t>Prezentul</w:t>
            </w:r>
            <w:proofErr w:type="spellEnd"/>
            <w:r w:rsidRPr="00037D9F">
              <w:rPr>
                <w:szCs w:val="22"/>
              </w:rPr>
              <w:t xml:space="preserve"> document </w:t>
            </w:r>
            <w:proofErr w:type="spellStart"/>
            <w:r w:rsidRPr="00037D9F">
              <w:rPr>
                <w:szCs w:val="22"/>
              </w:rPr>
              <w:t>conține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informațiile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aprobate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referitoare</w:t>
            </w:r>
            <w:proofErr w:type="spellEnd"/>
            <w:r w:rsidRPr="00037D9F">
              <w:rPr>
                <w:szCs w:val="22"/>
              </w:rPr>
              <w:t xml:space="preserve"> la </w:t>
            </w:r>
            <w:proofErr w:type="spellStart"/>
            <w:r w:rsidRPr="00037D9F">
              <w:rPr>
                <w:szCs w:val="22"/>
              </w:rPr>
              <w:t>produs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pentr</w:t>
            </w:r>
            <w:r>
              <w:rPr>
                <w:szCs w:val="22"/>
              </w:rPr>
              <w:t>u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t>Invanz</w:t>
            </w:r>
            <w:proofErr w:type="spellEnd"/>
            <w:r w:rsidRPr="00CB6D7D">
              <w:rPr>
                <w:szCs w:val="22"/>
              </w:rPr>
              <w:t xml:space="preserve">, </w:t>
            </w:r>
            <w:r w:rsidRPr="00037D9F">
              <w:rPr>
                <w:szCs w:val="22"/>
              </w:rPr>
              <w:t xml:space="preserve">cu </w:t>
            </w:r>
            <w:proofErr w:type="spellStart"/>
            <w:r w:rsidRPr="00037D9F">
              <w:rPr>
                <w:szCs w:val="22"/>
              </w:rPr>
              <w:t>evidențierea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modificărilor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aduse</w:t>
            </w:r>
            <w:proofErr w:type="spellEnd"/>
            <w:r w:rsidRPr="00037D9F">
              <w:rPr>
                <w:szCs w:val="22"/>
              </w:rPr>
              <w:t xml:space="preserve"> de la </w:t>
            </w:r>
            <w:proofErr w:type="spellStart"/>
            <w:r w:rsidRPr="00037D9F">
              <w:rPr>
                <w:szCs w:val="22"/>
              </w:rPr>
              <w:t>procedura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anterioară</w:t>
            </w:r>
            <w:proofErr w:type="spellEnd"/>
            <w:r w:rsidRPr="00037D9F">
              <w:rPr>
                <w:szCs w:val="22"/>
              </w:rPr>
              <w:t xml:space="preserve"> care au </w:t>
            </w:r>
            <w:proofErr w:type="spellStart"/>
            <w:r w:rsidRPr="00037D9F">
              <w:rPr>
                <w:szCs w:val="22"/>
              </w:rPr>
              <w:t>afectat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informațiile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referitoare</w:t>
            </w:r>
            <w:proofErr w:type="spellEnd"/>
            <w:r w:rsidRPr="00037D9F">
              <w:rPr>
                <w:szCs w:val="22"/>
              </w:rPr>
              <w:t xml:space="preserve"> la </w:t>
            </w:r>
            <w:proofErr w:type="spellStart"/>
            <w:r w:rsidRPr="00037D9F">
              <w:rPr>
                <w:szCs w:val="22"/>
              </w:rPr>
              <w:t>produ</w:t>
            </w:r>
            <w:r>
              <w:rPr>
                <w:szCs w:val="22"/>
              </w:rPr>
              <w:t>s</w:t>
            </w:r>
            <w:proofErr w:type="spellEnd"/>
            <w:r>
              <w:t xml:space="preserve"> </w:t>
            </w:r>
            <w:r w:rsidRPr="00362D18">
              <w:t>(EMA/VR/0000245061)</w:t>
            </w:r>
            <w:r>
              <w:t>.</w:t>
            </w:r>
          </w:p>
          <w:p w14:paraId="1C3A35A3" w14:textId="77777777" w:rsidR="00A86CD3" w:rsidRPr="00BF4111" w:rsidRDefault="00A86CD3" w:rsidP="00122AB3">
            <w:pPr>
              <w:rPr>
                <w:szCs w:val="22"/>
              </w:rPr>
            </w:pPr>
          </w:p>
          <w:p w14:paraId="00286DD6" w14:textId="417DBDC8" w:rsidR="00A86CD3" w:rsidRDefault="00A86CD3" w:rsidP="00122AB3">
            <w:pPr>
              <w:rPr>
                <w:szCs w:val="22"/>
              </w:rPr>
            </w:pPr>
            <w:r w:rsidRPr="00037D9F">
              <w:rPr>
                <w:szCs w:val="22"/>
              </w:rPr>
              <w:t xml:space="preserve">Mai </w:t>
            </w:r>
            <w:proofErr w:type="spellStart"/>
            <w:r w:rsidRPr="00037D9F">
              <w:rPr>
                <w:szCs w:val="22"/>
              </w:rPr>
              <w:t>multe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informații</w:t>
            </w:r>
            <w:proofErr w:type="spellEnd"/>
            <w:r w:rsidRPr="00037D9F">
              <w:rPr>
                <w:szCs w:val="22"/>
              </w:rPr>
              <w:t xml:space="preserve"> se pot </w:t>
            </w:r>
            <w:proofErr w:type="spellStart"/>
            <w:r w:rsidRPr="00037D9F">
              <w:rPr>
                <w:szCs w:val="22"/>
              </w:rPr>
              <w:t>găsi</w:t>
            </w:r>
            <w:proofErr w:type="spellEnd"/>
            <w:r w:rsidRPr="00037D9F">
              <w:rPr>
                <w:szCs w:val="22"/>
              </w:rPr>
              <w:t xml:space="preserve"> pe site-</w:t>
            </w:r>
            <w:proofErr w:type="spellStart"/>
            <w:r w:rsidRPr="00037D9F">
              <w:rPr>
                <w:szCs w:val="22"/>
              </w:rPr>
              <w:t>ul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Agenției</w:t>
            </w:r>
            <w:proofErr w:type="spellEnd"/>
            <w:r w:rsidRPr="00037D9F">
              <w:rPr>
                <w:szCs w:val="22"/>
              </w:rPr>
              <w:t xml:space="preserve"> </w:t>
            </w:r>
            <w:proofErr w:type="spellStart"/>
            <w:r w:rsidRPr="00037D9F">
              <w:rPr>
                <w:szCs w:val="22"/>
              </w:rPr>
              <w:t>Europene</w:t>
            </w:r>
            <w:proofErr w:type="spellEnd"/>
            <w:r w:rsidRPr="00037D9F">
              <w:rPr>
                <w:szCs w:val="22"/>
              </w:rPr>
              <w:t xml:space="preserve"> pentru </w:t>
            </w:r>
            <w:proofErr w:type="spellStart"/>
            <w:r w:rsidRPr="00037D9F">
              <w:rPr>
                <w:szCs w:val="22"/>
              </w:rPr>
              <w:t>Medicamente</w:t>
            </w:r>
            <w:proofErr w:type="spellEnd"/>
            <w:r w:rsidRPr="00BF4111">
              <w:rPr>
                <w:szCs w:val="22"/>
              </w:rPr>
              <w:t xml:space="preserve">: </w:t>
            </w:r>
            <w:hyperlink r:id="rId9" w:history="1">
              <w:r w:rsidRPr="005B0990">
                <w:rPr>
                  <w:rStyle w:val="Hyperlink"/>
                  <w:szCs w:val="22"/>
                </w:rPr>
                <w:t>https://www.ema.europa.eu/en/medicines/human/epar/invanz</w:t>
              </w:r>
            </w:hyperlink>
          </w:p>
        </w:tc>
      </w:tr>
    </w:tbl>
    <w:p w14:paraId="464231FC" w14:textId="77777777" w:rsidR="00BF17EF" w:rsidRDefault="00BF17EF" w:rsidP="00DE2153">
      <w:pPr>
        <w:jc w:val="center"/>
        <w:rPr>
          <w:szCs w:val="22"/>
          <w:lang w:val="ro-RO"/>
        </w:rPr>
      </w:pPr>
    </w:p>
    <w:p w14:paraId="440E8D8D" w14:textId="77777777" w:rsidR="00B37E03" w:rsidRPr="000D265E" w:rsidRDefault="00B37E03" w:rsidP="00DE2153">
      <w:pPr>
        <w:jc w:val="center"/>
        <w:rPr>
          <w:szCs w:val="22"/>
          <w:lang w:val="ro-RO"/>
        </w:rPr>
      </w:pPr>
    </w:p>
    <w:p w14:paraId="74845ACC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49C448A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49FE227F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357E3D1A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46FAD58D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FDF6A86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59066A86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66317A55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32EFF0D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0CFB45FB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EB860C3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2264E39F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37D08E1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3ECA6978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763CF03D" w14:textId="77777777" w:rsidR="00BF17EF" w:rsidRPr="000D265E" w:rsidRDefault="00BF17EF" w:rsidP="00DE2153">
      <w:pPr>
        <w:jc w:val="center"/>
        <w:rPr>
          <w:szCs w:val="22"/>
          <w:lang w:val="ro-RO"/>
        </w:rPr>
      </w:pPr>
    </w:p>
    <w:p w14:paraId="1AD95796" w14:textId="77777777" w:rsidR="00D3729A" w:rsidRPr="000D265E" w:rsidRDefault="00D3729A" w:rsidP="00DE2153">
      <w:pPr>
        <w:jc w:val="center"/>
        <w:rPr>
          <w:b/>
          <w:szCs w:val="22"/>
          <w:lang w:val="ro-RO"/>
        </w:rPr>
      </w:pPr>
      <w:r w:rsidRPr="000D265E">
        <w:rPr>
          <w:b/>
          <w:szCs w:val="22"/>
          <w:lang w:val="ro-RO"/>
        </w:rPr>
        <w:t>ANEXA I</w:t>
      </w:r>
    </w:p>
    <w:p w14:paraId="1F01E00C" w14:textId="77777777" w:rsidR="00D3729A" w:rsidRPr="000D265E" w:rsidRDefault="00D3729A" w:rsidP="00DE2153">
      <w:pPr>
        <w:jc w:val="center"/>
        <w:rPr>
          <w:b/>
          <w:szCs w:val="22"/>
          <w:lang w:val="ro-RO"/>
        </w:rPr>
      </w:pPr>
    </w:p>
    <w:p w14:paraId="25FCFBEF" w14:textId="77777777" w:rsidR="00D3729A" w:rsidRPr="000D265E" w:rsidRDefault="00D3729A" w:rsidP="00DE2153">
      <w:pPr>
        <w:pStyle w:val="TitleA"/>
        <w:rPr>
          <w:szCs w:val="22"/>
          <w:lang w:val="ro-RO"/>
        </w:rPr>
      </w:pPr>
      <w:r w:rsidRPr="000D265E">
        <w:rPr>
          <w:szCs w:val="22"/>
          <w:lang w:val="ro-RO"/>
        </w:rPr>
        <w:t>REZUMATUL CARACTERISTICILOR PRODUSULUI</w:t>
      </w:r>
    </w:p>
    <w:p w14:paraId="7559D5EA" w14:textId="77777777" w:rsidR="00D3729A" w:rsidRPr="000D265E" w:rsidRDefault="00D3729A" w:rsidP="00DE2153">
      <w:pPr>
        <w:keepNext/>
        <w:ind w:left="567" w:hanging="567"/>
        <w:rPr>
          <w:b/>
          <w:szCs w:val="22"/>
          <w:lang w:val="ro-RO"/>
        </w:rPr>
      </w:pPr>
      <w:r w:rsidRPr="000D265E">
        <w:rPr>
          <w:szCs w:val="22"/>
          <w:lang w:val="ro-RO"/>
        </w:rPr>
        <w:br w:type="page"/>
      </w:r>
      <w:r w:rsidRPr="000D265E">
        <w:rPr>
          <w:b/>
          <w:szCs w:val="22"/>
          <w:lang w:val="ro-RO"/>
        </w:rPr>
        <w:lastRenderedPageBreak/>
        <w:t>1.</w:t>
      </w:r>
      <w:r w:rsidRPr="000D265E">
        <w:rPr>
          <w:b/>
          <w:szCs w:val="22"/>
          <w:lang w:val="ro-RO"/>
        </w:rPr>
        <w:tab/>
        <w:t>D</w:t>
      </w:r>
      <w:r w:rsidR="00D85493" w:rsidRPr="000D265E">
        <w:rPr>
          <w:b/>
          <w:szCs w:val="22"/>
          <w:lang w:val="ro-RO"/>
        </w:rPr>
        <w:t>ENUMIREA COMERCIALĂ A MEDICAMENTULUI</w:t>
      </w:r>
    </w:p>
    <w:p w14:paraId="127066E6" w14:textId="77777777" w:rsidR="00D3729A" w:rsidRPr="000D265E" w:rsidRDefault="00D3729A" w:rsidP="00DE2153">
      <w:pPr>
        <w:keepNext/>
        <w:keepLines/>
        <w:rPr>
          <w:szCs w:val="22"/>
          <w:lang w:val="ro-RO"/>
        </w:rPr>
      </w:pPr>
    </w:p>
    <w:p w14:paraId="7D2846D0" w14:textId="77777777" w:rsidR="00D3729A" w:rsidRPr="000D265E" w:rsidRDefault="00BF17EF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 xml:space="preserve">INVANZ </w:t>
      </w:r>
      <w:r w:rsidR="00CA1753" w:rsidRPr="000D265E">
        <w:rPr>
          <w:szCs w:val="22"/>
          <w:lang w:val="ro-RO"/>
        </w:rPr>
        <w:t xml:space="preserve">1 g </w:t>
      </w:r>
      <w:r w:rsidR="00D3729A" w:rsidRPr="000D265E">
        <w:rPr>
          <w:szCs w:val="22"/>
          <w:lang w:val="ro-RO"/>
        </w:rPr>
        <w:t xml:space="preserve">pulbere pentru </w:t>
      </w:r>
      <w:r w:rsidR="00287F3B" w:rsidRPr="000D265E">
        <w:rPr>
          <w:szCs w:val="22"/>
          <w:lang w:val="ro-RO"/>
        </w:rPr>
        <w:t xml:space="preserve">concentrat pentru </w:t>
      </w:r>
      <w:r w:rsidRPr="000D265E">
        <w:rPr>
          <w:szCs w:val="22"/>
          <w:lang w:val="ro-RO"/>
        </w:rPr>
        <w:t xml:space="preserve">soluţie </w:t>
      </w:r>
      <w:r w:rsidR="00780F98" w:rsidRPr="000D265E">
        <w:rPr>
          <w:szCs w:val="22"/>
          <w:lang w:val="ro-RO"/>
        </w:rPr>
        <w:t>perfuzabilă</w:t>
      </w:r>
    </w:p>
    <w:p w14:paraId="0D31A1C9" w14:textId="77777777" w:rsidR="00D3729A" w:rsidRPr="000D265E" w:rsidRDefault="00D3729A" w:rsidP="00DE2153">
      <w:pPr>
        <w:rPr>
          <w:szCs w:val="22"/>
          <w:lang w:val="ro-RO"/>
        </w:rPr>
      </w:pPr>
    </w:p>
    <w:p w14:paraId="44185830" w14:textId="77777777" w:rsidR="00D3729A" w:rsidRPr="000D265E" w:rsidRDefault="00D3729A" w:rsidP="00DE2153">
      <w:pPr>
        <w:rPr>
          <w:szCs w:val="22"/>
          <w:lang w:val="ro-RO"/>
        </w:rPr>
      </w:pPr>
    </w:p>
    <w:p w14:paraId="74FBFDCE" w14:textId="77777777" w:rsidR="00D3729A" w:rsidRPr="000D265E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0D265E">
        <w:rPr>
          <w:b/>
          <w:szCs w:val="22"/>
          <w:lang w:val="ro-RO"/>
        </w:rPr>
        <w:t>2.</w:t>
      </w:r>
      <w:r w:rsidRPr="000D265E">
        <w:rPr>
          <w:b/>
          <w:szCs w:val="22"/>
          <w:lang w:val="ro-RO"/>
        </w:rPr>
        <w:tab/>
        <w:t>COMPOZIŢIA CALITATIVĂ ŞI CANTITATIVĂ</w:t>
      </w:r>
    </w:p>
    <w:p w14:paraId="0244B5E9" w14:textId="77777777" w:rsidR="00D3729A" w:rsidRPr="000D265E" w:rsidRDefault="00D3729A" w:rsidP="00DE2153">
      <w:pPr>
        <w:keepNext/>
        <w:keepLines/>
        <w:rPr>
          <w:szCs w:val="22"/>
          <w:lang w:val="ro-RO"/>
        </w:rPr>
      </w:pPr>
    </w:p>
    <w:p w14:paraId="210358AE" w14:textId="77777777" w:rsidR="00D3729A" w:rsidRPr="000D265E" w:rsidRDefault="00CA1753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 xml:space="preserve">Fiecare flacon conţine </w:t>
      </w:r>
      <w:r w:rsidR="00D3729A" w:rsidRPr="000D265E">
        <w:rPr>
          <w:szCs w:val="22"/>
          <w:lang w:val="ro-RO"/>
        </w:rPr>
        <w:t>ertapenem</w:t>
      </w:r>
      <w:r w:rsidR="00A36D6C" w:rsidRPr="000D265E">
        <w:rPr>
          <w:szCs w:val="22"/>
          <w:lang w:val="ro-RO"/>
        </w:rPr>
        <w:t xml:space="preserve"> 1,00 g</w:t>
      </w:r>
      <w:r w:rsidR="009B7AA3" w:rsidRPr="000D265E">
        <w:rPr>
          <w:szCs w:val="22"/>
          <w:lang w:val="ro-RO"/>
        </w:rPr>
        <w:t>.</w:t>
      </w:r>
    </w:p>
    <w:p w14:paraId="186DC510" w14:textId="77777777" w:rsidR="00D3729A" w:rsidRPr="000D265E" w:rsidRDefault="00D3729A" w:rsidP="00DE2153">
      <w:pPr>
        <w:rPr>
          <w:szCs w:val="22"/>
          <w:lang w:val="ro-RO"/>
        </w:rPr>
      </w:pPr>
    </w:p>
    <w:p w14:paraId="462DA39F" w14:textId="77777777" w:rsidR="00721953" w:rsidRDefault="00F454DF" w:rsidP="0068245F">
      <w:pPr>
        <w:keepNext/>
        <w:rPr>
          <w:szCs w:val="22"/>
          <w:lang w:val="ro-RO"/>
        </w:rPr>
      </w:pPr>
      <w:r w:rsidRPr="000D265E">
        <w:rPr>
          <w:szCs w:val="22"/>
          <w:u w:val="single"/>
          <w:lang w:val="ro-RO"/>
        </w:rPr>
        <w:t>Excipien</w:t>
      </w:r>
      <w:r w:rsidR="003A070F" w:rsidRPr="000D265E">
        <w:rPr>
          <w:szCs w:val="22"/>
          <w:u w:val="single"/>
          <w:lang w:val="ro-RO"/>
        </w:rPr>
        <w:t>t</w:t>
      </w:r>
      <w:r w:rsidR="00BC7D47">
        <w:rPr>
          <w:u w:val="single"/>
        </w:rPr>
        <w:t>(</w:t>
      </w:r>
      <w:proofErr w:type="spellStart"/>
      <w:r w:rsidR="00BC7D47">
        <w:rPr>
          <w:u w:val="single"/>
        </w:rPr>
        <w:t>ți</w:t>
      </w:r>
      <w:proofErr w:type="spellEnd"/>
      <w:r w:rsidR="00BC7D47">
        <w:rPr>
          <w:u w:val="single"/>
        </w:rPr>
        <w:t>)</w:t>
      </w:r>
      <w:r w:rsidR="003A070F" w:rsidRPr="000D265E">
        <w:rPr>
          <w:szCs w:val="22"/>
          <w:u w:val="single"/>
          <w:lang w:val="ro-RO"/>
        </w:rPr>
        <w:t xml:space="preserve"> cu efect cunoscut</w:t>
      </w:r>
    </w:p>
    <w:p w14:paraId="5FEAD610" w14:textId="77777777" w:rsidR="00F454DF" w:rsidRPr="000D265E" w:rsidRDefault="003A070F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>F</w:t>
      </w:r>
      <w:r w:rsidR="00F454DF" w:rsidRPr="000D265E">
        <w:rPr>
          <w:szCs w:val="22"/>
          <w:lang w:val="ro-RO"/>
        </w:rPr>
        <w:t xml:space="preserve">iecare doză de 1 g conţine </w:t>
      </w:r>
      <w:r w:rsidR="00A36D6C" w:rsidRPr="000D265E">
        <w:rPr>
          <w:szCs w:val="22"/>
          <w:lang w:val="ro-RO"/>
        </w:rPr>
        <w:t>sodiu aproximativ 6,00 mEq</w:t>
      </w:r>
      <w:r w:rsidR="00F454DF" w:rsidRPr="000D265E">
        <w:rPr>
          <w:szCs w:val="22"/>
          <w:lang w:val="ro-RO"/>
        </w:rPr>
        <w:t xml:space="preserve"> (aproximativ 137 mg).</w:t>
      </w:r>
    </w:p>
    <w:p w14:paraId="4F2312B5" w14:textId="77777777" w:rsidR="00F454DF" w:rsidRPr="000D265E" w:rsidRDefault="00F454DF" w:rsidP="00DE2153">
      <w:pPr>
        <w:rPr>
          <w:szCs w:val="22"/>
          <w:lang w:val="ro-RO"/>
        </w:rPr>
      </w:pPr>
    </w:p>
    <w:p w14:paraId="0F917D01" w14:textId="77777777" w:rsidR="00D3729A" w:rsidRPr="000D265E" w:rsidRDefault="009B7AA3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>Pentru lista tuturor excipienţilor, vezi pct. </w:t>
      </w:r>
      <w:r w:rsidR="00D3729A" w:rsidRPr="000D265E">
        <w:rPr>
          <w:szCs w:val="22"/>
          <w:lang w:val="ro-RO"/>
        </w:rPr>
        <w:t>6.1.</w:t>
      </w:r>
    </w:p>
    <w:p w14:paraId="5B753B45" w14:textId="77777777" w:rsidR="00D3729A" w:rsidRPr="000D265E" w:rsidRDefault="00D3729A" w:rsidP="00DE2153">
      <w:pPr>
        <w:rPr>
          <w:szCs w:val="22"/>
          <w:lang w:val="ro-RO"/>
        </w:rPr>
      </w:pPr>
    </w:p>
    <w:p w14:paraId="3B6FB0D7" w14:textId="77777777" w:rsidR="00D3729A" w:rsidRPr="000D265E" w:rsidRDefault="00D3729A" w:rsidP="00DE2153">
      <w:pPr>
        <w:rPr>
          <w:szCs w:val="22"/>
          <w:lang w:val="ro-RO"/>
        </w:rPr>
      </w:pPr>
    </w:p>
    <w:p w14:paraId="46DFFBBA" w14:textId="77777777" w:rsidR="00D3729A" w:rsidRPr="000D265E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0D265E">
        <w:rPr>
          <w:b/>
          <w:szCs w:val="22"/>
          <w:lang w:val="ro-RO"/>
        </w:rPr>
        <w:t>3.</w:t>
      </w:r>
      <w:r w:rsidRPr="000D265E">
        <w:rPr>
          <w:b/>
          <w:szCs w:val="22"/>
          <w:lang w:val="ro-RO"/>
        </w:rPr>
        <w:tab/>
        <w:t>FORMA FARMACEUTICĂ</w:t>
      </w:r>
    </w:p>
    <w:p w14:paraId="19C8DD53" w14:textId="77777777" w:rsidR="00D3729A" w:rsidRPr="000D265E" w:rsidRDefault="00D3729A" w:rsidP="00DE2153">
      <w:pPr>
        <w:keepNext/>
        <w:keepLines/>
        <w:rPr>
          <w:szCs w:val="22"/>
          <w:lang w:val="ro-RO"/>
        </w:rPr>
      </w:pPr>
    </w:p>
    <w:p w14:paraId="49DF68F5" w14:textId="77777777" w:rsidR="003A070F" w:rsidRPr="000D265E" w:rsidRDefault="00D3729A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>Pulbere</w:t>
      </w:r>
      <w:r w:rsidR="00780F98" w:rsidRPr="000D265E">
        <w:rPr>
          <w:szCs w:val="22"/>
          <w:lang w:val="ro-RO"/>
        </w:rPr>
        <w:t xml:space="preserve"> pentru</w:t>
      </w:r>
      <w:r w:rsidRPr="000D265E">
        <w:rPr>
          <w:szCs w:val="22"/>
          <w:lang w:val="ro-RO"/>
        </w:rPr>
        <w:t xml:space="preserve"> </w:t>
      </w:r>
      <w:r w:rsidR="00780F98" w:rsidRPr="000D265E">
        <w:rPr>
          <w:szCs w:val="22"/>
          <w:lang w:val="ro-RO"/>
        </w:rPr>
        <w:t>concentrat pentru soluţie perfuzabilă</w:t>
      </w:r>
      <w:r w:rsidR="00F56806" w:rsidRPr="000D265E">
        <w:rPr>
          <w:szCs w:val="22"/>
          <w:lang w:val="ro-RO"/>
        </w:rPr>
        <w:t>.</w:t>
      </w:r>
    </w:p>
    <w:p w14:paraId="1ACA5480" w14:textId="5AFA2B67" w:rsidR="00D3729A" w:rsidRPr="000D265E" w:rsidRDefault="009B7AA3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 xml:space="preserve">Pulbere </w:t>
      </w:r>
      <w:r w:rsidR="00287F3B" w:rsidRPr="000D265E">
        <w:rPr>
          <w:szCs w:val="22"/>
          <w:lang w:val="ro-RO"/>
        </w:rPr>
        <w:t xml:space="preserve">albă </w:t>
      </w:r>
      <w:r w:rsidR="00AB6B5A">
        <w:rPr>
          <w:szCs w:val="22"/>
          <w:lang w:val="ro-RO"/>
        </w:rPr>
        <w:t>până la</w:t>
      </w:r>
      <w:r w:rsidR="00A36D6C" w:rsidRPr="000D265E">
        <w:rPr>
          <w:szCs w:val="22"/>
          <w:lang w:val="ro-RO"/>
        </w:rPr>
        <w:t xml:space="preserve"> alb</w:t>
      </w:r>
      <w:r w:rsidR="00AB6B5A" w:rsidRPr="000D265E">
        <w:rPr>
          <w:szCs w:val="22"/>
          <w:lang w:val="ro-RO"/>
        </w:rPr>
        <w:noBreakHyphen/>
      </w:r>
      <w:r w:rsidR="00AB6B5A">
        <w:rPr>
          <w:szCs w:val="22"/>
          <w:lang w:val="ro-RO"/>
        </w:rPr>
        <w:t>gălbuie</w:t>
      </w:r>
      <w:r w:rsidRPr="000D265E">
        <w:rPr>
          <w:szCs w:val="22"/>
          <w:lang w:val="ro-RO"/>
        </w:rPr>
        <w:t>.</w:t>
      </w:r>
    </w:p>
    <w:p w14:paraId="5F186FA4" w14:textId="77777777" w:rsidR="000563C2" w:rsidRPr="000D265E" w:rsidRDefault="000563C2" w:rsidP="00DE2153">
      <w:pPr>
        <w:rPr>
          <w:b/>
          <w:szCs w:val="22"/>
          <w:lang w:val="ro-RO"/>
        </w:rPr>
      </w:pPr>
    </w:p>
    <w:p w14:paraId="477FC8CF" w14:textId="77777777" w:rsidR="000563C2" w:rsidRPr="000D265E" w:rsidRDefault="000563C2" w:rsidP="00DE2153">
      <w:pPr>
        <w:rPr>
          <w:b/>
          <w:szCs w:val="22"/>
          <w:lang w:val="ro-RO"/>
        </w:rPr>
      </w:pPr>
    </w:p>
    <w:p w14:paraId="0C478C10" w14:textId="77777777" w:rsidR="00D3729A" w:rsidRPr="000D265E" w:rsidRDefault="009B7AA3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0D265E">
        <w:rPr>
          <w:b/>
          <w:szCs w:val="22"/>
          <w:lang w:val="ro-RO"/>
        </w:rPr>
        <w:t>4.</w:t>
      </w:r>
      <w:r w:rsidRPr="000D265E">
        <w:rPr>
          <w:b/>
          <w:szCs w:val="22"/>
          <w:lang w:val="ro-RO"/>
        </w:rPr>
        <w:tab/>
        <w:t>DATE CLINICE</w:t>
      </w:r>
    </w:p>
    <w:p w14:paraId="2FD4F3A4" w14:textId="77777777" w:rsidR="00D3729A" w:rsidRPr="000D265E" w:rsidRDefault="00D3729A" w:rsidP="00DE2153">
      <w:pPr>
        <w:keepNext/>
        <w:keepLines/>
        <w:rPr>
          <w:szCs w:val="22"/>
          <w:lang w:val="ro-RO"/>
        </w:rPr>
      </w:pPr>
    </w:p>
    <w:p w14:paraId="1793AC67" w14:textId="77777777" w:rsidR="00F454DF" w:rsidRPr="000D265E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0D265E">
        <w:rPr>
          <w:b/>
          <w:szCs w:val="22"/>
          <w:lang w:val="ro-RO"/>
        </w:rPr>
        <w:t>4.1</w:t>
      </w:r>
      <w:r w:rsidRPr="000D265E">
        <w:rPr>
          <w:b/>
          <w:szCs w:val="22"/>
          <w:lang w:val="ro-RO"/>
        </w:rPr>
        <w:tab/>
        <w:t>Indicaţii terapeutice</w:t>
      </w:r>
    </w:p>
    <w:p w14:paraId="1749AC62" w14:textId="77777777" w:rsidR="00D3729A" w:rsidRPr="000D265E" w:rsidRDefault="00D3729A" w:rsidP="00DE2153">
      <w:pPr>
        <w:keepNext/>
        <w:keepLines/>
        <w:rPr>
          <w:szCs w:val="22"/>
          <w:lang w:val="ro-RO"/>
        </w:rPr>
      </w:pPr>
    </w:p>
    <w:p w14:paraId="0066F197" w14:textId="77777777" w:rsidR="00A23BF2" w:rsidRPr="000D265E" w:rsidRDefault="00F454DF" w:rsidP="00DE2153">
      <w:pPr>
        <w:keepNext/>
        <w:keepLines/>
        <w:rPr>
          <w:szCs w:val="22"/>
          <w:lang w:val="ro-RO"/>
        </w:rPr>
      </w:pPr>
      <w:r w:rsidRPr="000D265E">
        <w:rPr>
          <w:i/>
          <w:szCs w:val="22"/>
          <w:lang w:val="ro-RO"/>
        </w:rPr>
        <w:t>Tratament</w:t>
      </w:r>
    </w:p>
    <w:p w14:paraId="084ED3FF" w14:textId="77777777" w:rsidR="00A23BF2" w:rsidRPr="000D265E" w:rsidRDefault="00A23BF2" w:rsidP="00DE2153">
      <w:pPr>
        <w:keepNext/>
        <w:keepLines/>
        <w:rPr>
          <w:szCs w:val="22"/>
          <w:lang w:val="ro-RO"/>
        </w:rPr>
      </w:pPr>
    </w:p>
    <w:p w14:paraId="5327A292" w14:textId="77777777" w:rsidR="00D3729A" w:rsidRPr="000D265E" w:rsidRDefault="003A070F" w:rsidP="00DE2153">
      <w:pPr>
        <w:keepNext/>
        <w:rPr>
          <w:szCs w:val="22"/>
          <w:lang w:val="ro-RO"/>
        </w:rPr>
      </w:pPr>
      <w:r w:rsidRPr="000D265E">
        <w:rPr>
          <w:szCs w:val="22"/>
          <w:lang w:val="ro-RO"/>
        </w:rPr>
        <w:t xml:space="preserve">INVANZ este indicat la copii şi adolescenţi </w:t>
      </w:r>
      <w:r w:rsidR="0046002C" w:rsidRPr="000D265E">
        <w:rPr>
          <w:szCs w:val="22"/>
          <w:lang w:val="ro-RO"/>
        </w:rPr>
        <w:t>(</w:t>
      </w:r>
      <w:r w:rsidR="00AB4A14" w:rsidRPr="000D265E">
        <w:rPr>
          <w:szCs w:val="22"/>
          <w:lang w:val="ro-RO"/>
        </w:rPr>
        <w:t xml:space="preserve">cu </w:t>
      </w:r>
      <w:r w:rsidR="0046002C" w:rsidRPr="000D265E">
        <w:rPr>
          <w:szCs w:val="22"/>
          <w:lang w:val="ro-RO"/>
        </w:rPr>
        <w:t xml:space="preserve">vârsta </w:t>
      </w:r>
      <w:r w:rsidR="00627FFC" w:rsidRPr="000D265E">
        <w:rPr>
          <w:szCs w:val="22"/>
          <w:lang w:val="ro-RO"/>
        </w:rPr>
        <w:t xml:space="preserve">cuprinsă </w:t>
      </w:r>
      <w:r w:rsidR="00AB4A14" w:rsidRPr="000D265E">
        <w:rPr>
          <w:szCs w:val="22"/>
          <w:lang w:val="ro-RO"/>
        </w:rPr>
        <w:t>între</w:t>
      </w:r>
      <w:r w:rsidR="0046002C" w:rsidRPr="000D265E">
        <w:rPr>
          <w:szCs w:val="22"/>
          <w:lang w:val="ro-RO"/>
        </w:rPr>
        <w:t xml:space="preserve"> 3 luni </w:t>
      </w:r>
      <w:r w:rsidR="00AB4A14" w:rsidRPr="000D265E">
        <w:rPr>
          <w:szCs w:val="22"/>
          <w:lang w:val="ro-RO"/>
        </w:rPr>
        <w:t>şi</w:t>
      </w:r>
      <w:r w:rsidR="0046002C" w:rsidRPr="000D265E">
        <w:rPr>
          <w:szCs w:val="22"/>
          <w:lang w:val="ro-RO"/>
        </w:rPr>
        <w:t xml:space="preserve"> 17 ani) şi la adulţi pentru t</w:t>
      </w:r>
      <w:r w:rsidR="00D3729A" w:rsidRPr="000D265E">
        <w:rPr>
          <w:szCs w:val="22"/>
          <w:lang w:val="ro-RO"/>
        </w:rPr>
        <w:t>ratament</w:t>
      </w:r>
      <w:r w:rsidR="00A36D6C" w:rsidRPr="000D265E">
        <w:rPr>
          <w:szCs w:val="22"/>
          <w:lang w:val="ro-RO"/>
        </w:rPr>
        <w:t>ul</w:t>
      </w:r>
      <w:r w:rsidR="009B7AA3" w:rsidRPr="000D265E">
        <w:rPr>
          <w:szCs w:val="22"/>
          <w:lang w:val="ro-RO"/>
        </w:rPr>
        <w:t xml:space="preserve"> următoarel</w:t>
      </w:r>
      <w:r w:rsidR="00A36D6C" w:rsidRPr="000D265E">
        <w:rPr>
          <w:szCs w:val="22"/>
          <w:lang w:val="ro-RO"/>
        </w:rPr>
        <w:t>or</w:t>
      </w:r>
      <w:r w:rsidR="009B7AA3" w:rsidRPr="000D265E">
        <w:rPr>
          <w:szCs w:val="22"/>
          <w:lang w:val="ro-RO"/>
        </w:rPr>
        <w:t xml:space="preserve"> </w:t>
      </w:r>
      <w:r w:rsidR="00A36D6C" w:rsidRPr="000D265E">
        <w:rPr>
          <w:szCs w:val="22"/>
          <w:lang w:val="ro-RO"/>
        </w:rPr>
        <w:t xml:space="preserve">tipuri de </w:t>
      </w:r>
      <w:r w:rsidR="009B7AA3" w:rsidRPr="000D265E">
        <w:rPr>
          <w:szCs w:val="22"/>
          <w:lang w:val="ro-RO"/>
        </w:rPr>
        <w:t xml:space="preserve">infecţii </w:t>
      </w:r>
      <w:r w:rsidR="00A36D6C" w:rsidRPr="000D265E">
        <w:rPr>
          <w:szCs w:val="22"/>
          <w:lang w:val="ro-RO"/>
        </w:rPr>
        <w:t>provocate</w:t>
      </w:r>
      <w:r w:rsidR="00D3729A" w:rsidRPr="000D265E">
        <w:rPr>
          <w:szCs w:val="22"/>
          <w:lang w:val="ro-RO"/>
        </w:rPr>
        <w:t xml:space="preserve"> de bacterii care sunt sau ar putea fi s</w:t>
      </w:r>
      <w:r w:rsidR="006522B2" w:rsidRPr="000D265E">
        <w:rPr>
          <w:szCs w:val="22"/>
          <w:lang w:val="ro-RO"/>
        </w:rPr>
        <w:t>ensibile</w:t>
      </w:r>
      <w:r w:rsidR="00D3729A" w:rsidRPr="000D265E">
        <w:rPr>
          <w:szCs w:val="22"/>
          <w:lang w:val="ro-RO"/>
        </w:rPr>
        <w:t xml:space="preserve"> la ertapenem, când este necesară terap</w:t>
      </w:r>
      <w:r w:rsidR="009B7AA3" w:rsidRPr="000D265E">
        <w:rPr>
          <w:szCs w:val="22"/>
          <w:lang w:val="ro-RO"/>
        </w:rPr>
        <w:t>ie parenterală (vezi pct. 4.4 şi 5.1):</w:t>
      </w:r>
    </w:p>
    <w:p w14:paraId="3294A774" w14:textId="77777777" w:rsidR="00D3729A" w:rsidRPr="000D265E" w:rsidRDefault="00D3729A" w:rsidP="00DE2153">
      <w:pPr>
        <w:keepNext/>
        <w:rPr>
          <w:szCs w:val="22"/>
          <w:lang w:val="ro-RO"/>
        </w:rPr>
      </w:pPr>
    </w:p>
    <w:p w14:paraId="0BE8D154" w14:textId="77777777" w:rsidR="00D3729A" w:rsidRPr="000D265E" w:rsidRDefault="009B7AA3" w:rsidP="00DE2153">
      <w:pPr>
        <w:numPr>
          <w:ilvl w:val="0"/>
          <w:numId w:val="26"/>
        </w:numPr>
        <w:ind w:left="567" w:hanging="567"/>
        <w:rPr>
          <w:szCs w:val="22"/>
          <w:lang w:val="ro-RO"/>
        </w:rPr>
      </w:pPr>
      <w:r w:rsidRPr="000D265E">
        <w:rPr>
          <w:szCs w:val="22"/>
          <w:lang w:val="ro-RO"/>
        </w:rPr>
        <w:t>Infecţii intra</w:t>
      </w:r>
      <w:r w:rsidRPr="000D265E">
        <w:rPr>
          <w:szCs w:val="22"/>
          <w:lang w:val="ro-RO"/>
        </w:rPr>
        <w:noBreakHyphen/>
        <w:t>abdominale</w:t>
      </w:r>
    </w:p>
    <w:p w14:paraId="7DB3423A" w14:textId="77777777" w:rsidR="00D3729A" w:rsidRPr="000D265E" w:rsidRDefault="00D3729A" w:rsidP="00DE2153">
      <w:pPr>
        <w:numPr>
          <w:ilvl w:val="0"/>
          <w:numId w:val="26"/>
        </w:numPr>
        <w:ind w:left="567" w:hanging="567"/>
        <w:rPr>
          <w:szCs w:val="22"/>
          <w:lang w:val="ro-RO"/>
        </w:rPr>
      </w:pPr>
      <w:r w:rsidRPr="000D265E">
        <w:rPr>
          <w:szCs w:val="22"/>
          <w:lang w:val="ro-RO"/>
        </w:rPr>
        <w:t>Pn</w:t>
      </w:r>
      <w:r w:rsidR="003515A9" w:rsidRPr="000D265E">
        <w:rPr>
          <w:szCs w:val="22"/>
          <w:lang w:val="ro-RO"/>
        </w:rPr>
        <w:t>eumonie comunitară</w:t>
      </w:r>
      <w:r w:rsidR="002F267D" w:rsidRPr="000D265E">
        <w:rPr>
          <w:szCs w:val="22"/>
          <w:lang w:val="ro-RO"/>
        </w:rPr>
        <w:t xml:space="preserve"> dobândită</w:t>
      </w:r>
    </w:p>
    <w:p w14:paraId="6100AC8B" w14:textId="77777777" w:rsidR="00D3729A" w:rsidRPr="000D265E" w:rsidRDefault="00D3729A" w:rsidP="00DE2153">
      <w:pPr>
        <w:numPr>
          <w:ilvl w:val="0"/>
          <w:numId w:val="26"/>
        </w:numPr>
        <w:ind w:left="567" w:hanging="567"/>
        <w:rPr>
          <w:szCs w:val="22"/>
          <w:lang w:val="ro-RO"/>
        </w:rPr>
      </w:pPr>
      <w:r w:rsidRPr="000D265E">
        <w:rPr>
          <w:szCs w:val="22"/>
          <w:lang w:val="ro-RO"/>
        </w:rPr>
        <w:t>Infecţii ginecologice acute</w:t>
      </w:r>
    </w:p>
    <w:p w14:paraId="71E84BE6" w14:textId="77777777" w:rsidR="00D3729A" w:rsidRPr="000D265E" w:rsidRDefault="00D3729A" w:rsidP="00DE2153">
      <w:pPr>
        <w:numPr>
          <w:ilvl w:val="0"/>
          <w:numId w:val="26"/>
        </w:numPr>
        <w:ind w:left="567" w:hanging="567"/>
        <w:rPr>
          <w:szCs w:val="22"/>
          <w:lang w:val="ro-RO"/>
        </w:rPr>
      </w:pPr>
      <w:r w:rsidRPr="000D265E">
        <w:rPr>
          <w:szCs w:val="22"/>
          <w:lang w:val="ro-RO"/>
        </w:rPr>
        <w:t>Infecţii ale tegumentului s</w:t>
      </w:r>
      <w:r w:rsidR="00722B1A" w:rsidRPr="000D265E">
        <w:rPr>
          <w:szCs w:val="22"/>
          <w:lang w:val="ro-RO"/>
        </w:rPr>
        <w:t>au ale ţesutului moale</w:t>
      </w:r>
      <w:r w:rsidRPr="000D265E">
        <w:rPr>
          <w:szCs w:val="22"/>
          <w:lang w:val="ro-RO"/>
        </w:rPr>
        <w:t xml:space="preserve"> </w:t>
      </w:r>
      <w:r w:rsidR="00A36D6C" w:rsidRPr="000D265E">
        <w:rPr>
          <w:szCs w:val="22"/>
          <w:lang w:val="ro-RO"/>
        </w:rPr>
        <w:t>de la nivelul membrelor inferioare în cazul pacienţilor diabetici</w:t>
      </w:r>
      <w:r w:rsidR="009B7AA3" w:rsidRPr="000D265E">
        <w:rPr>
          <w:szCs w:val="22"/>
          <w:lang w:val="ro-RO"/>
        </w:rPr>
        <w:t xml:space="preserve"> (vezi pct </w:t>
      </w:r>
      <w:r w:rsidRPr="000D265E">
        <w:rPr>
          <w:szCs w:val="22"/>
          <w:lang w:val="ro-RO"/>
        </w:rPr>
        <w:t>4.4)</w:t>
      </w:r>
    </w:p>
    <w:p w14:paraId="77B4BCF9" w14:textId="77777777" w:rsidR="00D3729A" w:rsidRPr="000D265E" w:rsidRDefault="00D3729A" w:rsidP="00DE2153">
      <w:pPr>
        <w:rPr>
          <w:szCs w:val="22"/>
          <w:lang w:val="ro-RO"/>
        </w:rPr>
      </w:pPr>
    </w:p>
    <w:p w14:paraId="6BC29790" w14:textId="77777777" w:rsidR="00A23BF2" w:rsidRPr="000D265E" w:rsidRDefault="00A23BF2" w:rsidP="00DE2153">
      <w:pPr>
        <w:keepNext/>
        <w:keepLines/>
        <w:rPr>
          <w:szCs w:val="22"/>
          <w:lang w:val="ro-RO"/>
        </w:rPr>
      </w:pPr>
      <w:r w:rsidRPr="000D265E">
        <w:rPr>
          <w:i/>
          <w:szCs w:val="22"/>
          <w:lang w:val="ro-RO"/>
        </w:rPr>
        <w:t>Prevenire</w:t>
      </w:r>
    </w:p>
    <w:p w14:paraId="233D59F0" w14:textId="77777777" w:rsidR="00A23BF2" w:rsidRPr="000D265E" w:rsidRDefault="00A23BF2" w:rsidP="00DE2153">
      <w:pPr>
        <w:keepNext/>
        <w:keepLines/>
        <w:rPr>
          <w:szCs w:val="22"/>
          <w:lang w:val="ro-RO"/>
        </w:rPr>
      </w:pPr>
    </w:p>
    <w:p w14:paraId="03B011F3" w14:textId="77777777" w:rsidR="00A23BF2" w:rsidRDefault="00A36D6C" w:rsidP="00DE2153">
      <w:pPr>
        <w:rPr>
          <w:szCs w:val="22"/>
          <w:lang w:val="ro-RO"/>
        </w:rPr>
      </w:pPr>
      <w:r w:rsidRPr="000D265E">
        <w:rPr>
          <w:szCs w:val="22"/>
          <w:lang w:val="ro-RO"/>
        </w:rPr>
        <w:t>INVANZ este indicat</w:t>
      </w:r>
      <w:r w:rsidR="00A23BF2" w:rsidRPr="000D265E">
        <w:rPr>
          <w:szCs w:val="22"/>
          <w:lang w:val="ro-RO"/>
        </w:rPr>
        <w:t xml:space="preserve"> pentru profilaxia </w:t>
      </w:r>
      <w:r w:rsidR="00FB4DF1" w:rsidRPr="000D265E">
        <w:rPr>
          <w:szCs w:val="22"/>
          <w:lang w:val="ro-RO"/>
        </w:rPr>
        <w:t xml:space="preserve">infecţiei locale </w:t>
      </w:r>
      <w:r w:rsidR="00A23BF2" w:rsidRPr="000D265E">
        <w:rPr>
          <w:szCs w:val="22"/>
          <w:lang w:val="ro-RO"/>
        </w:rPr>
        <w:t>după intervenţia chirurgicală colo</w:t>
      </w:r>
      <w:r w:rsidR="00A23BF2" w:rsidRPr="009A7E61">
        <w:rPr>
          <w:szCs w:val="22"/>
          <w:lang w:val="ro-RO"/>
        </w:rPr>
        <w:t>rectală</w:t>
      </w:r>
      <w:r w:rsidRPr="009A7E61">
        <w:rPr>
          <w:szCs w:val="22"/>
          <w:lang w:val="ro-RO"/>
        </w:rPr>
        <w:t xml:space="preserve"> la adulţi</w:t>
      </w:r>
      <w:r w:rsidR="0046002C" w:rsidRPr="009A7E61">
        <w:rPr>
          <w:szCs w:val="22"/>
          <w:lang w:val="ro-RO"/>
        </w:rPr>
        <w:t xml:space="preserve"> (vezi pct. 4.4)</w:t>
      </w:r>
      <w:r w:rsidR="00A23BF2" w:rsidRPr="009A7E61">
        <w:rPr>
          <w:szCs w:val="22"/>
          <w:lang w:val="ro-RO"/>
        </w:rPr>
        <w:t>.</w:t>
      </w:r>
    </w:p>
    <w:p w14:paraId="14AD4EE1" w14:textId="77777777" w:rsidR="00E67399" w:rsidRPr="009A7E61" w:rsidRDefault="00E67399" w:rsidP="00DE2153">
      <w:pPr>
        <w:rPr>
          <w:szCs w:val="22"/>
          <w:lang w:val="ro-RO"/>
        </w:rPr>
      </w:pPr>
    </w:p>
    <w:p w14:paraId="57B7B8AC" w14:textId="77777777" w:rsidR="00D3729A" w:rsidRPr="009A7E61" w:rsidRDefault="00A06E4E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Trebuie </w:t>
      </w:r>
      <w:r w:rsidR="00021B7B" w:rsidRPr="009A7E61">
        <w:rPr>
          <w:szCs w:val="22"/>
          <w:lang w:val="ro-RO"/>
        </w:rPr>
        <w:t>luat în considerare</w:t>
      </w:r>
      <w:r w:rsidR="00722B1A" w:rsidRPr="009A7E61">
        <w:rPr>
          <w:szCs w:val="22"/>
          <w:lang w:val="ro-RO"/>
        </w:rPr>
        <w:t xml:space="preserve"> ghidul oficial</w:t>
      </w:r>
      <w:r w:rsidRPr="009A7E61">
        <w:rPr>
          <w:szCs w:val="22"/>
          <w:lang w:val="ro-RO"/>
        </w:rPr>
        <w:t xml:space="preserve"> privind </w:t>
      </w:r>
      <w:r w:rsidR="00D3729A" w:rsidRPr="009A7E61">
        <w:rPr>
          <w:szCs w:val="22"/>
          <w:lang w:val="ro-RO"/>
        </w:rPr>
        <w:t>utiliza</w:t>
      </w:r>
      <w:r w:rsidRPr="009A7E61">
        <w:rPr>
          <w:szCs w:val="22"/>
          <w:lang w:val="ro-RO"/>
        </w:rPr>
        <w:t>rea</w:t>
      </w:r>
      <w:r w:rsidR="00D3729A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adecvată a </w:t>
      </w:r>
      <w:r w:rsidR="00D3729A" w:rsidRPr="009A7E61">
        <w:rPr>
          <w:szCs w:val="22"/>
          <w:lang w:val="ro-RO"/>
        </w:rPr>
        <w:t>agenţi</w:t>
      </w:r>
      <w:r w:rsidRPr="009A7E61">
        <w:rPr>
          <w:szCs w:val="22"/>
          <w:lang w:val="ro-RO"/>
        </w:rPr>
        <w:t>lor</w:t>
      </w:r>
      <w:r w:rsidR="00D3729A" w:rsidRPr="009A7E61">
        <w:rPr>
          <w:szCs w:val="22"/>
          <w:lang w:val="ro-RO"/>
        </w:rPr>
        <w:t xml:space="preserve"> antibacterieni.</w:t>
      </w:r>
    </w:p>
    <w:p w14:paraId="3E347B65" w14:textId="77777777" w:rsidR="00D3729A" w:rsidRPr="009A7E61" w:rsidRDefault="00D3729A" w:rsidP="00DE2153">
      <w:pPr>
        <w:rPr>
          <w:szCs w:val="22"/>
          <w:lang w:val="ro-RO"/>
        </w:rPr>
      </w:pPr>
    </w:p>
    <w:p w14:paraId="7E6EB485" w14:textId="77777777" w:rsidR="00D3729A" w:rsidRPr="009A7E61" w:rsidRDefault="00D3729A" w:rsidP="00DE2153">
      <w:pPr>
        <w:keepNext/>
        <w:keepLines/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4.2</w:t>
      </w:r>
      <w:r w:rsidRPr="009A7E61">
        <w:rPr>
          <w:b/>
          <w:szCs w:val="22"/>
          <w:lang w:val="ro-RO"/>
        </w:rPr>
        <w:tab/>
        <w:t>Doze şi mod de administrare</w:t>
      </w:r>
    </w:p>
    <w:p w14:paraId="7810428E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22D645B0" w14:textId="77777777" w:rsidR="00E033A6" w:rsidRDefault="00E033A6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Doze</w:t>
      </w:r>
    </w:p>
    <w:p w14:paraId="113C2D68" w14:textId="77777777" w:rsidR="00721953" w:rsidRPr="009A7E61" w:rsidRDefault="00721953" w:rsidP="00DE2153">
      <w:pPr>
        <w:keepNext/>
        <w:keepLines/>
        <w:rPr>
          <w:szCs w:val="22"/>
          <w:u w:val="single"/>
          <w:lang w:val="ro-RO"/>
        </w:rPr>
      </w:pPr>
    </w:p>
    <w:p w14:paraId="4CA6B8A9" w14:textId="77777777" w:rsidR="00E033A6" w:rsidRPr="009A7E61" w:rsidRDefault="00E033A6" w:rsidP="00DE2153">
      <w:pPr>
        <w:keepNext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Tratament</w:t>
      </w:r>
    </w:p>
    <w:p w14:paraId="330708F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i/>
          <w:szCs w:val="22"/>
          <w:lang w:val="ro-RO"/>
        </w:rPr>
        <w:t>Adulţi şi</w:t>
      </w:r>
      <w:r w:rsidR="00A06E4E" w:rsidRPr="009A7E61">
        <w:rPr>
          <w:i/>
          <w:szCs w:val="22"/>
          <w:lang w:val="ro-RO"/>
        </w:rPr>
        <w:t xml:space="preserve"> adolescenţi (</w:t>
      </w:r>
      <w:r w:rsidR="00D15C70" w:rsidRPr="009A7E61">
        <w:rPr>
          <w:i/>
          <w:szCs w:val="22"/>
          <w:lang w:val="ro-RO"/>
        </w:rPr>
        <w:t xml:space="preserve">cu </w:t>
      </w:r>
      <w:r w:rsidR="00DD3615" w:rsidRPr="009A7E61">
        <w:rPr>
          <w:i/>
          <w:szCs w:val="22"/>
          <w:lang w:val="ro-RO"/>
        </w:rPr>
        <w:t>v</w:t>
      </w:r>
      <w:r w:rsidR="00780F98" w:rsidRPr="009A7E61">
        <w:rPr>
          <w:i/>
          <w:szCs w:val="22"/>
          <w:lang w:val="ro-RO"/>
        </w:rPr>
        <w:t>â</w:t>
      </w:r>
      <w:r w:rsidR="00DD3615" w:rsidRPr="009A7E61">
        <w:rPr>
          <w:i/>
          <w:szCs w:val="22"/>
          <w:lang w:val="ro-RO"/>
        </w:rPr>
        <w:t>r</w:t>
      </w:r>
      <w:r w:rsidR="009D6613" w:rsidRPr="009A7E61">
        <w:rPr>
          <w:i/>
          <w:szCs w:val="22"/>
          <w:lang w:val="ro-RO"/>
        </w:rPr>
        <w:t>st</w:t>
      </w:r>
      <w:r w:rsidR="003351B5" w:rsidRPr="009A7E61">
        <w:rPr>
          <w:i/>
          <w:szCs w:val="22"/>
          <w:lang w:val="ro-RO"/>
        </w:rPr>
        <w:t>a</w:t>
      </w:r>
      <w:r w:rsidR="00780F98" w:rsidRPr="009A7E61">
        <w:rPr>
          <w:i/>
          <w:szCs w:val="22"/>
          <w:lang w:val="ro-RO"/>
        </w:rPr>
        <w:t xml:space="preserve"> </w:t>
      </w:r>
      <w:r w:rsidRPr="009A7E61">
        <w:rPr>
          <w:i/>
          <w:szCs w:val="22"/>
          <w:lang w:val="ro-RO"/>
        </w:rPr>
        <w:t>între</w:t>
      </w:r>
      <w:r w:rsidR="00CA1753" w:rsidRPr="009A7E61">
        <w:rPr>
          <w:i/>
          <w:szCs w:val="22"/>
          <w:lang w:val="ro-RO"/>
        </w:rPr>
        <w:t> 13 şi </w:t>
      </w:r>
      <w:r w:rsidR="004F1E70" w:rsidRPr="009A7E61">
        <w:rPr>
          <w:i/>
          <w:szCs w:val="22"/>
          <w:lang w:val="ro-RO"/>
        </w:rPr>
        <w:t>17 </w:t>
      </w:r>
      <w:r w:rsidRPr="009A7E61">
        <w:rPr>
          <w:i/>
          <w:szCs w:val="22"/>
          <w:lang w:val="ro-RO"/>
        </w:rPr>
        <w:t>ani):</w:t>
      </w:r>
      <w:r w:rsidR="00CA1753" w:rsidRPr="009A7E61">
        <w:rPr>
          <w:szCs w:val="22"/>
          <w:lang w:val="ro-RO"/>
        </w:rPr>
        <w:t xml:space="preserve"> Doza de INVANZ este de 1 </w:t>
      </w:r>
      <w:r w:rsidRPr="009A7E61">
        <w:rPr>
          <w:szCs w:val="22"/>
          <w:lang w:val="ro-RO"/>
        </w:rPr>
        <w:t>g</w:t>
      </w:r>
      <w:r w:rsidR="004F1E70" w:rsidRPr="009A7E61">
        <w:rPr>
          <w:szCs w:val="22"/>
          <w:lang w:val="ro-RO"/>
        </w:rPr>
        <w:t>ram (g)</w:t>
      </w:r>
      <w:r w:rsidRPr="009A7E61">
        <w:rPr>
          <w:szCs w:val="22"/>
          <w:lang w:val="ro-RO"/>
        </w:rPr>
        <w:t xml:space="preserve"> admini</w:t>
      </w:r>
      <w:r w:rsidR="00A06E4E" w:rsidRPr="009A7E61">
        <w:rPr>
          <w:szCs w:val="22"/>
          <w:lang w:val="ro-RO"/>
        </w:rPr>
        <w:t>strat</w:t>
      </w:r>
      <w:r w:rsidR="004F1E70" w:rsidRPr="009A7E61">
        <w:rPr>
          <w:szCs w:val="22"/>
          <w:lang w:val="ro-RO"/>
        </w:rPr>
        <w:t xml:space="preserve">ă </w:t>
      </w:r>
      <w:r w:rsidR="00722B1A" w:rsidRPr="009A7E61">
        <w:rPr>
          <w:szCs w:val="22"/>
          <w:lang w:val="ro-RO"/>
        </w:rPr>
        <w:t xml:space="preserve">o dată pe zi </w:t>
      </w:r>
      <w:r w:rsidR="00A06E4E" w:rsidRPr="009A7E61">
        <w:rPr>
          <w:szCs w:val="22"/>
          <w:lang w:val="ro-RO"/>
        </w:rPr>
        <w:t xml:space="preserve">pe cale </w:t>
      </w:r>
      <w:r w:rsidR="004F1E70" w:rsidRPr="009A7E61">
        <w:rPr>
          <w:szCs w:val="22"/>
          <w:lang w:val="ro-RO"/>
        </w:rPr>
        <w:t>intraveno</w:t>
      </w:r>
      <w:r w:rsidR="00A06E4E" w:rsidRPr="009A7E61">
        <w:rPr>
          <w:szCs w:val="22"/>
          <w:lang w:val="ro-RO"/>
        </w:rPr>
        <w:t>a</w:t>
      </w:r>
      <w:r w:rsidR="004F1E70" w:rsidRPr="009A7E61">
        <w:rPr>
          <w:szCs w:val="22"/>
          <w:lang w:val="ro-RO"/>
        </w:rPr>
        <w:t>s</w:t>
      </w:r>
      <w:r w:rsidR="00A06E4E" w:rsidRPr="009A7E61">
        <w:rPr>
          <w:szCs w:val="22"/>
          <w:lang w:val="ro-RO"/>
        </w:rPr>
        <w:t>ă</w:t>
      </w:r>
      <w:r w:rsidR="00FB4DF1" w:rsidRPr="009A7E61">
        <w:rPr>
          <w:szCs w:val="22"/>
          <w:lang w:val="ro-RO"/>
        </w:rPr>
        <w:t xml:space="preserve"> (vezi pct. 6.6)</w:t>
      </w:r>
      <w:r w:rsidR="004F1E70" w:rsidRPr="009A7E61">
        <w:rPr>
          <w:szCs w:val="22"/>
          <w:lang w:val="ro-RO"/>
        </w:rPr>
        <w:t>.</w:t>
      </w:r>
    </w:p>
    <w:p w14:paraId="2FF05A01" w14:textId="77777777" w:rsidR="00D3729A" w:rsidRPr="009A7E61" w:rsidRDefault="00D3729A" w:rsidP="00DE2153">
      <w:pPr>
        <w:rPr>
          <w:szCs w:val="22"/>
          <w:lang w:val="ro-RO"/>
        </w:rPr>
      </w:pPr>
    </w:p>
    <w:p w14:paraId="32B9A384" w14:textId="77777777" w:rsidR="00AB4A14" w:rsidRPr="009A7E61" w:rsidRDefault="00AB4A14" w:rsidP="00DE2153">
      <w:pPr>
        <w:keepNext/>
        <w:rPr>
          <w:szCs w:val="22"/>
          <w:lang w:val="ro-RO"/>
        </w:rPr>
      </w:pPr>
      <w:r w:rsidRPr="009A7E61">
        <w:rPr>
          <w:i/>
          <w:szCs w:val="22"/>
          <w:lang w:val="ro-RO"/>
        </w:rPr>
        <w:t>Sugari şi copii (cu vârsta între 3 luni şi 12 ani)</w:t>
      </w:r>
      <w:r w:rsidRPr="009A7E61">
        <w:rPr>
          <w:szCs w:val="22"/>
          <w:lang w:val="ro-RO"/>
        </w:rPr>
        <w:t xml:space="preserve">: Doza de INVANZ este de 15 mg/kg administrată de două </w:t>
      </w:r>
      <w:r w:rsidR="00B1532D" w:rsidRPr="009A7E61">
        <w:rPr>
          <w:szCs w:val="22"/>
          <w:lang w:val="ro-RO"/>
        </w:rPr>
        <w:t xml:space="preserve">ori </w:t>
      </w:r>
      <w:r w:rsidRPr="009A7E61">
        <w:rPr>
          <w:szCs w:val="22"/>
          <w:lang w:val="ro-RO"/>
        </w:rPr>
        <w:t>pe zi (nu trebuie să depăşească 1 g/zi) administrată intravenos (vezi pct. 6.6).</w:t>
      </w:r>
    </w:p>
    <w:p w14:paraId="16C2DFEA" w14:textId="77777777" w:rsidR="00AB4A14" w:rsidRPr="009A7E61" w:rsidRDefault="00AB4A14" w:rsidP="00DE2153">
      <w:pPr>
        <w:rPr>
          <w:szCs w:val="22"/>
          <w:lang w:val="ro-RO"/>
        </w:rPr>
      </w:pPr>
    </w:p>
    <w:p w14:paraId="4D14C922" w14:textId="77777777" w:rsidR="00AB4A14" w:rsidRPr="009A7E61" w:rsidRDefault="00AB4A14" w:rsidP="00DE2153">
      <w:pPr>
        <w:keepNext/>
        <w:rPr>
          <w:szCs w:val="22"/>
          <w:lang w:val="ro-RO"/>
        </w:rPr>
      </w:pPr>
      <w:r w:rsidRPr="009A7E61">
        <w:rPr>
          <w:i/>
          <w:szCs w:val="22"/>
          <w:lang w:val="ro-RO"/>
        </w:rPr>
        <w:lastRenderedPageBreak/>
        <w:t>Prevenire</w:t>
      </w:r>
    </w:p>
    <w:p w14:paraId="3174EEE0" w14:textId="77777777" w:rsidR="00FB4DF1" w:rsidRPr="009A7E61" w:rsidRDefault="00AB4A14" w:rsidP="00DE2153">
      <w:pPr>
        <w:rPr>
          <w:szCs w:val="22"/>
          <w:lang w:val="ro-RO"/>
        </w:rPr>
      </w:pPr>
      <w:r w:rsidRPr="009A7E61">
        <w:rPr>
          <w:i/>
          <w:szCs w:val="22"/>
          <w:lang w:val="ro-RO"/>
        </w:rPr>
        <w:t>Adulţi:</w:t>
      </w:r>
      <w:r w:rsidRPr="009A7E61">
        <w:rPr>
          <w:szCs w:val="22"/>
          <w:lang w:val="ro-RO"/>
        </w:rPr>
        <w:t xml:space="preserve"> </w:t>
      </w:r>
      <w:r w:rsidR="00FB4DF1" w:rsidRPr="009A7E61">
        <w:rPr>
          <w:szCs w:val="22"/>
          <w:lang w:val="ro-RO"/>
        </w:rPr>
        <w:t>Pentru a preveni infecţiile locale</w:t>
      </w:r>
      <w:r w:rsidRPr="009A7E61">
        <w:rPr>
          <w:i/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după intervenţia chirurgicală colorectală</w:t>
      </w:r>
      <w:r w:rsidR="00FB4DF1" w:rsidRPr="009A7E61">
        <w:rPr>
          <w:szCs w:val="22"/>
          <w:lang w:val="ro-RO"/>
        </w:rPr>
        <w:t>,</w:t>
      </w:r>
      <w:r w:rsidR="00A36D6C" w:rsidRPr="009A7E61">
        <w:rPr>
          <w:szCs w:val="22"/>
          <w:lang w:val="ro-RO"/>
        </w:rPr>
        <w:t xml:space="preserve"> doza recomandată este de 1 g</w:t>
      </w:r>
      <w:r w:rsidR="00374D9F" w:rsidRPr="009A7E61">
        <w:rPr>
          <w:szCs w:val="22"/>
          <w:lang w:val="ro-RO"/>
        </w:rPr>
        <w:t xml:space="preserve"> </w:t>
      </w:r>
      <w:r w:rsidR="00FB4DF1" w:rsidRPr="009A7E61">
        <w:rPr>
          <w:szCs w:val="22"/>
          <w:lang w:val="ro-RO"/>
        </w:rPr>
        <w:t xml:space="preserve">ca doză unică </w:t>
      </w:r>
      <w:r w:rsidR="00A36D6C" w:rsidRPr="009A7E61">
        <w:rPr>
          <w:szCs w:val="22"/>
          <w:lang w:val="ro-RO"/>
        </w:rPr>
        <w:t>administrată intravenos, în întregime,</w:t>
      </w:r>
      <w:r w:rsidR="00FB4DF1" w:rsidRPr="009A7E61">
        <w:rPr>
          <w:szCs w:val="22"/>
          <w:lang w:val="ro-RO"/>
        </w:rPr>
        <w:t xml:space="preserve"> cu 1 oră înainte de intervenţia chirurgicală.</w:t>
      </w:r>
    </w:p>
    <w:p w14:paraId="6DFCD2D3" w14:textId="77777777" w:rsidR="00FB4DF1" w:rsidRPr="009A7E61" w:rsidRDefault="00FB4DF1" w:rsidP="00DE2153">
      <w:pPr>
        <w:rPr>
          <w:i/>
          <w:szCs w:val="22"/>
          <w:lang w:val="ro-RO"/>
        </w:rPr>
      </w:pPr>
    </w:p>
    <w:p w14:paraId="1730E57C" w14:textId="77777777" w:rsidR="00D3729A" w:rsidRPr="009A7E61" w:rsidRDefault="00054AD7" w:rsidP="00DE2153">
      <w:pPr>
        <w:keepNext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Copii şi adolescenţi</w:t>
      </w:r>
    </w:p>
    <w:p w14:paraId="49E09133" w14:textId="77777777" w:rsidR="00054AD7" w:rsidRPr="009A7E61" w:rsidRDefault="00054AD7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Siguranţa şi eficacitatea INVANZ la copii cu vârsta sub 3 luni nu au fost încă stabilite. Nu </w:t>
      </w:r>
      <w:r w:rsidR="00616CDC" w:rsidRPr="009A7E61">
        <w:rPr>
          <w:szCs w:val="22"/>
          <w:lang w:val="ro-RO"/>
        </w:rPr>
        <w:t>sunt</w:t>
      </w:r>
      <w:r w:rsidRPr="009A7E61">
        <w:rPr>
          <w:szCs w:val="22"/>
          <w:lang w:val="ro-RO"/>
        </w:rPr>
        <w:t xml:space="preserve"> disponibile</w:t>
      </w:r>
      <w:r w:rsidR="00616CDC" w:rsidRPr="009A7E61">
        <w:rPr>
          <w:szCs w:val="22"/>
          <w:lang w:val="ro-RO"/>
        </w:rPr>
        <w:t xml:space="preserve"> date.</w:t>
      </w:r>
    </w:p>
    <w:p w14:paraId="472F327C" w14:textId="77777777" w:rsidR="00054AD7" w:rsidRPr="009A7E61" w:rsidRDefault="00054AD7" w:rsidP="00DE2153">
      <w:pPr>
        <w:rPr>
          <w:szCs w:val="22"/>
          <w:lang w:val="ro-RO"/>
        </w:rPr>
      </w:pPr>
    </w:p>
    <w:p w14:paraId="78B09A88" w14:textId="77777777" w:rsidR="00D3729A" w:rsidRPr="009A7E61" w:rsidRDefault="00721953" w:rsidP="00DE2153">
      <w:pPr>
        <w:keepNext/>
        <w:keepLines/>
        <w:rPr>
          <w:i/>
          <w:szCs w:val="22"/>
          <w:lang w:val="ro-RO"/>
        </w:rPr>
      </w:pPr>
      <w:r>
        <w:rPr>
          <w:i/>
          <w:szCs w:val="22"/>
          <w:lang w:val="ro-RO"/>
        </w:rPr>
        <w:t>I</w:t>
      </w:r>
      <w:r w:rsidR="004F1E70" w:rsidRPr="009A7E61">
        <w:rPr>
          <w:i/>
          <w:szCs w:val="22"/>
          <w:lang w:val="ro-RO"/>
        </w:rPr>
        <w:t>nsuficienţă renală</w:t>
      </w:r>
    </w:p>
    <w:p w14:paraId="2A254B4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poate fi </w:t>
      </w:r>
      <w:r w:rsidR="009C385D" w:rsidRPr="009A7E61">
        <w:rPr>
          <w:szCs w:val="22"/>
          <w:lang w:val="ro-RO"/>
        </w:rPr>
        <w:t>utilizat</w:t>
      </w:r>
      <w:r w:rsidRPr="009A7E61">
        <w:rPr>
          <w:szCs w:val="22"/>
          <w:lang w:val="ro-RO"/>
        </w:rPr>
        <w:t xml:space="preserve"> pentru tratarea infecţiilor la</w:t>
      </w:r>
      <w:r w:rsidR="00E778D8" w:rsidRPr="009A7E61">
        <w:rPr>
          <w:szCs w:val="22"/>
          <w:lang w:val="ro-RO"/>
        </w:rPr>
        <w:t xml:space="preserve"> pacienţii adulţi cu</w:t>
      </w:r>
      <w:r w:rsidRPr="009A7E61">
        <w:rPr>
          <w:szCs w:val="22"/>
          <w:lang w:val="ro-RO"/>
        </w:rPr>
        <w:t xml:space="preserve"> insuficienţă renală</w:t>
      </w:r>
      <w:r w:rsidR="00054AD7" w:rsidRPr="009A7E61">
        <w:rPr>
          <w:szCs w:val="22"/>
          <w:lang w:val="ro-RO"/>
        </w:rPr>
        <w:t xml:space="preserve"> uşoară şi moderată</w:t>
      </w:r>
      <w:r w:rsidRPr="009A7E61">
        <w:rPr>
          <w:szCs w:val="22"/>
          <w:lang w:val="ro-RO"/>
        </w:rPr>
        <w:t>. La pacienţii</w:t>
      </w:r>
      <w:r w:rsidR="00057E4F" w:rsidRPr="009A7E61">
        <w:rPr>
          <w:szCs w:val="22"/>
          <w:lang w:val="ro-RO"/>
        </w:rPr>
        <w:t xml:space="preserve"> cu un clearance al</w:t>
      </w:r>
      <w:r w:rsidR="00F56806" w:rsidRPr="009A7E61">
        <w:rPr>
          <w:szCs w:val="22"/>
          <w:lang w:val="ro-RO"/>
        </w:rPr>
        <w:t xml:space="preserve"> creatininei</w:t>
      </w:r>
      <w:r w:rsidR="00057E4F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sym w:font="Symbol" w:char="F03E"/>
      </w:r>
      <w:r w:rsidR="004F1E70" w:rsidRPr="009A7E61">
        <w:rPr>
          <w:szCs w:val="22"/>
          <w:lang w:val="ro-RO"/>
        </w:rPr>
        <w:t>30 ml/min</w:t>
      </w:r>
      <w:r w:rsidR="003351B5" w:rsidRPr="009A7E61">
        <w:rPr>
          <w:szCs w:val="22"/>
          <w:lang w:val="ro-RO"/>
        </w:rPr>
        <w:t xml:space="preserve"> </w:t>
      </w:r>
      <w:r w:rsidR="009C385D" w:rsidRPr="009A7E61">
        <w:rPr>
          <w:szCs w:val="22"/>
          <w:lang w:val="ro-RO"/>
        </w:rPr>
        <w:t>şi</w:t>
      </w:r>
      <w:r w:rsidR="003351B5" w:rsidRPr="009A7E61">
        <w:rPr>
          <w:szCs w:val="22"/>
          <w:lang w:val="ro-RO"/>
        </w:rPr>
        <w:t xml:space="preserve"> </w:t>
      </w:r>
      <w:r w:rsidR="004F1E70" w:rsidRPr="009A7E61">
        <w:rPr>
          <w:szCs w:val="22"/>
          <w:lang w:val="ro-RO"/>
        </w:rPr>
        <w:t>1,</w:t>
      </w:r>
      <w:r w:rsidRPr="009A7E61">
        <w:rPr>
          <w:szCs w:val="22"/>
          <w:lang w:val="ro-RO"/>
        </w:rPr>
        <w:t>73 m</w:t>
      </w:r>
      <w:r w:rsidRPr="009A7E61">
        <w:rPr>
          <w:szCs w:val="22"/>
          <w:vertAlign w:val="superscript"/>
          <w:lang w:val="ro-RO"/>
        </w:rPr>
        <w:t>2</w:t>
      </w:r>
      <w:r w:rsidRPr="009A7E61">
        <w:rPr>
          <w:szCs w:val="22"/>
          <w:lang w:val="ro-RO"/>
        </w:rPr>
        <w:t xml:space="preserve"> nu este necesară ajustarea dozei. Nu există date suficiente privitoare la siguranţa şi efic</w:t>
      </w:r>
      <w:r w:rsidR="009C385D" w:rsidRPr="009A7E61">
        <w:rPr>
          <w:szCs w:val="22"/>
          <w:lang w:val="ro-RO"/>
        </w:rPr>
        <w:t>acitatea</w:t>
      </w:r>
      <w:r w:rsidRPr="009A7E61">
        <w:rPr>
          <w:szCs w:val="22"/>
          <w:lang w:val="ro-RO"/>
        </w:rPr>
        <w:t xml:space="preserve"> administrării ertapenemului la pacienţii cu insufici</w:t>
      </w:r>
      <w:r w:rsidR="00722B1A" w:rsidRPr="009A7E61">
        <w:rPr>
          <w:szCs w:val="22"/>
          <w:lang w:val="ro-RO"/>
        </w:rPr>
        <w:t xml:space="preserve">enţă renală </w:t>
      </w:r>
      <w:r w:rsidR="00054AD7" w:rsidRPr="009A7E61">
        <w:rPr>
          <w:szCs w:val="22"/>
          <w:lang w:val="ro-RO"/>
        </w:rPr>
        <w:t>severă</w:t>
      </w:r>
      <w:r w:rsidR="00722B1A" w:rsidRPr="009A7E61">
        <w:rPr>
          <w:szCs w:val="22"/>
          <w:lang w:val="ro-RO"/>
        </w:rPr>
        <w:t xml:space="preserve">, pentru a </w:t>
      </w:r>
      <w:r w:rsidR="009C385D" w:rsidRPr="009A7E61">
        <w:rPr>
          <w:szCs w:val="22"/>
          <w:lang w:val="ro-RO"/>
        </w:rPr>
        <w:t>se putea face recomandări privitoare la dozaj</w:t>
      </w:r>
      <w:r w:rsidR="00E778D8" w:rsidRPr="009A7E61">
        <w:rPr>
          <w:szCs w:val="22"/>
          <w:lang w:val="ro-RO"/>
        </w:rPr>
        <w:t>. De aceea</w:t>
      </w:r>
      <w:r w:rsidRPr="009A7E61">
        <w:rPr>
          <w:szCs w:val="22"/>
          <w:lang w:val="ro-RO"/>
        </w:rPr>
        <w:t>, ertapenemul nu treb</w:t>
      </w:r>
      <w:r w:rsidR="00E778D8" w:rsidRPr="009A7E61">
        <w:rPr>
          <w:szCs w:val="22"/>
          <w:lang w:val="ro-RO"/>
        </w:rPr>
        <w:t>uie administrat acestor</w:t>
      </w:r>
      <w:r w:rsidR="00ED32CE" w:rsidRPr="009A7E61">
        <w:rPr>
          <w:szCs w:val="22"/>
          <w:lang w:val="ro-RO"/>
        </w:rPr>
        <w:t xml:space="preserve"> pacienţi</w:t>
      </w:r>
      <w:r w:rsidR="004F1E70" w:rsidRPr="009A7E61">
        <w:rPr>
          <w:szCs w:val="22"/>
          <w:lang w:val="ro-RO"/>
        </w:rPr>
        <w:t xml:space="preserve"> (Vezi pct. </w:t>
      </w:r>
      <w:r w:rsidRPr="009A7E61">
        <w:rPr>
          <w:szCs w:val="22"/>
          <w:lang w:val="ro-RO"/>
        </w:rPr>
        <w:t>5.2.)</w:t>
      </w:r>
      <w:r w:rsidR="00ED32CE" w:rsidRPr="009A7E61">
        <w:rPr>
          <w:szCs w:val="22"/>
          <w:lang w:val="ro-RO"/>
        </w:rPr>
        <w:t>.</w:t>
      </w:r>
      <w:r w:rsidRPr="009A7E61">
        <w:rPr>
          <w:szCs w:val="22"/>
          <w:lang w:val="ro-RO"/>
        </w:rPr>
        <w:t xml:space="preserve"> Nu </w:t>
      </w:r>
      <w:r w:rsidR="009C385D" w:rsidRPr="009A7E61">
        <w:rPr>
          <w:szCs w:val="22"/>
          <w:lang w:val="ro-RO"/>
        </w:rPr>
        <w:t>sunt disponibile</w:t>
      </w:r>
      <w:r w:rsidRPr="009A7E61">
        <w:rPr>
          <w:szCs w:val="22"/>
          <w:lang w:val="ro-RO"/>
        </w:rPr>
        <w:t xml:space="preserve"> date privitoare la copiii şi adolescenţii care suferă de insuficienţă renală.</w:t>
      </w:r>
    </w:p>
    <w:p w14:paraId="73C647B2" w14:textId="77777777" w:rsidR="00D3729A" w:rsidRPr="009A7E61" w:rsidRDefault="00D3729A" w:rsidP="00DE2153">
      <w:pPr>
        <w:rPr>
          <w:szCs w:val="22"/>
          <w:lang w:val="ro-RO"/>
        </w:rPr>
      </w:pPr>
    </w:p>
    <w:p w14:paraId="18B9747F" w14:textId="77777777" w:rsidR="00D3729A" w:rsidRPr="009A7E61" w:rsidRDefault="00721953" w:rsidP="00DE2153">
      <w:pPr>
        <w:keepNext/>
        <w:keepLines/>
        <w:rPr>
          <w:i/>
          <w:szCs w:val="22"/>
          <w:lang w:val="ro-RO"/>
        </w:rPr>
      </w:pPr>
      <w:r>
        <w:rPr>
          <w:i/>
          <w:szCs w:val="22"/>
          <w:lang w:val="ro-RO"/>
        </w:rPr>
        <w:t>H</w:t>
      </w:r>
      <w:r w:rsidR="00E778D8" w:rsidRPr="009A7E61">
        <w:rPr>
          <w:i/>
          <w:szCs w:val="22"/>
          <w:lang w:val="ro-RO"/>
        </w:rPr>
        <w:t>emodializ</w:t>
      </w:r>
      <w:r>
        <w:rPr>
          <w:i/>
          <w:szCs w:val="22"/>
          <w:lang w:val="ro-RO"/>
        </w:rPr>
        <w:t>ă</w:t>
      </w:r>
    </w:p>
    <w:p w14:paraId="1DB6F74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există date suficiente privitoare la siguranţa şi efic</w:t>
      </w:r>
      <w:r w:rsidR="00F20F48" w:rsidRPr="009A7E61">
        <w:rPr>
          <w:szCs w:val="22"/>
          <w:lang w:val="ro-RO"/>
        </w:rPr>
        <w:t>acitatea</w:t>
      </w:r>
      <w:r w:rsidRPr="009A7E61">
        <w:rPr>
          <w:szCs w:val="22"/>
          <w:lang w:val="ro-RO"/>
        </w:rPr>
        <w:t xml:space="preserve"> administrării erta</w:t>
      </w:r>
      <w:r w:rsidR="00E778D8" w:rsidRPr="009A7E61">
        <w:rPr>
          <w:szCs w:val="22"/>
          <w:lang w:val="ro-RO"/>
        </w:rPr>
        <w:t>penemului la pacienţii hemodializaţi</w:t>
      </w:r>
      <w:r w:rsidRPr="009A7E61">
        <w:rPr>
          <w:szCs w:val="22"/>
          <w:lang w:val="ro-RO"/>
        </w:rPr>
        <w:t xml:space="preserve">, pentru a </w:t>
      </w:r>
      <w:r w:rsidR="00F20F48" w:rsidRPr="009A7E61">
        <w:rPr>
          <w:szCs w:val="22"/>
          <w:lang w:val="ro-RO"/>
        </w:rPr>
        <w:t>se putea face recomandări privitoare la dozaj</w:t>
      </w:r>
      <w:r w:rsidR="00E778D8" w:rsidRPr="009A7E61">
        <w:rPr>
          <w:szCs w:val="22"/>
          <w:lang w:val="ro-RO"/>
        </w:rPr>
        <w:t>. De aceea</w:t>
      </w:r>
      <w:r w:rsidR="008A09E3" w:rsidRPr="009A7E61">
        <w:rPr>
          <w:szCs w:val="22"/>
          <w:lang w:val="ro-RO"/>
        </w:rPr>
        <w:t>, ertapenemul nu trebuie</w:t>
      </w:r>
      <w:r w:rsidRPr="009A7E61">
        <w:rPr>
          <w:szCs w:val="22"/>
          <w:lang w:val="ro-RO"/>
        </w:rPr>
        <w:t xml:space="preserve"> administrat </w:t>
      </w:r>
      <w:r w:rsidR="00E778D8" w:rsidRPr="009A7E61">
        <w:rPr>
          <w:szCs w:val="22"/>
          <w:lang w:val="ro-RO"/>
        </w:rPr>
        <w:t xml:space="preserve">acestor </w:t>
      </w:r>
      <w:r w:rsidRPr="009A7E61">
        <w:rPr>
          <w:szCs w:val="22"/>
          <w:lang w:val="ro-RO"/>
        </w:rPr>
        <w:t>pacienţi.</w:t>
      </w:r>
    </w:p>
    <w:p w14:paraId="0F39B2D8" w14:textId="77777777" w:rsidR="00D3729A" w:rsidRPr="009A7E61" w:rsidRDefault="00D3729A" w:rsidP="00DE2153">
      <w:pPr>
        <w:rPr>
          <w:szCs w:val="22"/>
          <w:lang w:val="ro-RO"/>
        </w:rPr>
      </w:pPr>
    </w:p>
    <w:p w14:paraId="338EBD98" w14:textId="77777777" w:rsidR="00D3729A" w:rsidRPr="009A7E61" w:rsidRDefault="00721953" w:rsidP="00DE2153">
      <w:pPr>
        <w:keepNext/>
        <w:keepLines/>
        <w:rPr>
          <w:i/>
          <w:szCs w:val="22"/>
          <w:lang w:val="ro-RO"/>
        </w:rPr>
      </w:pPr>
      <w:r>
        <w:rPr>
          <w:i/>
          <w:szCs w:val="22"/>
          <w:lang w:val="ro-RO"/>
        </w:rPr>
        <w:t>I</w:t>
      </w:r>
      <w:r w:rsidR="00D3729A" w:rsidRPr="009A7E61">
        <w:rPr>
          <w:i/>
          <w:szCs w:val="22"/>
          <w:lang w:val="ro-RO"/>
        </w:rPr>
        <w:t>nsuficienţă hepatică</w:t>
      </w:r>
    </w:p>
    <w:p w14:paraId="060C41BF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se recomandă ajustarea dozei la pacienţii cu funcţie he</w:t>
      </w:r>
      <w:r w:rsidR="00E778D8" w:rsidRPr="009A7E61">
        <w:rPr>
          <w:szCs w:val="22"/>
          <w:lang w:val="ro-RO"/>
        </w:rPr>
        <w:t>patică deteriorată</w:t>
      </w:r>
      <w:r w:rsidR="004F1E70" w:rsidRPr="009A7E61">
        <w:rPr>
          <w:szCs w:val="22"/>
          <w:lang w:val="ro-RO"/>
        </w:rPr>
        <w:t xml:space="preserve"> (vezi pct. </w:t>
      </w:r>
      <w:r w:rsidRPr="009A7E61">
        <w:rPr>
          <w:szCs w:val="22"/>
          <w:lang w:val="ro-RO"/>
        </w:rPr>
        <w:t>5.2).</w:t>
      </w:r>
    </w:p>
    <w:p w14:paraId="1F42E17B" w14:textId="77777777" w:rsidR="00D3729A" w:rsidRPr="009A7E61" w:rsidRDefault="00D3729A" w:rsidP="00DE2153">
      <w:pPr>
        <w:rPr>
          <w:szCs w:val="22"/>
          <w:lang w:val="ro-RO"/>
        </w:rPr>
      </w:pPr>
    </w:p>
    <w:p w14:paraId="63D0DBC9" w14:textId="77777777" w:rsidR="00D3729A" w:rsidRPr="009A7E61" w:rsidRDefault="00E778D8" w:rsidP="00DE2153">
      <w:pPr>
        <w:keepNext/>
        <w:keepLines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Vârstnici</w:t>
      </w:r>
    </w:p>
    <w:p w14:paraId="5E8C9F62" w14:textId="77777777" w:rsidR="00D3729A" w:rsidRPr="009A7E61" w:rsidRDefault="00E778D8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T</w:t>
      </w:r>
      <w:r w:rsidR="008A09E3" w:rsidRPr="009A7E61">
        <w:rPr>
          <w:szCs w:val="22"/>
          <w:lang w:val="ro-RO"/>
        </w:rPr>
        <w:t xml:space="preserve">rebuie </w:t>
      </w:r>
      <w:r w:rsidRPr="009A7E61">
        <w:rPr>
          <w:szCs w:val="22"/>
          <w:lang w:val="ro-RO"/>
        </w:rPr>
        <w:t>administrată d</w:t>
      </w:r>
      <w:r w:rsidR="00D3729A" w:rsidRPr="009A7E61">
        <w:rPr>
          <w:szCs w:val="22"/>
          <w:lang w:val="ro-RO"/>
        </w:rPr>
        <w:t xml:space="preserve">oza </w:t>
      </w:r>
      <w:r w:rsidR="00F20F48" w:rsidRPr="009A7E61">
        <w:rPr>
          <w:szCs w:val="22"/>
          <w:lang w:val="ro-RO"/>
        </w:rPr>
        <w:t xml:space="preserve">de INVANZ </w:t>
      </w:r>
      <w:r w:rsidR="00D3729A" w:rsidRPr="009A7E61">
        <w:rPr>
          <w:szCs w:val="22"/>
          <w:lang w:val="ro-RO"/>
        </w:rPr>
        <w:t xml:space="preserve">recomandată, </w:t>
      </w:r>
      <w:r w:rsidRPr="009A7E61">
        <w:rPr>
          <w:szCs w:val="22"/>
          <w:lang w:val="ro-RO"/>
        </w:rPr>
        <w:t>cu excepţia cazurilor</w:t>
      </w:r>
      <w:r w:rsidR="00D3729A" w:rsidRPr="009A7E61">
        <w:rPr>
          <w:szCs w:val="22"/>
          <w:lang w:val="ro-RO"/>
        </w:rPr>
        <w:t xml:space="preserve"> de insuficienţă renală </w:t>
      </w:r>
      <w:r w:rsidR="00AB762C" w:rsidRPr="009A7E61">
        <w:rPr>
          <w:szCs w:val="22"/>
          <w:lang w:val="ro-RO"/>
        </w:rPr>
        <w:t xml:space="preserve">severă </w:t>
      </w:r>
      <w:r w:rsidR="00D3729A" w:rsidRPr="009A7E61">
        <w:rPr>
          <w:szCs w:val="22"/>
          <w:lang w:val="ro-RO"/>
        </w:rPr>
        <w:t xml:space="preserve">(vezi </w:t>
      </w:r>
      <w:r w:rsidR="00721953">
        <w:rPr>
          <w:i/>
          <w:szCs w:val="22"/>
          <w:lang w:val="ro-RO"/>
        </w:rPr>
        <w:t>I</w:t>
      </w:r>
      <w:r w:rsidR="008A09E3" w:rsidRPr="009A7E61">
        <w:rPr>
          <w:i/>
          <w:szCs w:val="22"/>
          <w:lang w:val="ro-RO"/>
        </w:rPr>
        <w:t>nsuficienţ</w:t>
      </w:r>
      <w:r w:rsidR="006C6309" w:rsidRPr="009A7E61">
        <w:rPr>
          <w:i/>
          <w:szCs w:val="22"/>
          <w:lang w:val="ro-RO"/>
        </w:rPr>
        <w:t>ă</w:t>
      </w:r>
      <w:r w:rsidR="00D3729A" w:rsidRPr="009A7E61">
        <w:rPr>
          <w:i/>
          <w:szCs w:val="22"/>
          <w:lang w:val="ro-RO"/>
        </w:rPr>
        <w:t xml:space="preserve"> renală</w:t>
      </w:r>
      <w:r w:rsidR="00D3729A" w:rsidRPr="009A7E61">
        <w:rPr>
          <w:szCs w:val="22"/>
          <w:lang w:val="ro-RO"/>
        </w:rPr>
        <w:t>).</w:t>
      </w:r>
    </w:p>
    <w:p w14:paraId="53CB6BFC" w14:textId="77777777" w:rsidR="00054AD7" w:rsidRPr="009A7E61" w:rsidRDefault="00054AD7" w:rsidP="00DE2153">
      <w:pPr>
        <w:rPr>
          <w:szCs w:val="22"/>
          <w:lang w:val="ro-RO"/>
        </w:rPr>
      </w:pPr>
    </w:p>
    <w:p w14:paraId="3DFA8647" w14:textId="77777777" w:rsidR="00AB762C" w:rsidRDefault="00AB762C" w:rsidP="00DE2153">
      <w:pPr>
        <w:keepNext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Mod de administrare</w:t>
      </w:r>
    </w:p>
    <w:p w14:paraId="4EFE2291" w14:textId="77777777" w:rsidR="00721953" w:rsidRPr="009A7E61" w:rsidRDefault="00721953" w:rsidP="00DE2153">
      <w:pPr>
        <w:keepNext/>
        <w:rPr>
          <w:szCs w:val="22"/>
          <w:u w:val="single"/>
          <w:lang w:val="ro-RO"/>
        </w:rPr>
      </w:pPr>
    </w:p>
    <w:p w14:paraId="0680E72D" w14:textId="77777777" w:rsidR="00054AD7" w:rsidRPr="009A7E61" w:rsidRDefault="00054AD7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i/>
          <w:szCs w:val="22"/>
          <w:lang w:val="ro-RO"/>
        </w:rPr>
        <w:t>Administrare intravenoasă</w:t>
      </w:r>
      <w:r w:rsidRPr="009A7E61">
        <w:rPr>
          <w:szCs w:val="22"/>
          <w:lang w:val="ro-RO"/>
        </w:rPr>
        <w:t>: INVANZ trebuie să fie perfuzat pe o perioadă de 30 minute.</w:t>
      </w:r>
    </w:p>
    <w:p w14:paraId="1A315C4D" w14:textId="77777777" w:rsidR="00054AD7" w:rsidRPr="009A7E61" w:rsidRDefault="00054AD7" w:rsidP="00DE2153">
      <w:pPr>
        <w:rPr>
          <w:szCs w:val="22"/>
          <w:lang w:val="ro-RO"/>
        </w:rPr>
      </w:pPr>
    </w:p>
    <w:p w14:paraId="72AEBD3A" w14:textId="77777777" w:rsidR="00054AD7" w:rsidRPr="009A7E61" w:rsidRDefault="00054AD7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Durata obişnuită a tratamentului cu INVANZ este de 3</w:t>
      </w:r>
      <w:r w:rsidR="00FB1A07" w:rsidRPr="009A7E61">
        <w:rPr>
          <w:szCs w:val="22"/>
          <w:lang w:val="ro-RO"/>
        </w:rPr>
        <w:t xml:space="preserve"> până la </w:t>
      </w:r>
      <w:r w:rsidRPr="009A7E61">
        <w:rPr>
          <w:szCs w:val="22"/>
          <w:lang w:val="ro-RO"/>
        </w:rPr>
        <w:t>14 zile, dar poate varia în funcţie de tipul şi severitatea infecţiei şi a agentului/agenţilor patogen(i) care a(au) determinat</w:t>
      </w:r>
      <w:r w:rsidRPr="009A7E61">
        <w:rPr>
          <w:szCs w:val="22"/>
          <w:lang w:val="ro-RO"/>
        </w:rPr>
        <w:noBreakHyphen/>
        <w:t xml:space="preserve">o. Când este indicat din punct de vedere clinic, se poate face înlocuirea cu un </w:t>
      </w:r>
      <w:r w:rsidR="006804C9" w:rsidRPr="009A7E61">
        <w:rPr>
          <w:szCs w:val="22"/>
          <w:lang w:val="ro-RO"/>
        </w:rPr>
        <w:t xml:space="preserve">medicament </w:t>
      </w:r>
      <w:r w:rsidRPr="009A7E61">
        <w:rPr>
          <w:szCs w:val="22"/>
          <w:lang w:val="ro-RO"/>
        </w:rPr>
        <w:t>antibacterian oral adecvat, dacă s</w:t>
      </w:r>
      <w:r w:rsidRPr="009A7E61">
        <w:rPr>
          <w:szCs w:val="22"/>
          <w:lang w:val="ro-RO"/>
        </w:rPr>
        <w:noBreakHyphen/>
        <w:t>a observat un progres clinic.</w:t>
      </w:r>
    </w:p>
    <w:p w14:paraId="349E504F" w14:textId="77777777" w:rsidR="00343A97" w:rsidRPr="009A7E61" w:rsidRDefault="00343A97" w:rsidP="00DE2153">
      <w:pPr>
        <w:rPr>
          <w:szCs w:val="22"/>
          <w:lang w:val="ro-RO"/>
        </w:rPr>
      </w:pPr>
    </w:p>
    <w:p w14:paraId="387BB274" w14:textId="77777777" w:rsidR="00343A97" w:rsidRPr="009A7E61" w:rsidRDefault="00343A97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Pentru instrucţiuni privind prepararea medicamentului înainte de administrare, vezi pct. 6.6.</w:t>
      </w:r>
    </w:p>
    <w:p w14:paraId="7C79D81D" w14:textId="77777777" w:rsidR="00D3729A" w:rsidRPr="009A7E61" w:rsidRDefault="00D3729A" w:rsidP="00DE2153">
      <w:pPr>
        <w:rPr>
          <w:szCs w:val="22"/>
          <w:lang w:val="ro-RO"/>
        </w:rPr>
      </w:pPr>
    </w:p>
    <w:p w14:paraId="6964D7C7" w14:textId="77777777" w:rsidR="00D3729A" w:rsidRPr="009A7E61" w:rsidRDefault="00D3729A" w:rsidP="00DE2153">
      <w:pPr>
        <w:keepNext/>
        <w:keepLines/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4.3</w:t>
      </w:r>
      <w:r w:rsidRPr="009A7E61">
        <w:rPr>
          <w:b/>
          <w:szCs w:val="22"/>
          <w:lang w:val="ro-RO"/>
        </w:rPr>
        <w:tab/>
        <w:t>Contraindicaţii</w:t>
      </w:r>
    </w:p>
    <w:p w14:paraId="5CB6E840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6FF8BBDC" w14:textId="1039B0FA" w:rsidR="00D3729A" w:rsidRPr="009A7E61" w:rsidRDefault="009B28C6" w:rsidP="00DE2153">
      <w:pPr>
        <w:numPr>
          <w:ilvl w:val="0"/>
          <w:numId w:val="27"/>
        </w:numPr>
        <w:tabs>
          <w:tab w:val="clear" w:pos="128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Hipersensibilitate</w:t>
      </w:r>
      <w:r w:rsidR="00D3729A" w:rsidRPr="009A7E61">
        <w:rPr>
          <w:szCs w:val="22"/>
          <w:lang w:val="ro-RO"/>
        </w:rPr>
        <w:t xml:space="preserve"> la </w:t>
      </w:r>
      <w:r w:rsidR="00551BA0" w:rsidRPr="009A7E61">
        <w:rPr>
          <w:szCs w:val="22"/>
          <w:lang w:val="ro-RO"/>
        </w:rPr>
        <w:t xml:space="preserve">substanţa activă </w:t>
      </w:r>
      <w:r w:rsidR="00D3729A" w:rsidRPr="009A7E61">
        <w:rPr>
          <w:szCs w:val="22"/>
          <w:lang w:val="ro-RO"/>
        </w:rPr>
        <w:t>s</w:t>
      </w:r>
      <w:r w:rsidR="00C91D7B" w:rsidRPr="009A7E61">
        <w:rPr>
          <w:szCs w:val="22"/>
          <w:lang w:val="ro-RO"/>
        </w:rPr>
        <w:t>au la oricare dintre excipienţi</w:t>
      </w:r>
      <w:r w:rsidR="00343A97" w:rsidRPr="009A7E61">
        <w:rPr>
          <w:szCs w:val="22"/>
          <w:lang w:val="ro-RO"/>
        </w:rPr>
        <w:t>i enumeraţi la pct. 6.1</w:t>
      </w:r>
      <w:r w:rsidR="00AB6B5A">
        <w:rPr>
          <w:szCs w:val="22"/>
          <w:lang w:val="ro-RO"/>
        </w:rPr>
        <w:t>.</w:t>
      </w:r>
    </w:p>
    <w:p w14:paraId="344BD43E" w14:textId="15A1BDD2" w:rsidR="00D3729A" w:rsidRPr="009A7E61" w:rsidRDefault="009B28C6" w:rsidP="00DE2153">
      <w:pPr>
        <w:numPr>
          <w:ilvl w:val="0"/>
          <w:numId w:val="27"/>
        </w:numPr>
        <w:tabs>
          <w:tab w:val="clear" w:pos="128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Hipersensibilitate</w:t>
      </w:r>
      <w:r w:rsidR="00D3729A" w:rsidRPr="009A7E61">
        <w:rPr>
          <w:szCs w:val="22"/>
          <w:lang w:val="ro-RO"/>
        </w:rPr>
        <w:t xml:space="preserve"> la oric</w:t>
      </w:r>
      <w:r w:rsidR="00F20F48" w:rsidRPr="009A7E61">
        <w:rPr>
          <w:szCs w:val="22"/>
          <w:lang w:val="ro-RO"/>
        </w:rPr>
        <w:t>are</w:t>
      </w:r>
      <w:r w:rsidR="005D0F3A" w:rsidRPr="009A7E61">
        <w:rPr>
          <w:szCs w:val="22"/>
          <w:lang w:val="ro-RO"/>
        </w:rPr>
        <w:t xml:space="preserve"> </w:t>
      </w:r>
      <w:r w:rsidR="00F20F48" w:rsidRPr="009A7E61">
        <w:rPr>
          <w:szCs w:val="22"/>
          <w:lang w:val="ro-RO"/>
        </w:rPr>
        <w:t xml:space="preserve">alt </w:t>
      </w:r>
      <w:r w:rsidR="005D0F3A" w:rsidRPr="009A7E61">
        <w:rPr>
          <w:szCs w:val="22"/>
          <w:lang w:val="ro-RO"/>
        </w:rPr>
        <w:t xml:space="preserve">agent antibacterian </w:t>
      </w:r>
      <w:r w:rsidR="00D3729A" w:rsidRPr="009A7E61">
        <w:rPr>
          <w:szCs w:val="22"/>
          <w:lang w:val="ro-RO"/>
        </w:rPr>
        <w:t>carbapenem</w:t>
      </w:r>
      <w:r w:rsidR="005D0F3A" w:rsidRPr="009A7E61">
        <w:rPr>
          <w:szCs w:val="22"/>
          <w:lang w:val="ro-RO"/>
        </w:rPr>
        <w:t>ic</w:t>
      </w:r>
      <w:r w:rsidR="00AB6B5A">
        <w:rPr>
          <w:szCs w:val="22"/>
          <w:lang w:val="ro-RO"/>
        </w:rPr>
        <w:t>.</w:t>
      </w:r>
    </w:p>
    <w:p w14:paraId="5C1A28F6" w14:textId="77777777" w:rsidR="00D3729A" w:rsidRPr="009A7E61" w:rsidRDefault="00D3729A" w:rsidP="00DE2153">
      <w:pPr>
        <w:numPr>
          <w:ilvl w:val="0"/>
          <w:numId w:val="27"/>
        </w:numPr>
        <w:tabs>
          <w:tab w:val="clear" w:pos="128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Hipersensibili</w:t>
      </w:r>
      <w:r w:rsidR="008A09E3" w:rsidRPr="009A7E61">
        <w:rPr>
          <w:szCs w:val="22"/>
          <w:lang w:val="ro-RO"/>
        </w:rPr>
        <w:t>tate severă (de exemplu reacţie anafilactică, reacţie</w:t>
      </w:r>
      <w:r w:rsidRPr="009A7E61">
        <w:rPr>
          <w:szCs w:val="22"/>
          <w:lang w:val="ro-RO"/>
        </w:rPr>
        <w:t xml:space="preserve"> </w:t>
      </w:r>
      <w:r w:rsidR="008A09E3" w:rsidRPr="009A7E61">
        <w:rPr>
          <w:szCs w:val="22"/>
          <w:lang w:val="ro-RO"/>
        </w:rPr>
        <w:t>tegumentară</w:t>
      </w:r>
      <w:r w:rsidR="00E778D8" w:rsidRPr="009A7E61">
        <w:rPr>
          <w:szCs w:val="22"/>
          <w:lang w:val="ro-RO"/>
        </w:rPr>
        <w:t xml:space="preserve"> s</w:t>
      </w:r>
      <w:r w:rsidR="008A09E3" w:rsidRPr="009A7E61">
        <w:rPr>
          <w:szCs w:val="22"/>
          <w:lang w:val="ro-RO"/>
        </w:rPr>
        <w:t>everă</w:t>
      </w:r>
      <w:r w:rsidR="005D0F3A" w:rsidRPr="009A7E61">
        <w:rPr>
          <w:szCs w:val="22"/>
          <w:lang w:val="ro-RO"/>
        </w:rPr>
        <w:t>) la</w:t>
      </w:r>
      <w:r w:rsidR="00A62887" w:rsidRPr="009A7E61">
        <w:rPr>
          <w:szCs w:val="22"/>
          <w:lang w:val="ro-RO"/>
        </w:rPr>
        <w:t xml:space="preserve"> </w:t>
      </w:r>
      <w:r w:rsidR="005D0F3A" w:rsidRPr="009A7E61">
        <w:rPr>
          <w:szCs w:val="22"/>
          <w:lang w:val="ro-RO"/>
        </w:rPr>
        <w:t>oricare</w:t>
      </w:r>
      <w:r w:rsidRPr="009A7E61">
        <w:rPr>
          <w:szCs w:val="22"/>
          <w:lang w:val="ro-RO"/>
        </w:rPr>
        <w:t xml:space="preserve"> alt tip de agen</w:t>
      </w:r>
      <w:r w:rsidR="005D0F3A" w:rsidRPr="009A7E61">
        <w:rPr>
          <w:szCs w:val="22"/>
          <w:lang w:val="ro-RO"/>
        </w:rPr>
        <w:t xml:space="preserve">t antibacterian </w:t>
      </w:r>
      <w:r w:rsidR="009B28C6" w:rsidRPr="009A7E61">
        <w:rPr>
          <w:szCs w:val="22"/>
          <w:lang w:val="ro-RO"/>
        </w:rPr>
        <w:t>beta</w:t>
      </w:r>
      <w:r w:rsidR="009B28C6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</w:t>
      </w:r>
      <w:r w:rsidR="005D0F3A" w:rsidRPr="009A7E61">
        <w:rPr>
          <w:szCs w:val="22"/>
          <w:lang w:val="ro-RO"/>
        </w:rPr>
        <w:t>ic</w:t>
      </w:r>
      <w:r w:rsidRPr="009A7E61">
        <w:rPr>
          <w:szCs w:val="22"/>
          <w:lang w:val="ro-RO"/>
        </w:rPr>
        <w:t xml:space="preserve"> (de exemplu</w:t>
      </w:r>
      <w:r w:rsidR="008A09E3" w:rsidRPr="009A7E61">
        <w:rPr>
          <w:szCs w:val="22"/>
          <w:lang w:val="ro-RO"/>
        </w:rPr>
        <w:t>, peniciline sau cefalosporine</w:t>
      </w:r>
      <w:r w:rsidR="009B28C6" w:rsidRPr="009A7E61">
        <w:rPr>
          <w:szCs w:val="22"/>
          <w:lang w:val="ro-RO"/>
        </w:rPr>
        <w:t>)</w:t>
      </w:r>
      <w:r w:rsidR="00C91D7B" w:rsidRPr="009A7E61">
        <w:rPr>
          <w:szCs w:val="22"/>
          <w:lang w:val="ro-RO"/>
        </w:rPr>
        <w:t>.</w:t>
      </w:r>
    </w:p>
    <w:p w14:paraId="72A2486B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56C13605" w14:textId="77777777" w:rsidR="00D3729A" w:rsidRPr="009A7E61" w:rsidRDefault="008D42BF" w:rsidP="00DE2153">
      <w:pPr>
        <w:keepNext/>
        <w:keepLines/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4.4</w:t>
      </w:r>
      <w:r w:rsidRPr="009A7E61">
        <w:rPr>
          <w:b/>
          <w:szCs w:val="22"/>
          <w:lang w:val="ro-RO"/>
        </w:rPr>
        <w:tab/>
        <w:t>Atenţionări</w:t>
      </w:r>
      <w:r w:rsidR="00CA1753" w:rsidRPr="009A7E61">
        <w:rPr>
          <w:b/>
          <w:szCs w:val="22"/>
          <w:lang w:val="ro-RO"/>
        </w:rPr>
        <w:t xml:space="preserve"> şi precauţii speciale </w:t>
      </w:r>
      <w:r w:rsidR="00D3729A" w:rsidRPr="009A7E61">
        <w:rPr>
          <w:b/>
          <w:szCs w:val="22"/>
          <w:lang w:val="ro-RO"/>
        </w:rPr>
        <w:t>pentru utilizare</w:t>
      </w:r>
    </w:p>
    <w:p w14:paraId="4D422F1D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7F164871" w14:textId="77777777" w:rsidR="00343A97" w:rsidRPr="009A7E61" w:rsidRDefault="00343A97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lang w:val="ro-RO"/>
        </w:rPr>
        <w:t>Hipersensibilitate</w:t>
      </w:r>
    </w:p>
    <w:p w14:paraId="14E6203F" w14:textId="77777777" w:rsidR="00D3729A" w:rsidRPr="009A7E61" w:rsidRDefault="008D42BF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Cs w:val="22"/>
          <w:lang w:val="ro-RO"/>
        </w:rPr>
      </w:pPr>
      <w:r w:rsidRPr="009A7E61">
        <w:rPr>
          <w:szCs w:val="22"/>
          <w:lang w:val="ro-RO"/>
        </w:rPr>
        <w:t>S</w:t>
      </w:r>
      <w:r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 xml:space="preserve">au raportat reacţii de hipersensibilitate </w:t>
      </w:r>
      <w:r w:rsidR="005D0F3A" w:rsidRPr="009A7E61">
        <w:rPr>
          <w:szCs w:val="22"/>
          <w:lang w:val="ro-RO"/>
        </w:rPr>
        <w:t xml:space="preserve">(anafilactice) </w:t>
      </w:r>
      <w:r w:rsidR="00D3729A" w:rsidRPr="009A7E61">
        <w:rPr>
          <w:szCs w:val="22"/>
          <w:lang w:val="ro-RO"/>
        </w:rPr>
        <w:t>grave</w:t>
      </w:r>
      <w:r w:rsidR="008A09E3" w:rsidRPr="009A7E61">
        <w:rPr>
          <w:szCs w:val="22"/>
          <w:lang w:val="ro-RO"/>
        </w:rPr>
        <w:t xml:space="preserve"> şi</w:t>
      </w:r>
      <w:r w:rsidR="005D0F3A" w:rsidRPr="009A7E61">
        <w:rPr>
          <w:szCs w:val="22"/>
          <w:lang w:val="ro-RO"/>
        </w:rPr>
        <w:t xml:space="preserve"> </w:t>
      </w:r>
      <w:r w:rsidR="008A09E3" w:rsidRPr="009A7E61">
        <w:rPr>
          <w:szCs w:val="22"/>
          <w:lang w:val="ro-RO"/>
        </w:rPr>
        <w:t xml:space="preserve">ocazional </w:t>
      </w:r>
      <w:r w:rsidR="00F20F48" w:rsidRPr="009A7E61">
        <w:rPr>
          <w:szCs w:val="22"/>
          <w:lang w:val="ro-RO"/>
        </w:rPr>
        <w:t>letale</w:t>
      </w:r>
      <w:r w:rsidR="005D0F3A" w:rsidRPr="009A7E61">
        <w:rPr>
          <w:szCs w:val="22"/>
          <w:lang w:val="ro-RO"/>
        </w:rPr>
        <w:t xml:space="preserve"> la pacienţii care au primit t</w:t>
      </w:r>
      <w:r w:rsidR="00F20F48" w:rsidRPr="009A7E61">
        <w:rPr>
          <w:szCs w:val="22"/>
          <w:lang w:val="ro-RO"/>
        </w:rPr>
        <w:t>ratament</w:t>
      </w:r>
      <w:r w:rsidR="005D0F3A" w:rsidRPr="009A7E61">
        <w:rPr>
          <w:szCs w:val="22"/>
          <w:lang w:val="ro-RO"/>
        </w:rPr>
        <w:t xml:space="preserve"> cu</w:t>
      </w:r>
      <w:r w:rsidR="002F267D" w:rsidRPr="009A7E61">
        <w:rPr>
          <w:szCs w:val="22"/>
          <w:lang w:val="ro-RO"/>
        </w:rPr>
        <w:t xml:space="preserve"> beta</w:t>
      </w:r>
      <w:r w:rsidR="002F267D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</w:t>
      </w:r>
      <w:r w:rsidR="005D0F3A" w:rsidRPr="009A7E61">
        <w:rPr>
          <w:szCs w:val="22"/>
          <w:lang w:val="ro-RO"/>
        </w:rPr>
        <w:t>ine</w:t>
      </w:r>
      <w:r w:rsidRPr="009A7E61">
        <w:rPr>
          <w:szCs w:val="22"/>
          <w:lang w:val="ro-RO"/>
        </w:rPr>
        <w:t xml:space="preserve">. </w:t>
      </w:r>
      <w:r w:rsidR="005D0F3A" w:rsidRPr="009A7E61">
        <w:rPr>
          <w:szCs w:val="22"/>
          <w:lang w:val="ro-RO"/>
        </w:rPr>
        <w:t>Apariţia acestor</w:t>
      </w:r>
      <w:r w:rsidR="00D3729A" w:rsidRPr="009A7E61">
        <w:rPr>
          <w:szCs w:val="22"/>
          <w:lang w:val="ro-RO"/>
        </w:rPr>
        <w:t xml:space="preserve"> reacţii</w:t>
      </w:r>
      <w:r w:rsidR="005D0F3A" w:rsidRPr="009A7E61">
        <w:rPr>
          <w:szCs w:val="22"/>
          <w:lang w:val="ro-RO"/>
        </w:rPr>
        <w:t xml:space="preserve"> este mai</w:t>
      </w:r>
      <w:r w:rsidR="00D3729A" w:rsidRPr="009A7E61">
        <w:rPr>
          <w:szCs w:val="22"/>
          <w:lang w:val="ro-RO"/>
        </w:rPr>
        <w:t xml:space="preserve"> </w:t>
      </w:r>
      <w:r w:rsidR="005D0F3A" w:rsidRPr="009A7E61">
        <w:rPr>
          <w:szCs w:val="22"/>
          <w:lang w:val="ro-RO"/>
        </w:rPr>
        <w:t>probabilă la pacienţii</w:t>
      </w:r>
      <w:r w:rsidRPr="009A7E61">
        <w:rPr>
          <w:szCs w:val="22"/>
          <w:lang w:val="ro-RO"/>
        </w:rPr>
        <w:t xml:space="preserve"> cu </w:t>
      </w:r>
      <w:r w:rsidR="00F20F48" w:rsidRPr="009A7E61">
        <w:rPr>
          <w:szCs w:val="22"/>
          <w:lang w:val="ro-RO"/>
        </w:rPr>
        <w:t>antecedente</w:t>
      </w:r>
      <w:r w:rsidR="005D0F3A" w:rsidRPr="009A7E61">
        <w:rPr>
          <w:szCs w:val="22"/>
          <w:lang w:val="ro-RO"/>
        </w:rPr>
        <w:t xml:space="preserve"> de sensibilitate la </w:t>
      </w:r>
      <w:r w:rsidR="00F56806" w:rsidRPr="009A7E61">
        <w:rPr>
          <w:szCs w:val="22"/>
          <w:lang w:val="ro-RO"/>
        </w:rPr>
        <w:t>alergeni</w:t>
      </w:r>
      <w:r w:rsidR="005D0F3A" w:rsidRPr="009A7E61">
        <w:rPr>
          <w:szCs w:val="22"/>
          <w:lang w:val="ro-RO"/>
        </w:rPr>
        <w:t xml:space="preserve"> multipli. Înainte de începerea</w:t>
      </w:r>
      <w:r w:rsidR="00D3729A" w:rsidRPr="009A7E61">
        <w:rPr>
          <w:szCs w:val="22"/>
          <w:lang w:val="ro-RO"/>
        </w:rPr>
        <w:t xml:space="preserve"> tratamentul</w:t>
      </w:r>
      <w:r w:rsidR="005A3E67" w:rsidRPr="009A7E61">
        <w:rPr>
          <w:szCs w:val="22"/>
          <w:lang w:val="ro-RO"/>
        </w:rPr>
        <w:t>ui</w:t>
      </w:r>
      <w:r w:rsidR="00D3729A" w:rsidRPr="009A7E61">
        <w:rPr>
          <w:szCs w:val="22"/>
          <w:lang w:val="ro-RO"/>
        </w:rPr>
        <w:t xml:space="preserve"> </w:t>
      </w:r>
      <w:r w:rsidR="00F20F48" w:rsidRPr="009A7E61">
        <w:rPr>
          <w:szCs w:val="22"/>
          <w:lang w:val="ro-RO"/>
        </w:rPr>
        <w:t>cu</w:t>
      </w:r>
      <w:r w:rsidR="00D3729A" w:rsidRPr="009A7E61">
        <w:rPr>
          <w:szCs w:val="22"/>
          <w:lang w:val="ro-RO"/>
        </w:rPr>
        <w:t xml:space="preserve"> ertapenem, t</w:t>
      </w:r>
      <w:r w:rsidR="005A3E67" w:rsidRPr="009A7E61">
        <w:rPr>
          <w:szCs w:val="22"/>
          <w:lang w:val="ro-RO"/>
        </w:rPr>
        <w:t>rebuie efectuată o investiga</w:t>
      </w:r>
      <w:r w:rsidR="00F20F48" w:rsidRPr="009A7E61">
        <w:rPr>
          <w:szCs w:val="22"/>
          <w:lang w:val="ro-RO"/>
        </w:rPr>
        <w:t>re</w:t>
      </w:r>
      <w:r w:rsidR="005A3E67" w:rsidRPr="009A7E61">
        <w:rPr>
          <w:szCs w:val="22"/>
          <w:lang w:val="ro-RO"/>
        </w:rPr>
        <w:t xml:space="preserve"> atentă a</w:t>
      </w:r>
      <w:r w:rsidR="00D3729A" w:rsidRPr="009A7E61">
        <w:rPr>
          <w:szCs w:val="22"/>
          <w:lang w:val="ro-RO"/>
        </w:rPr>
        <w:t xml:space="preserve"> reacţii</w:t>
      </w:r>
      <w:r w:rsidR="005A3E67" w:rsidRPr="009A7E61">
        <w:rPr>
          <w:szCs w:val="22"/>
          <w:lang w:val="ro-RO"/>
        </w:rPr>
        <w:t>lor</w:t>
      </w:r>
      <w:r w:rsidR="00D3729A" w:rsidRPr="009A7E61">
        <w:rPr>
          <w:szCs w:val="22"/>
          <w:lang w:val="ro-RO"/>
        </w:rPr>
        <w:t xml:space="preserve"> de </w:t>
      </w:r>
      <w:r w:rsidR="005A3E67" w:rsidRPr="009A7E61">
        <w:rPr>
          <w:szCs w:val="22"/>
          <w:lang w:val="ro-RO"/>
        </w:rPr>
        <w:t>hipersensibilitate la peniciline</w:t>
      </w:r>
      <w:r w:rsidR="00D3729A" w:rsidRPr="009A7E61">
        <w:rPr>
          <w:szCs w:val="22"/>
          <w:lang w:val="ro-RO"/>
        </w:rPr>
        <w:t>, cefal</w:t>
      </w:r>
      <w:r w:rsidR="005A3E67" w:rsidRPr="009A7E61">
        <w:rPr>
          <w:szCs w:val="22"/>
          <w:lang w:val="ro-RO"/>
        </w:rPr>
        <w:t xml:space="preserve">osporine, alte </w:t>
      </w:r>
      <w:r w:rsidR="00F56806" w:rsidRPr="009A7E61">
        <w:rPr>
          <w:szCs w:val="22"/>
          <w:lang w:val="ro-RO"/>
        </w:rPr>
        <w:t>beta</w:t>
      </w:r>
      <w:r w:rsidR="00F56806"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>lactam</w:t>
      </w:r>
      <w:r w:rsidR="005A3E67" w:rsidRPr="009A7E61">
        <w:rPr>
          <w:szCs w:val="22"/>
          <w:lang w:val="ro-RO"/>
        </w:rPr>
        <w:t>ine</w:t>
      </w:r>
      <w:r w:rsidR="00D3729A" w:rsidRPr="009A7E61">
        <w:rPr>
          <w:szCs w:val="22"/>
          <w:lang w:val="ro-RO"/>
        </w:rPr>
        <w:t xml:space="preserve"> </w:t>
      </w:r>
      <w:r w:rsidR="00F20F48" w:rsidRPr="009A7E61">
        <w:rPr>
          <w:szCs w:val="22"/>
          <w:lang w:val="ro-RO"/>
        </w:rPr>
        <w:t>şi</w:t>
      </w:r>
      <w:r w:rsidRPr="009A7E61">
        <w:rPr>
          <w:szCs w:val="22"/>
          <w:lang w:val="ro-RO"/>
        </w:rPr>
        <w:t xml:space="preserve"> alţi alergeni (vezi pct. </w:t>
      </w:r>
      <w:r w:rsidR="00D3729A" w:rsidRPr="009A7E61">
        <w:rPr>
          <w:szCs w:val="22"/>
          <w:lang w:val="ro-RO"/>
        </w:rPr>
        <w:t xml:space="preserve">4.3). Dacă apare o reacţie alergică la ertapenem, </w:t>
      </w:r>
      <w:r w:rsidR="00F20F48" w:rsidRPr="009A7E61">
        <w:rPr>
          <w:szCs w:val="22"/>
          <w:lang w:val="ro-RO"/>
        </w:rPr>
        <w:t xml:space="preserve">tratamentul trebuie </w:t>
      </w:r>
      <w:r w:rsidR="00D3729A" w:rsidRPr="009A7E61">
        <w:rPr>
          <w:szCs w:val="22"/>
          <w:lang w:val="ro-RO"/>
        </w:rPr>
        <w:t>în</w:t>
      </w:r>
      <w:r w:rsidRPr="009A7E61">
        <w:rPr>
          <w:szCs w:val="22"/>
          <w:lang w:val="ro-RO"/>
        </w:rPr>
        <w:t>trerup</w:t>
      </w:r>
      <w:r w:rsidR="00F20F48" w:rsidRPr="009A7E61">
        <w:rPr>
          <w:szCs w:val="22"/>
          <w:lang w:val="ro-RO"/>
        </w:rPr>
        <w:t>t</w:t>
      </w:r>
      <w:r w:rsidRPr="009A7E61">
        <w:rPr>
          <w:szCs w:val="22"/>
          <w:lang w:val="ro-RO"/>
        </w:rPr>
        <w:t xml:space="preserve"> imediat</w:t>
      </w:r>
      <w:r w:rsidR="001C6002" w:rsidRPr="009A7E61">
        <w:rPr>
          <w:szCs w:val="22"/>
          <w:lang w:val="ro-RO"/>
        </w:rPr>
        <w:t xml:space="preserve"> (vezi pct. 4.8)</w:t>
      </w:r>
      <w:r w:rsidRPr="009A7E61">
        <w:rPr>
          <w:szCs w:val="22"/>
          <w:lang w:val="ro-RO"/>
        </w:rPr>
        <w:t xml:space="preserve">. </w:t>
      </w:r>
      <w:r w:rsidR="00D3729A" w:rsidRPr="009A7E61">
        <w:rPr>
          <w:b/>
          <w:szCs w:val="22"/>
          <w:lang w:val="ro-RO"/>
        </w:rPr>
        <w:t>Reacţiile anafilactice grave necesită tratament de urgenţă.</w:t>
      </w:r>
    </w:p>
    <w:p w14:paraId="5B6FDAD7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6D2B4EA8" w14:textId="77777777" w:rsidR="00343A97" w:rsidRPr="009A7E61" w:rsidRDefault="00472DFB" w:rsidP="00DE2153">
      <w:pPr>
        <w:pStyle w:val="Body"/>
        <w:keepNext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lastRenderedPageBreak/>
        <w:t>Suprainfecţie</w:t>
      </w:r>
    </w:p>
    <w:p w14:paraId="31757A18" w14:textId="77777777" w:rsidR="00D3729A" w:rsidRPr="009A7E61" w:rsidRDefault="00472DFB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U</w:t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 xml:space="preserve">tilizarea îndelungată a ertapenemului poate favoriza colonizarea cu </w:t>
      </w:r>
      <w:r w:rsidR="005A3E67" w:rsidRPr="009A7E61">
        <w:rPr>
          <w:rFonts w:ascii="Times New Roman" w:hAnsi="Times New Roman"/>
          <w:sz w:val="22"/>
          <w:szCs w:val="22"/>
          <w:lang w:val="ro-RO"/>
        </w:rPr>
        <w:t>microorganisme rezistente</w:t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 xml:space="preserve">. Evaluarea repetată a stării pacientului este esenţială. Dacă survine o suprainfecţie în timpul tratamentului, trebuie </w:t>
      </w:r>
      <w:r w:rsidR="00F20F48" w:rsidRPr="009A7E61">
        <w:rPr>
          <w:rFonts w:ascii="Times New Roman" w:hAnsi="Times New Roman"/>
          <w:sz w:val="22"/>
          <w:szCs w:val="22"/>
          <w:lang w:val="ro-RO"/>
        </w:rPr>
        <w:t>instituite</w:t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 xml:space="preserve"> măsuri adecvate.</w:t>
      </w:r>
    </w:p>
    <w:p w14:paraId="02D9B653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75344C31" w14:textId="77777777" w:rsidR="00472DFB" w:rsidRPr="009A7E61" w:rsidRDefault="00472DFB" w:rsidP="00DE2153">
      <w:pPr>
        <w:pStyle w:val="Body"/>
        <w:keepNext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Colita asociată cu administrarea de antibiotice</w:t>
      </w:r>
    </w:p>
    <w:p w14:paraId="725BDCED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Colita asociată cu administrarea de antibiotice şi colita pseudomembranoasă au fost raportate la e</w:t>
      </w:r>
      <w:r w:rsidR="008D42BF" w:rsidRPr="009A7E61">
        <w:rPr>
          <w:rFonts w:ascii="Times New Roman" w:hAnsi="Times New Roman"/>
          <w:sz w:val="22"/>
          <w:szCs w:val="22"/>
          <w:lang w:val="ro-RO"/>
        </w:rPr>
        <w:t>rtapenem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5A3E67" w:rsidRPr="009A7E61">
        <w:rPr>
          <w:rFonts w:ascii="Times New Roman" w:hAnsi="Times New Roman"/>
          <w:sz w:val="22"/>
          <w:szCs w:val="22"/>
          <w:lang w:val="ro-RO"/>
        </w:rPr>
        <w:t xml:space="preserve">şi pot varia ca severitate de la uşoare până la </w:t>
      </w:r>
      <w:r w:rsidR="00F20F48" w:rsidRPr="009A7E61">
        <w:rPr>
          <w:rFonts w:ascii="Times New Roman" w:hAnsi="Times New Roman"/>
          <w:sz w:val="22"/>
          <w:szCs w:val="22"/>
          <w:lang w:val="ro-RO"/>
        </w:rPr>
        <w:t>potenţial letale</w:t>
      </w:r>
      <w:r w:rsidR="005A3E67" w:rsidRPr="009A7E61">
        <w:rPr>
          <w:rFonts w:ascii="Times New Roman" w:hAnsi="Times New Roman"/>
          <w:sz w:val="22"/>
          <w:szCs w:val="22"/>
          <w:lang w:val="ro-RO"/>
        </w:rPr>
        <w:t>. De aceea</w:t>
      </w:r>
      <w:r w:rsidRPr="009A7E61">
        <w:rPr>
          <w:rFonts w:ascii="Times New Roman" w:hAnsi="Times New Roman"/>
          <w:sz w:val="22"/>
          <w:szCs w:val="22"/>
          <w:lang w:val="ro-RO"/>
        </w:rPr>
        <w:t>, este important să se ia în calcul acest diagnostic la pacienţii care prezintă diaree după administrarea agenţilor antibacterieni. Trebuie să se ia în considerare întreruperea t</w:t>
      </w:r>
      <w:r w:rsidR="00F20F48" w:rsidRPr="009A7E61">
        <w:rPr>
          <w:rFonts w:ascii="Times New Roman" w:hAnsi="Times New Roman"/>
          <w:sz w:val="22"/>
          <w:szCs w:val="22"/>
          <w:lang w:val="ro-RO"/>
        </w:rPr>
        <w:t>ratamentului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 cu INVANZ şi admi</w:t>
      </w:r>
      <w:r w:rsidR="00FC0360" w:rsidRPr="009A7E61">
        <w:rPr>
          <w:rFonts w:ascii="Times New Roman" w:hAnsi="Times New Roman"/>
          <w:sz w:val="22"/>
          <w:szCs w:val="22"/>
          <w:lang w:val="ro-RO"/>
        </w:rPr>
        <w:t>nistrarea unui tratament specific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 pentru </w:t>
      </w:r>
      <w:r w:rsidRPr="009A7E61">
        <w:rPr>
          <w:rFonts w:ascii="Times New Roman" w:hAnsi="Times New Roman"/>
          <w:i/>
          <w:sz w:val="22"/>
          <w:szCs w:val="22"/>
          <w:lang w:val="ro-RO"/>
        </w:rPr>
        <w:t>Clostridi</w:t>
      </w:r>
      <w:proofErr w:type="spellStart"/>
      <w:r w:rsidR="005C51F7">
        <w:rPr>
          <w:rFonts w:ascii="Times New Roman" w:hAnsi="Times New Roman"/>
          <w:i/>
          <w:sz w:val="22"/>
          <w:szCs w:val="22"/>
          <w:lang w:val="en-GB"/>
        </w:rPr>
        <w:t>oides</w:t>
      </w:r>
      <w:proofErr w:type="spellEnd"/>
      <w:r w:rsidRPr="009A7E61">
        <w:rPr>
          <w:rFonts w:ascii="Times New Roman" w:hAnsi="Times New Roman"/>
          <w:i/>
          <w:sz w:val="22"/>
          <w:szCs w:val="22"/>
          <w:lang w:val="ro-RO"/>
        </w:rPr>
        <w:t xml:space="preserve"> difficile</w:t>
      </w:r>
      <w:r w:rsidRPr="009A7E61">
        <w:rPr>
          <w:rFonts w:ascii="Times New Roman" w:hAnsi="Times New Roman"/>
          <w:sz w:val="22"/>
          <w:szCs w:val="22"/>
          <w:lang w:val="ro-RO"/>
        </w:rPr>
        <w:t>. Nu trebuie să fie administrate medicamente care inhibă peristaltismul.</w:t>
      </w:r>
    </w:p>
    <w:p w14:paraId="49375ADF" w14:textId="77777777" w:rsidR="00D3729A" w:rsidRPr="009A7E61" w:rsidRDefault="00D3729A" w:rsidP="00DE2153">
      <w:pPr>
        <w:pStyle w:val="Endnote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6BA5F0B4" w14:textId="77777777" w:rsidR="00472DFB" w:rsidRPr="009A7E61" w:rsidRDefault="006804C9" w:rsidP="00DE2153">
      <w:pPr>
        <w:pStyle w:val="EndnoteTex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Crize c</w:t>
      </w:r>
      <w:r w:rsidR="00472DFB" w:rsidRPr="009A7E61">
        <w:rPr>
          <w:szCs w:val="22"/>
          <w:lang w:val="ro-RO"/>
        </w:rPr>
        <w:t>onvulsi</w:t>
      </w:r>
      <w:r w:rsidRPr="009A7E61">
        <w:rPr>
          <w:szCs w:val="22"/>
          <w:lang w:val="ro-RO"/>
        </w:rPr>
        <w:t>ve</w:t>
      </w:r>
    </w:p>
    <w:p w14:paraId="58102579" w14:textId="6B7D132D" w:rsidR="007344FC" w:rsidRPr="009A7E61" w:rsidRDefault="0050696D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De</w:t>
      </w:r>
      <w:r w:rsidRPr="009A7E61">
        <w:rPr>
          <w:szCs w:val="22"/>
          <w:lang w:val="ro-RO"/>
        </w:rPr>
        <w:noBreakHyphen/>
        <w:t>a lungul</w:t>
      </w:r>
      <w:r w:rsidR="005D6C84" w:rsidRPr="009A7E61">
        <w:rPr>
          <w:szCs w:val="22"/>
          <w:lang w:val="ro-RO"/>
        </w:rPr>
        <w:t xml:space="preserve"> investigaţiilor clinice la pacienţii adulţi trataţi cu ertapenem (1 g o dată pe zi) au fost raportate </w:t>
      </w:r>
      <w:r w:rsidR="00107A23" w:rsidRPr="009A7E61">
        <w:rPr>
          <w:szCs w:val="22"/>
          <w:lang w:val="ro-RO"/>
        </w:rPr>
        <w:t>crize convulsive</w:t>
      </w:r>
      <w:r w:rsidR="002D766A" w:rsidRPr="009A7E61">
        <w:rPr>
          <w:szCs w:val="22"/>
          <w:lang w:val="ro-RO"/>
        </w:rPr>
        <w:t xml:space="preserve"> în timpul tratamentului</w:t>
      </w:r>
      <w:r w:rsidR="005D6C84" w:rsidRPr="009A7E61">
        <w:rPr>
          <w:szCs w:val="22"/>
          <w:lang w:val="ro-RO"/>
        </w:rPr>
        <w:t xml:space="preserve"> sau</w:t>
      </w:r>
      <w:r w:rsidRPr="009A7E61">
        <w:rPr>
          <w:szCs w:val="22"/>
          <w:lang w:val="ro-RO"/>
        </w:rPr>
        <w:t xml:space="preserve"> în </w:t>
      </w:r>
      <w:r w:rsidR="003D303B" w:rsidRPr="009A7E61">
        <w:rPr>
          <w:szCs w:val="22"/>
          <w:lang w:val="ro-RO"/>
        </w:rPr>
        <w:t>perioada de</w:t>
      </w:r>
      <w:r w:rsidRPr="009A7E61">
        <w:rPr>
          <w:szCs w:val="22"/>
          <w:lang w:val="ro-RO"/>
        </w:rPr>
        <w:t xml:space="preserve"> </w:t>
      </w:r>
      <w:r w:rsidR="003D303B" w:rsidRPr="009A7E61">
        <w:rPr>
          <w:szCs w:val="22"/>
          <w:lang w:val="ro-RO"/>
        </w:rPr>
        <w:t>urmărire de 14</w:t>
      </w:r>
      <w:r w:rsidR="003D4B9C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zi</w:t>
      </w:r>
      <w:r w:rsidR="003D303B" w:rsidRPr="009A7E61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după </w:t>
      </w:r>
      <w:r w:rsidR="003D303B" w:rsidRPr="009A7E61">
        <w:rPr>
          <w:szCs w:val="22"/>
          <w:lang w:val="ro-RO"/>
        </w:rPr>
        <w:t>administrare</w:t>
      </w:r>
      <w:r w:rsidRPr="009A7E61">
        <w:rPr>
          <w:szCs w:val="22"/>
          <w:lang w:val="ro-RO"/>
        </w:rPr>
        <w:t>.</w:t>
      </w:r>
      <w:r w:rsidR="005D6C84" w:rsidRPr="009A7E61">
        <w:rPr>
          <w:szCs w:val="22"/>
          <w:lang w:val="ro-RO"/>
        </w:rPr>
        <w:t xml:space="preserve"> </w:t>
      </w:r>
      <w:r w:rsidR="00107A23" w:rsidRPr="009A7E61">
        <w:rPr>
          <w:szCs w:val="22"/>
          <w:lang w:val="ro-RO"/>
        </w:rPr>
        <w:t>Crizele convulsive</w:t>
      </w:r>
      <w:r w:rsidRPr="009A7E61">
        <w:rPr>
          <w:szCs w:val="22"/>
          <w:lang w:val="ro-RO"/>
        </w:rPr>
        <w:t xml:space="preserve"> au apărut cel mai frecvent la pacienţii vârstnici şi la aceia cu tulburări preex</w:t>
      </w:r>
      <w:r w:rsidR="00247DA7" w:rsidRPr="009A7E61">
        <w:rPr>
          <w:szCs w:val="22"/>
          <w:lang w:val="ro-RO"/>
        </w:rPr>
        <w:t xml:space="preserve">istente ale </w:t>
      </w:r>
      <w:r w:rsidR="00472DFB" w:rsidRPr="009A7E61">
        <w:rPr>
          <w:szCs w:val="22"/>
          <w:lang w:val="ro-RO"/>
        </w:rPr>
        <w:t>sistemului nervos central (</w:t>
      </w:r>
      <w:r w:rsidR="00247DA7" w:rsidRPr="009A7E61">
        <w:rPr>
          <w:szCs w:val="22"/>
          <w:lang w:val="ro-RO"/>
        </w:rPr>
        <w:t>SNC</w:t>
      </w:r>
      <w:r w:rsidR="00472DFB" w:rsidRPr="009A7E61">
        <w:rPr>
          <w:szCs w:val="22"/>
          <w:lang w:val="ro-RO"/>
        </w:rPr>
        <w:t>)</w:t>
      </w:r>
      <w:r w:rsidR="00247DA7" w:rsidRPr="009A7E61">
        <w:rPr>
          <w:szCs w:val="22"/>
          <w:lang w:val="ro-RO"/>
        </w:rPr>
        <w:t xml:space="preserve"> (de exemplu</w:t>
      </w:r>
      <w:r w:rsidR="00AB6B5A">
        <w:rPr>
          <w:szCs w:val="22"/>
          <w:lang w:val="ro-RO"/>
        </w:rPr>
        <w:t>,</w:t>
      </w:r>
      <w:r w:rsidR="00247DA7" w:rsidRPr="009A7E61">
        <w:rPr>
          <w:szCs w:val="22"/>
          <w:lang w:val="ro-RO"/>
        </w:rPr>
        <w:t xml:space="preserve"> lez</w:t>
      </w:r>
      <w:r w:rsidRPr="009A7E61">
        <w:rPr>
          <w:szCs w:val="22"/>
          <w:lang w:val="ro-RO"/>
        </w:rPr>
        <w:t xml:space="preserve">iuni cerebrale sau antecedente de convulsii) şi/sau funcţie renală compromisă. Observaţii similare au fost făcute în </w:t>
      </w:r>
      <w:r w:rsidR="00247DA7" w:rsidRPr="009A7E61">
        <w:rPr>
          <w:szCs w:val="22"/>
          <w:lang w:val="ro-RO"/>
        </w:rPr>
        <w:t>perioada</w:t>
      </w:r>
      <w:r w:rsidR="003D303B" w:rsidRPr="009A7E61">
        <w:rPr>
          <w:szCs w:val="22"/>
          <w:lang w:val="ro-RO"/>
        </w:rPr>
        <w:t xml:space="preserve"> după</w:t>
      </w:r>
      <w:r w:rsidR="00247DA7" w:rsidRPr="009A7E61">
        <w:rPr>
          <w:szCs w:val="22"/>
          <w:lang w:val="ro-RO"/>
        </w:rPr>
        <w:t xml:space="preserve"> puner</w:t>
      </w:r>
      <w:r w:rsidR="003D303B" w:rsidRPr="009A7E61">
        <w:rPr>
          <w:szCs w:val="22"/>
          <w:lang w:val="ro-RO"/>
        </w:rPr>
        <w:t>ea</w:t>
      </w:r>
      <w:r w:rsidR="00247DA7" w:rsidRPr="009A7E61">
        <w:rPr>
          <w:szCs w:val="22"/>
          <w:lang w:val="ro-RO"/>
        </w:rPr>
        <w:t xml:space="preserve"> pe piaţă.</w:t>
      </w:r>
    </w:p>
    <w:p w14:paraId="7E7A6500" w14:textId="77777777" w:rsidR="007344FC" w:rsidRDefault="007344FC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3881AD3B" w14:textId="77777777" w:rsidR="005C51F7" w:rsidRDefault="005C51F7" w:rsidP="009E531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>
        <w:rPr>
          <w:szCs w:val="22"/>
          <w:lang w:val="ro-RO"/>
        </w:rPr>
        <w:t>Encefalopatie</w:t>
      </w:r>
    </w:p>
    <w:p w14:paraId="61DF9091" w14:textId="234DDBE9" w:rsidR="005C51F7" w:rsidRDefault="008D439F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>
        <w:rPr>
          <w:szCs w:val="22"/>
          <w:lang w:val="ro-RO"/>
        </w:rPr>
        <w:t>A fost raportată e</w:t>
      </w:r>
      <w:r w:rsidR="005E5324">
        <w:rPr>
          <w:szCs w:val="22"/>
          <w:lang w:val="ro-RO"/>
        </w:rPr>
        <w:t>ncefalopati</w:t>
      </w:r>
      <w:r>
        <w:rPr>
          <w:szCs w:val="22"/>
          <w:lang w:val="ro-RO"/>
        </w:rPr>
        <w:t>e</w:t>
      </w:r>
      <w:r w:rsidR="005E5324">
        <w:rPr>
          <w:szCs w:val="22"/>
          <w:lang w:val="ro-RO"/>
        </w:rPr>
        <w:t xml:space="preserve"> </w:t>
      </w:r>
      <w:r w:rsidR="005C51F7">
        <w:rPr>
          <w:szCs w:val="22"/>
          <w:lang w:val="ro-RO"/>
        </w:rPr>
        <w:t>la utilizarea ertapenemului (vezi pct.</w:t>
      </w:r>
      <w:r w:rsidR="009D7161">
        <w:rPr>
          <w:szCs w:val="22"/>
          <w:lang w:val="ro-RO"/>
        </w:rPr>
        <w:t> </w:t>
      </w:r>
      <w:r w:rsidR="005C51F7">
        <w:rPr>
          <w:szCs w:val="22"/>
          <w:lang w:val="ro-RO"/>
        </w:rPr>
        <w:t xml:space="preserve">4.8). </w:t>
      </w:r>
      <w:r w:rsidR="005C51F7" w:rsidRPr="005C51F7">
        <w:rPr>
          <w:szCs w:val="22"/>
          <w:lang w:val="ro-RO"/>
        </w:rPr>
        <w:t xml:space="preserve">Dacă se suspectează </w:t>
      </w:r>
      <w:r w:rsidR="00E248AA">
        <w:rPr>
          <w:szCs w:val="22"/>
          <w:lang w:val="ro-RO"/>
        </w:rPr>
        <w:t xml:space="preserve">apariția </w:t>
      </w:r>
      <w:r w:rsidR="005C51F7" w:rsidRPr="005C51F7">
        <w:rPr>
          <w:szCs w:val="22"/>
          <w:lang w:val="ro-RO"/>
        </w:rPr>
        <w:t>encefalopatie</w:t>
      </w:r>
      <w:r w:rsidR="00E248AA">
        <w:rPr>
          <w:szCs w:val="22"/>
          <w:lang w:val="ro-RO"/>
        </w:rPr>
        <w:t>i</w:t>
      </w:r>
      <w:r w:rsidR="005C51F7" w:rsidRPr="005C51F7">
        <w:rPr>
          <w:szCs w:val="22"/>
          <w:lang w:val="ro-RO"/>
        </w:rPr>
        <w:t xml:space="preserve"> indus</w:t>
      </w:r>
      <w:r w:rsidR="00E248AA">
        <w:rPr>
          <w:szCs w:val="22"/>
          <w:lang w:val="ro-RO"/>
        </w:rPr>
        <w:t>e</w:t>
      </w:r>
      <w:r w:rsidR="005C51F7" w:rsidRPr="005C51F7">
        <w:rPr>
          <w:szCs w:val="22"/>
          <w:lang w:val="ro-RO"/>
        </w:rPr>
        <w:t xml:space="preserve"> de ertapenem (de exemplu</w:t>
      </w:r>
      <w:r w:rsidR="00AB6B5A">
        <w:rPr>
          <w:szCs w:val="22"/>
          <w:lang w:val="ro-RO"/>
        </w:rPr>
        <w:t>,</w:t>
      </w:r>
      <w:r w:rsidR="005C51F7" w:rsidRPr="005C51F7">
        <w:rPr>
          <w:szCs w:val="22"/>
          <w:lang w:val="ro-RO"/>
        </w:rPr>
        <w:t xml:space="preserve"> mioclonie, convulsii, </w:t>
      </w:r>
      <w:r>
        <w:rPr>
          <w:szCs w:val="22"/>
          <w:lang w:val="ro-RO"/>
        </w:rPr>
        <w:t>modificare a statusului</w:t>
      </w:r>
      <w:r w:rsidR="005C51F7" w:rsidRPr="005C51F7">
        <w:rPr>
          <w:szCs w:val="22"/>
          <w:lang w:val="ro-RO"/>
        </w:rPr>
        <w:t xml:space="preserve"> mental, </w:t>
      </w:r>
      <w:r>
        <w:rPr>
          <w:szCs w:val="22"/>
          <w:lang w:val="ro-RO"/>
        </w:rPr>
        <w:t xml:space="preserve">reducere a </w:t>
      </w:r>
      <w:r w:rsidR="005C51F7" w:rsidRPr="005C51F7">
        <w:rPr>
          <w:szCs w:val="22"/>
          <w:lang w:val="ro-RO"/>
        </w:rPr>
        <w:t>nivel</w:t>
      </w:r>
      <w:r>
        <w:rPr>
          <w:szCs w:val="22"/>
          <w:lang w:val="ro-RO"/>
        </w:rPr>
        <w:t>ului</w:t>
      </w:r>
      <w:r w:rsidR="005C51F7" w:rsidRPr="005C51F7">
        <w:rPr>
          <w:szCs w:val="22"/>
          <w:lang w:val="ro-RO"/>
        </w:rPr>
        <w:t xml:space="preserve"> de conștiență), trebuie luată în considerare întreruperea </w:t>
      </w:r>
      <w:r>
        <w:rPr>
          <w:szCs w:val="22"/>
          <w:lang w:val="ro-RO"/>
        </w:rPr>
        <w:t>administrării</w:t>
      </w:r>
      <w:r w:rsidR="005C51F7" w:rsidRPr="005C51F7">
        <w:rPr>
          <w:szCs w:val="22"/>
          <w:lang w:val="ro-RO"/>
        </w:rPr>
        <w:t xml:space="preserve"> ertapenem</w:t>
      </w:r>
      <w:r>
        <w:rPr>
          <w:szCs w:val="22"/>
          <w:lang w:val="ro-RO"/>
        </w:rPr>
        <w:t>ului</w:t>
      </w:r>
      <w:r w:rsidR="005C51F7" w:rsidRPr="005C51F7">
        <w:rPr>
          <w:szCs w:val="22"/>
          <w:lang w:val="ro-RO"/>
        </w:rPr>
        <w:t xml:space="preserve">. Pacienții cu insuficiență renală </w:t>
      </w:r>
      <w:r>
        <w:rPr>
          <w:szCs w:val="22"/>
          <w:lang w:val="ro-RO"/>
        </w:rPr>
        <w:t>au</w:t>
      </w:r>
      <w:r w:rsidR="005C51F7" w:rsidRPr="005C51F7">
        <w:rPr>
          <w:szCs w:val="22"/>
          <w:lang w:val="ro-RO"/>
        </w:rPr>
        <w:t xml:space="preserve"> risc </w:t>
      </w:r>
      <w:r>
        <w:rPr>
          <w:szCs w:val="22"/>
          <w:lang w:val="ro-RO"/>
        </w:rPr>
        <w:t>mai mare</w:t>
      </w:r>
      <w:r w:rsidR="005C51F7" w:rsidRPr="005C51F7">
        <w:rPr>
          <w:szCs w:val="22"/>
          <w:lang w:val="ro-RO"/>
        </w:rPr>
        <w:t xml:space="preserve"> de</w:t>
      </w:r>
      <w:r w:rsidR="005C51F7">
        <w:rPr>
          <w:szCs w:val="22"/>
          <w:lang w:val="ro-RO"/>
        </w:rPr>
        <w:t xml:space="preserve"> </w:t>
      </w:r>
      <w:r w:rsidR="005C51F7" w:rsidRPr="005C51F7">
        <w:rPr>
          <w:szCs w:val="22"/>
          <w:lang w:val="ro-RO"/>
        </w:rPr>
        <w:t>encefalopatie indus</w:t>
      </w:r>
      <w:r>
        <w:rPr>
          <w:szCs w:val="22"/>
          <w:lang w:val="ro-RO"/>
        </w:rPr>
        <w:t>ă</w:t>
      </w:r>
      <w:r w:rsidR="005C51F7" w:rsidRPr="005C51F7">
        <w:rPr>
          <w:szCs w:val="22"/>
          <w:lang w:val="ro-RO"/>
        </w:rPr>
        <w:t xml:space="preserve"> de ertapenem</w:t>
      </w:r>
      <w:r>
        <w:rPr>
          <w:szCs w:val="22"/>
          <w:lang w:val="ro-RO"/>
        </w:rPr>
        <w:t>,</w:t>
      </w:r>
      <w:r w:rsidR="005C51F7" w:rsidRPr="005C51F7">
        <w:rPr>
          <w:szCs w:val="22"/>
          <w:lang w:val="ro-RO"/>
        </w:rPr>
        <w:t xml:space="preserve"> </w:t>
      </w:r>
      <w:r>
        <w:rPr>
          <w:szCs w:val="22"/>
          <w:lang w:val="ro-RO"/>
        </w:rPr>
        <w:t>iar</w:t>
      </w:r>
      <w:r w:rsidR="005C51F7" w:rsidRPr="005C51F7">
        <w:rPr>
          <w:szCs w:val="22"/>
          <w:lang w:val="ro-RO"/>
        </w:rPr>
        <w:t xml:space="preserve"> rezoluția poate fi prelungită.</w:t>
      </w:r>
    </w:p>
    <w:p w14:paraId="58B9E63D" w14:textId="77777777" w:rsidR="005C51F7" w:rsidRPr="009A7E61" w:rsidRDefault="005C51F7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6EC28AA6" w14:textId="77777777" w:rsidR="00472DFB" w:rsidRPr="009A7E61" w:rsidRDefault="00954433" w:rsidP="00DE215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>
        <w:rPr>
          <w:szCs w:val="22"/>
          <w:lang w:val="ro-RO"/>
        </w:rPr>
        <w:t xml:space="preserve">Administrarea </w:t>
      </w:r>
      <w:r w:rsidR="00472DFB" w:rsidRPr="009A7E61">
        <w:rPr>
          <w:szCs w:val="22"/>
          <w:lang w:val="ro-RO"/>
        </w:rPr>
        <w:t>concomitentă cu acid valproic</w:t>
      </w:r>
    </w:p>
    <w:p w14:paraId="384DF000" w14:textId="77777777" w:rsidR="006121CA" w:rsidRPr="009A7E61" w:rsidRDefault="00646EF0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>
        <w:rPr>
          <w:szCs w:val="22"/>
          <w:lang w:val="ro-RO"/>
        </w:rPr>
        <w:t xml:space="preserve">Administrarea </w:t>
      </w:r>
      <w:r w:rsidR="007344FC" w:rsidRPr="009A7E61">
        <w:rPr>
          <w:szCs w:val="22"/>
          <w:lang w:val="ro-RO"/>
        </w:rPr>
        <w:t>concomitentă de ertapenem şi acid valproic/valproat de sodiu nu este recomandată (vezi pct. 4.5).</w:t>
      </w:r>
    </w:p>
    <w:p w14:paraId="20FD06D8" w14:textId="77777777" w:rsidR="00D3729A" w:rsidRPr="009A7E61" w:rsidRDefault="00D3729A" w:rsidP="00DE2153">
      <w:pPr>
        <w:rPr>
          <w:szCs w:val="22"/>
          <w:lang w:val="ro-RO"/>
        </w:rPr>
      </w:pPr>
    </w:p>
    <w:p w14:paraId="25FC53F4" w14:textId="77777777" w:rsidR="004D24B9" w:rsidRPr="009A7E61" w:rsidRDefault="004D24B9" w:rsidP="00DE2153">
      <w:pPr>
        <w:keepNext/>
        <w:rPr>
          <w:szCs w:val="22"/>
          <w:lang w:val="ro-RO"/>
        </w:rPr>
      </w:pPr>
      <w:r w:rsidRPr="009A7E61">
        <w:rPr>
          <w:szCs w:val="22"/>
          <w:lang w:val="ro-RO"/>
        </w:rPr>
        <w:t>Expunere sub</w:t>
      </w:r>
      <w:r w:rsidR="007F3102" w:rsidRPr="009A7E61">
        <w:rPr>
          <w:szCs w:val="22"/>
          <w:lang w:val="ro-RO"/>
        </w:rPr>
        <w:t>o</w:t>
      </w:r>
      <w:r w:rsidRPr="009A7E61">
        <w:rPr>
          <w:szCs w:val="22"/>
          <w:lang w:val="ro-RO"/>
        </w:rPr>
        <w:t>ptimală</w:t>
      </w:r>
    </w:p>
    <w:p w14:paraId="5C2D760E" w14:textId="77777777" w:rsidR="00BA5E90" w:rsidRPr="009A7E61" w:rsidRDefault="00BA5E9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Pe baza datelor disponibile nu a putut fi exclus faptul că în câteva cazuri de intervenţii chirurgicale</w:t>
      </w:r>
      <w:r w:rsidR="003F5E37" w:rsidRPr="009A7E61">
        <w:rPr>
          <w:szCs w:val="22"/>
          <w:lang w:val="ro-RO"/>
        </w:rPr>
        <w:t xml:space="preserve"> cu durata mai mare de</w:t>
      </w:r>
      <w:r w:rsidR="00283399" w:rsidRPr="009A7E61">
        <w:rPr>
          <w:szCs w:val="22"/>
          <w:lang w:val="ro-RO"/>
        </w:rPr>
        <w:t xml:space="preserve"> 4 ore, pacienţii</w:t>
      </w:r>
      <w:r w:rsidR="00620AB2" w:rsidRPr="009A7E61">
        <w:rPr>
          <w:szCs w:val="22"/>
          <w:lang w:val="ro-RO"/>
        </w:rPr>
        <w:t xml:space="preserve"> p</w:t>
      </w:r>
      <w:r w:rsidR="00283399" w:rsidRPr="009A7E61">
        <w:rPr>
          <w:szCs w:val="22"/>
          <w:lang w:val="ro-RO"/>
        </w:rPr>
        <w:t>ot</w:t>
      </w:r>
      <w:r w:rsidRPr="009A7E61">
        <w:rPr>
          <w:szCs w:val="22"/>
          <w:lang w:val="ro-RO"/>
        </w:rPr>
        <w:t xml:space="preserve"> fi expuşi la concentraţii suboptimale de ertapenem</w:t>
      </w:r>
      <w:r w:rsidR="00620AB2" w:rsidRPr="009A7E61">
        <w:rPr>
          <w:szCs w:val="22"/>
          <w:lang w:val="ro-RO"/>
        </w:rPr>
        <w:t xml:space="preserve"> şi consecutiv,</w:t>
      </w:r>
      <w:r w:rsidR="003F5E37" w:rsidRPr="009A7E61">
        <w:rPr>
          <w:szCs w:val="22"/>
          <w:lang w:val="ro-RO"/>
        </w:rPr>
        <w:t xml:space="preserve"> </w:t>
      </w:r>
      <w:r w:rsidR="00620AB2" w:rsidRPr="009A7E61">
        <w:rPr>
          <w:szCs w:val="22"/>
          <w:lang w:val="ro-RO"/>
        </w:rPr>
        <w:t>risc</w:t>
      </w:r>
      <w:r w:rsidR="003F5E37" w:rsidRPr="009A7E61">
        <w:rPr>
          <w:szCs w:val="22"/>
          <w:lang w:val="ro-RO"/>
        </w:rPr>
        <w:t>ului</w:t>
      </w:r>
      <w:r w:rsidR="00620AB2" w:rsidRPr="009A7E61">
        <w:rPr>
          <w:szCs w:val="22"/>
          <w:lang w:val="ro-RO"/>
        </w:rPr>
        <w:t xml:space="preserve"> unui potenţial eşec al tratamentului. De aceea, este necesară pre</w:t>
      </w:r>
      <w:r w:rsidR="00107A23" w:rsidRPr="009A7E61">
        <w:rPr>
          <w:szCs w:val="22"/>
          <w:lang w:val="ro-RO"/>
        </w:rPr>
        <w:t>cauţie î</w:t>
      </w:r>
      <w:r w:rsidR="003F5E37" w:rsidRPr="009A7E61">
        <w:rPr>
          <w:szCs w:val="22"/>
          <w:lang w:val="ro-RO"/>
        </w:rPr>
        <w:t>n asemenea cazuri mai puţin întâlnite</w:t>
      </w:r>
      <w:r w:rsidR="00620AB2" w:rsidRPr="009A7E61">
        <w:rPr>
          <w:szCs w:val="22"/>
          <w:lang w:val="ro-RO"/>
        </w:rPr>
        <w:t>.</w:t>
      </w:r>
    </w:p>
    <w:p w14:paraId="5716DCB0" w14:textId="77777777" w:rsidR="00620AB2" w:rsidRPr="009A7E61" w:rsidRDefault="00620AB2" w:rsidP="00DE2153">
      <w:pPr>
        <w:rPr>
          <w:szCs w:val="22"/>
          <w:lang w:val="ro-RO"/>
        </w:rPr>
      </w:pPr>
    </w:p>
    <w:p w14:paraId="231D3178" w14:textId="77777777" w:rsidR="004D24B9" w:rsidRPr="009A7E61" w:rsidRDefault="004D24B9" w:rsidP="00CF79E9">
      <w:pPr>
        <w:keepNext/>
        <w:rPr>
          <w:szCs w:val="22"/>
          <w:lang w:val="ro-RO"/>
        </w:rPr>
      </w:pPr>
      <w:r w:rsidRPr="009A7E61">
        <w:rPr>
          <w:szCs w:val="22"/>
          <w:lang w:val="ro-RO"/>
        </w:rPr>
        <w:t>Consideraţii pentru administrarea la grupe speciale de pacienţi</w:t>
      </w:r>
    </w:p>
    <w:p w14:paraId="31FF80CB" w14:textId="5F4F5BE4" w:rsidR="004D24B9" w:rsidRPr="009A7E61" w:rsidRDefault="004D24B9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Experienţa privind utilizarea ertapenemului în trata</w:t>
      </w:r>
      <w:r w:rsidR="007F3102" w:rsidRPr="009A7E61">
        <w:rPr>
          <w:szCs w:val="22"/>
          <w:lang w:val="ro-RO"/>
        </w:rPr>
        <w:t>mentul</w:t>
      </w:r>
      <w:r w:rsidRPr="009A7E61">
        <w:rPr>
          <w:szCs w:val="22"/>
          <w:lang w:val="ro-RO"/>
        </w:rPr>
        <w:t xml:space="preserve"> infecţiilor severe este limitată. În studiile clinice pentru trata</w:t>
      </w:r>
      <w:r w:rsidR="007F3102" w:rsidRPr="009A7E61">
        <w:rPr>
          <w:szCs w:val="22"/>
          <w:lang w:val="ro-RO"/>
        </w:rPr>
        <w:t>mentul</w:t>
      </w:r>
      <w:r w:rsidRPr="009A7E61">
        <w:rPr>
          <w:szCs w:val="22"/>
          <w:lang w:val="ro-RO"/>
        </w:rPr>
        <w:t xml:space="preserve"> pneumoniei comunitare dobândite la adulţi, 25 % dintre pacienţii evaluaţi trataţi cu ertapenem au avut forma severă a bolii (definită conform indexului de severitate al pneumoniei &gt; III). În cadrul studiilor clinice pentru trata</w:t>
      </w:r>
      <w:r w:rsidR="007F3102" w:rsidRPr="009A7E61">
        <w:rPr>
          <w:szCs w:val="22"/>
          <w:lang w:val="ro-RO"/>
        </w:rPr>
        <w:t>mentul</w:t>
      </w:r>
      <w:r w:rsidRPr="009A7E61">
        <w:rPr>
          <w:szCs w:val="22"/>
          <w:lang w:val="ro-RO"/>
        </w:rPr>
        <w:t xml:space="preserve"> infecţiilor ginecologice acute la adulţi, 26 % dintre pacienţii evaluaţi trataţi cu ertapenem au avut forma severă a bolii (definită în funcţie de temperatura </w:t>
      </w:r>
      <w:r w:rsidR="00E67399">
        <w:rPr>
          <w:szCs w:val="22"/>
          <w:lang w:val="ro-RO"/>
        </w:rPr>
        <w:t>≥</w:t>
      </w:r>
      <w:r w:rsidR="00031388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39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sym w:font="Symbol" w:char="F0B0"/>
      </w:r>
      <w:r w:rsidRPr="009A7E61">
        <w:rPr>
          <w:szCs w:val="22"/>
          <w:lang w:val="ro-RO"/>
        </w:rPr>
        <w:t>C şi/sau bacteriemie); zece pacienţi au avut bacteriemie. Dintre pacienţii evaluaţi trataţi cu ertapenem în cadrul unui studiu clinic pentru trata</w:t>
      </w:r>
      <w:r w:rsidR="0098697B" w:rsidRPr="009A7E61">
        <w:rPr>
          <w:szCs w:val="22"/>
          <w:lang w:val="ro-RO"/>
        </w:rPr>
        <w:t>mentul</w:t>
      </w:r>
      <w:r w:rsidRPr="009A7E61">
        <w:rPr>
          <w:szCs w:val="22"/>
          <w:lang w:val="ro-RO"/>
        </w:rPr>
        <w:t xml:space="preserve"> infecţiilor intra</w:t>
      </w:r>
      <w:r w:rsidRPr="009A7E61">
        <w:rPr>
          <w:szCs w:val="22"/>
          <w:lang w:val="ro-RO"/>
        </w:rPr>
        <w:noBreakHyphen/>
        <w:t>abdominale la adulţi, 30 % au avut peritonită generalizată şi 39 % au avut infecţii cu alte localizări decât la nivelul apendicelui, inclusiv la nivelul stomacului, duodenului, intestinului subţire, colonului, vezicii biliare; a existat un număr redus de pacienţi evaluabili care au fost înrolaţi cu scorul APACHE II </w:t>
      </w:r>
      <w:r w:rsidR="00E67399">
        <w:rPr>
          <w:szCs w:val="22"/>
          <w:lang w:val="ro-RO"/>
        </w:rPr>
        <w:t>≥</w:t>
      </w:r>
      <w:r w:rsidRPr="009A7E61">
        <w:rPr>
          <w:szCs w:val="22"/>
          <w:lang w:val="ro-RO"/>
        </w:rPr>
        <w:t> 15 şi eficacitatea la aceşti pacienţi nu a fost stabilită.</w:t>
      </w:r>
    </w:p>
    <w:p w14:paraId="31FCA811" w14:textId="77777777" w:rsidR="004D24B9" w:rsidRPr="009A7E61" w:rsidRDefault="004D24B9" w:rsidP="00DE2153">
      <w:pPr>
        <w:rPr>
          <w:szCs w:val="22"/>
          <w:lang w:val="ro-RO"/>
        </w:rPr>
      </w:pPr>
    </w:p>
    <w:p w14:paraId="44C8501E" w14:textId="77777777" w:rsidR="004D24B9" w:rsidRPr="009A7E61" w:rsidRDefault="004D24B9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a fost stabilită eficacitatea INVANZ în tratarea pneumoniei comunitare dobândite, datorată </w:t>
      </w:r>
      <w:r w:rsidRPr="009A7E61">
        <w:rPr>
          <w:i/>
          <w:szCs w:val="22"/>
          <w:lang w:val="ro-RO"/>
        </w:rPr>
        <w:t>Streptococcus pneumoniae</w:t>
      </w:r>
      <w:r w:rsidRPr="009A7E61">
        <w:rPr>
          <w:szCs w:val="22"/>
          <w:lang w:val="ro-RO"/>
        </w:rPr>
        <w:t xml:space="preserve"> care este rezistent la penicilină.</w:t>
      </w:r>
    </w:p>
    <w:p w14:paraId="53B674BA" w14:textId="77777777" w:rsidR="004D24B9" w:rsidRPr="009A7E61" w:rsidRDefault="004D24B9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19A8D7A4" w14:textId="77777777" w:rsidR="004D24B9" w:rsidRPr="009A7E61" w:rsidRDefault="004D24B9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a fost determinată eficacitatea ertapenemului în tratarea infecţiilor piciorului diabetic cu osteomielită concomitentă.</w:t>
      </w:r>
    </w:p>
    <w:p w14:paraId="7D6580C5" w14:textId="77777777" w:rsidR="004D24B9" w:rsidRPr="009A7E61" w:rsidRDefault="004D24B9" w:rsidP="00DE2153">
      <w:pPr>
        <w:rPr>
          <w:szCs w:val="22"/>
          <w:lang w:val="ro-RO"/>
        </w:rPr>
      </w:pPr>
    </w:p>
    <w:p w14:paraId="3A0A0FBC" w14:textId="77777777" w:rsidR="004D24B9" w:rsidRDefault="004D24B9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>Există relativ puţină experienţă privind administrarea de ertapenem copiilor cu vârsta sub doi ani. Pentru această grupă de vârstă, trebuie acordată atenţie deosebită în ceea ce priveşte stabilirea sensibilităţii agentului (</w:t>
      </w:r>
      <w:r w:rsidRPr="009A7E61">
        <w:rPr>
          <w:szCs w:val="22"/>
          <w:lang w:val="ro-RO"/>
        </w:rPr>
        <w:noBreakHyphen/>
        <w:t>ţilor) infecţioşi la ertapenem. Nu există date privitoare la copiii cu vârsta sub 3 luni.</w:t>
      </w:r>
    </w:p>
    <w:p w14:paraId="2F0A770A" w14:textId="77777777" w:rsidR="00BC7D47" w:rsidRPr="009A7E61" w:rsidRDefault="00BC7D47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3F858902" w14:textId="77777777" w:rsidR="00BC7D47" w:rsidRPr="009A7E61" w:rsidRDefault="00BC7D47" w:rsidP="00BC7D47">
      <w:pPr>
        <w:keepNext/>
        <w:rPr>
          <w:szCs w:val="22"/>
          <w:lang w:val="ro-RO"/>
        </w:rPr>
      </w:pPr>
      <w:r>
        <w:rPr>
          <w:szCs w:val="22"/>
          <w:lang w:val="ro-RO"/>
        </w:rPr>
        <w:t>Sodiu</w:t>
      </w:r>
    </w:p>
    <w:p w14:paraId="00E5EB6B" w14:textId="77777777" w:rsidR="004D24B9" w:rsidRDefault="00BC7D47" w:rsidP="006352E4">
      <w:pPr>
        <w:rPr>
          <w:szCs w:val="22"/>
          <w:lang w:val="ro-RO"/>
        </w:rPr>
      </w:pPr>
      <w:r w:rsidRPr="009A7E61">
        <w:rPr>
          <w:szCs w:val="22"/>
          <w:lang w:val="ro-RO"/>
        </w:rPr>
        <w:t>Acest medicament conţine aproximativ 137 mg</w:t>
      </w:r>
      <w:r w:rsidR="006352E4">
        <w:rPr>
          <w:szCs w:val="22"/>
          <w:lang w:val="ro-RO"/>
        </w:rPr>
        <w:t xml:space="preserve"> </w:t>
      </w:r>
      <w:r w:rsidR="006352E4" w:rsidRPr="006352E4">
        <w:rPr>
          <w:szCs w:val="22"/>
          <w:lang w:val="ro-RO"/>
        </w:rPr>
        <w:t>sodiu</w:t>
      </w:r>
      <w:r>
        <w:rPr>
          <w:szCs w:val="22"/>
          <w:lang w:val="ro-RO"/>
        </w:rPr>
        <w:t xml:space="preserve"> </w:t>
      </w:r>
      <w:r w:rsidR="00CF79E9">
        <w:rPr>
          <w:szCs w:val="22"/>
          <w:lang w:val="ro-RO"/>
        </w:rPr>
        <w:t>per</w:t>
      </w:r>
      <w:r w:rsidRPr="009A7E61">
        <w:rPr>
          <w:szCs w:val="22"/>
          <w:lang w:val="ro-RO"/>
        </w:rPr>
        <w:t xml:space="preserve"> doza de 1</w:t>
      </w:r>
      <w:r w:rsidR="006352E4">
        <w:rPr>
          <w:szCs w:val="22"/>
          <w:lang w:val="ro-RO"/>
        </w:rPr>
        <w:t>,0</w:t>
      </w:r>
      <w:r w:rsidRPr="009A7E61">
        <w:rPr>
          <w:szCs w:val="22"/>
          <w:lang w:val="ro-RO"/>
        </w:rPr>
        <w:t xml:space="preserve"> g, </w:t>
      </w:r>
      <w:r w:rsidR="00FA3E7B">
        <w:rPr>
          <w:szCs w:val="22"/>
          <w:lang w:val="ro-RO"/>
        </w:rPr>
        <w:t>echivalent cu</w:t>
      </w:r>
      <w:r w:rsidRPr="00BC7D47">
        <w:rPr>
          <w:szCs w:val="22"/>
          <w:lang w:val="ro-RO"/>
        </w:rPr>
        <w:t xml:space="preserve"> 6</w:t>
      </w:r>
      <w:r>
        <w:rPr>
          <w:szCs w:val="22"/>
          <w:lang w:val="ro-RO"/>
        </w:rPr>
        <w:t>,</w:t>
      </w:r>
      <w:r w:rsidRPr="00BC7D47">
        <w:rPr>
          <w:szCs w:val="22"/>
          <w:lang w:val="ro-RO"/>
        </w:rPr>
        <w:t>85</w:t>
      </w:r>
      <w:r>
        <w:rPr>
          <w:szCs w:val="22"/>
          <w:lang w:val="ro-RO"/>
        </w:rPr>
        <w:t> </w:t>
      </w:r>
      <w:r w:rsidRPr="00BC7D47">
        <w:rPr>
          <w:szCs w:val="22"/>
          <w:lang w:val="ro-RO"/>
        </w:rPr>
        <w:t>%</w:t>
      </w:r>
      <w:r w:rsidR="006352E4" w:rsidRPr="006352E4">
        <w:rPr>
          <w:szCs w:val="22"/>
          <w:lang w:val="ro-RO"/>
        </w:rPr>
        <w:t xml:space="preserve"> din doza maximă zilnică</w:t>
      </w:r>
      <w:r w:rsidR="006352E4">
        <w:rPr>
          <w:szCs w:val="22"/>
          <w:lang w:val="ro-RO"/>
        </w:rPr>
        <w:t xml:space="preserve"> </w:t>
      </w:r>
      <w:r w:rsidR="006352E4" w:rsidRPr="006352E4">
        <w:rPr>
          <w:szCs w:val="22"/>
          <w:lang w:val="ro-RO"/>
        </w:rPr>
        <w:t>recomandată de OMS de 2</w:t>
      </w:r>
      <w:r w:rsidR="006352E4">
        <w:rPr>
          <w:szCs w:val="22"/>
          <w:lang w:val="ro-RO"/>
        </w:rPr>
        <w:t> </w:t>
      </w:r>
      <w:r w:rsidR="006352E4" w:rsidRPr="006352E4">
        <w:rPr>
          <w:szCs w:val="22"/>
          <w:lang w:val="ro-RO"/>
        </w:rPr>
        <w:t>g sodiu pentru un adult</w:t>
      </w:r>
      <w:r w:rsidR="006352E4">
        <w:rPr>
          <w:szCs w:val="22"/>
          <w:lang w:val="ro-RO"/>
        </w:rPr>
        <w:t>.</w:t>
      </w:r>
    </w:p>
    <w:p w14:paraId="0F852B9C" w14:textId="77777777" w:rsidR="006352E4" w:rsidRPr="009A7E61" w:rsidRDefault="006352E4" w:rsidP="006352E4">
      <w:pPr>
        <w:rPr>
          <w:szCs w:val="22"/>
          <w:lang w:val="ro-RO"/>
        </w:rPr>
      </w:pPr>
    </w:p>
    <w:p w14:paraId="02E6BAF2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4.5</w:t>
      </w:r>
      <w:r w:rsidRPr="009A7E61">
        <w:rPr>
          <w:b/>
          <w:szCs w:val="22"/>
          <w:lang w:val="ro-RO"/>
        </w:rPr>
        <w:tab/>
        <w:t>Interacţiuni cu alte medicamente şi alte forme de interacţiune</w:t>
      </w:r>
    </w:p>
    <w:p w14:paraId="689E8887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24E8847E" w14:textId="77777777" w:rsidR="00D3729A" w:rsidRPr="009A7E61" w:rsidRDefault="00BC1F3E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Sunt puţin </w:t>
      </w:r>
      <w:r w:rsidR="00D3729A" w:rsidRPr="009A7E61">
        <w:rPr>
          <w:szCs w:val="22"/>
          <w:lang w:val="ro-RO"/>
        </w:rPr>
        <w:t>probabile interacţiunile</w:t>
      </w:r>
      <w:r w:rsidR="00F56806" w:rsidRPr="009A7E61">
        <w:rPr>
          <w:szCs w:val="22"/>
          <w:lang w:val="ro-RO"/>
        </w:rPr>
        <w:t xml:space="preserve"> cauzate de inhibiţia clearance</w:t>
      </w:r>
      <w:r w:rsidR="00F56806"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>ului medicamentelor mediat pr</w:t>
      </w:r>
      <w:r w:rsidR="00F56806" w:rsidRPr="009A7E61">
        <w:rPr>
          <w:szCs w:val="22"/>
          <w:lang w:val="ro-RO"/>
        </w:rPr>
        <w:t>in glicoproteina </w:t>
      </w:r>
      <w:r w:rsidR="00D3729A" w:rsidRPr="009A7E61">
        <w:rPr>
          <w:szCs w:val="22"/>
          <w:lang w:val="ro-RO"/>
        </w:rPr>
        <w:t>P s</w:t>
      </w:r>
      <w:r w:rsidR="00566897" w:rsidRPr="009A7E61">
        <w:rPr>
          <w:szCs w:val="22"/>
          <w:lang w:val="ro-RO"/>
        </w:rPr>
        <w:t>au</w:t>
      </w:r>
      <w:r w:rsidR="00F52197" w:rsidRPr="009A7E61">
        <w:rPr>
          <w:szCs w:val="22"/>
          <w:lang w:val="ro-RO"/>
        </w:rPr>
        <w:t xml:space="preserve"> mediat prin</w:t>
      </w:r>
      <w:r w:rsidR="00566897" w:rsidRPr="009A7E61">
        <w:rPr>
          <w:szCs w:val="22"/>
          <w:lang w:val="ro-RO"/>
        </w:rPr>
        <w:t xml:space="preserve"> </w:t>
      </w:r>
      <w:r w:rsidR="00F56806" w:rsidRPr="009A7E61">
        <w:rPr>
          <w:szCs w:val="22"/>
          <w:lang w:val="ro-RO"/>
        </w:rPr>
        <w:t>citocromul </w:t>
      </w:r>
      <w:r w:rsidR="00E31841" w:rsidRPr="009A7E61">
        <w:rPr>
          <w:szCs w:val="22"/>
          <w:lang w:val="ro-RO"/>
        </w:rPr>
        <w:t>P</w:t>
      </w:r>
      <w:r w:rsidR="00566897" w:rsidRPr="009A7E61">
        <w:rPr>
          <w:szCs w:val="22"/>
          <w:lang w:val="ro-RO"/>
        </w:rPr>
        <w:t xml:space="preserve"> (CYP)</w:t>
      </w:r>
      <w:r w:rsidR="00E31841" w:rsidRPr="009A7E61">
        <w:rPr>
          <w:szCs w:val="22"/>
          <w:lang w:val="ro-RO"/>
        </w:rPr>
        <w:t xml:space="preserve"> (vezi pct. </w:t>
      </w:r>
      <w:r w:rsidR="00D3729A" w:rsidRPr="009A7E61">
        <w:rPr>
          <w:szCs w:val="22"/>
          <w:lang w:val="ro-RO"/>
        </w:rPr>
        <w:t>5.2).</w:t>
      </w:r>
    </w:p>
    <w:p w14:paraId="072F959E" w14:textId="77777777" w:rsidR="00D3729A" w:rsidRPr="009A7E61" w:rsidRDefault="00D3729A" w:rsidP="00DE2153">
      <w:pPr>
        <w:rPr>
          <w:szCs w:val="22"/>
          <w:lang w:val="ro-RO"/>
        </w:rPr>
      </w:pPr>
    </w:p>
    <w:p w14:paraId="478B7895" w14:textId="77777777" w:rsidR="0007787C" w:rsidRPr="009A7E61" w:rsidRDefault="0007787C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În cazul administrării concomitente </w:t>
      </w:r>
      <w:r w:rsidR="00DA385B" w:rsidRPr="009A7E61">
        <w:rPr>
          <w:szCs w:val="22"/>
          <w:lang w:val="ro-RO"/>
        </w:rPr>
        <w:t xml:space="preserve">de acid valproic şi medicamente carbapenemice au </w:t>
      </w:r>
      <w:r w:rsidR="000F03E1" w:rsidRPr="009A7E61">
        <w:rPr>
          <w:szCs w:val="22"/>
          <w:lang w:val="ro-RO"/>
        </w:rPr>
        <w:t xml:space="preserve">fost </w:t>
      </w:r>
      <w:r w:rsidR="00DA385B" w:rsidRPr="009A7E61">
        <w:rPr>
          <w:szCs w:val="22"/>
          <w:lang w:val="ro-RO"/>
        </w:rPr>
        <w:t>raportat</w:t>
      </w:r>
      <w:r w:rsidR="000F03E1" w:rsidRPr="009A7E61">
        <w:rPr>
          <w:szCs w:val="22"/>
          <w:lang w:val="ro-RO"/>
        </w:rPr>
        <w:t>e</w:t>
      </w:r>
      <w:r w:rsidR="00DA385B" w:rsidRPr="009A7E61">
        <w:rPr>
          <w:szCs w:val="22"/>
          <w:lang w:val="ro-RO"/>
        </w:rPr>
        <w:t xml:space="preserve"> scăderi ale concentraţiilor </w:t>
      </w:r>
      <w:r w:rsidR="000F03E1" w:rsidRPr="009A7E61">
        <w:rPr>
          <w:szCs w:val="22"/>
          <w:lang w:val="ro-RO"/>
        </w:rPr>
        <w:t>plasmatice ale</w:t>
      </w:r>
      <w:r w:rsidR="00DA385B" w:rsidRPr="009A7E61">
        <w:rPr>
          <w:szCs w:val="22"/>
          <w:lang w:val="ro-RO"/>
        </w:rPr>
        <w:t xml:space="preserve"> acid</w:t>
      </w:r>
      <w:r w:rsidR="000F03E1" w:rsidRPr="009A7E61">
        <w:rPr>
          <w:szCs w:val="22"/>
          <w:lang w:val="ro-RO"/>
        </w:rPr>
        <w:t>ului</w:t>
      </w:r>
      <w:r w:rsidR="00DA385B" w:rsidRPr="009A7E61">
        <w:rPr>
          <w:szCs w:val="22"/>
          <w:lang w:val="ro-RO"/>
        </w:rPr>
        <w:t xml:space="preserve"> valproic, </w:t>
      </w:r>
      <w:r w:rsidR="000F03E1" w:rsidRPr="009A7E61">
        <w:rPr>
          <w:szCs w:val="22"/>
          <w:lang w:val="ro-RO"/>
        </w:rPr>
        <w:t xml:space="preserve">care pot să ajungă </w:t>
      </w:r>
      <w:r w:rsidR="00DA385B" w:rsidRPr="009A7E61">
        <w:rPr>
          <w:szCs w:val="22"/>
          <w:lang w:val="ro-RO"/>
        </w:rPr>
        <w:t xml:space="preserve">sub intervalul terapeutic. Concentraţiile </w:t>
      </w:r>
      <w:r w:rsidR="000F03E1" w:rsidRPr="009A7E61">
        <w:rPr>
          <w:szCs w:val="22"/>
          <w:lang w:val="ro-RO"/>
        </w:rPr>
        <w:t xml:space="preserve">plasmatice scăzute ale </w:t>
      </w:r>
      <w:r w:rsidR="00DA385B" w:rsidRPr="009A7E61">
        <w:rPr>
          <w:szCs w:val="22"/>
          <w:lang w:val="ro-RO"/>
        </w:rPr>
        <w:t>acid</w:t>
      </w:r>
      <w:r w:rsidR="009D7A9A" w:rsidRPr="009A7E61">
        <w:rPr>
          <w:szCs w:val="22"/>
          <w:lang w:val="ro-RO"/>
        </w:rPr>
        <w:t>ului</w:t>
      </w:r>
      <w:r w:rsidR="00DA385B" w:rsidRPr="009A7E61">
        <w:rPr>
          <w:szCs w:val="22"/>
          <w:lang w:val="ro-RO"/>
        </w:rPr>
        <w:t xml:space="preserve"> valproic </w:t>
      </w:r>
      <w:r w:rsidR="00C1038E" w:rsidRPr="009A7E61">
        <w:rPr>
          <w:szCs w:val="22"/>
          <w:lang w:val="ro-RO"/>
        </w:rPr>
        <w:t xml:space="preserve">pot duce la un control </w:t>
      </w:r>
      <w:r w:rsidR="009D7A9A" w:rsidRPr="009A7E61">
        <w:rPr>
          <w:szCs w:val="22"/>
          <w:lang w:val="ro-RO"/>
        </w:rPr>
        <w:t xml:space="preserve">inadecvat </w:t>
      </w:r>
      <w:r w:rsidR="00C1038E" w:rsidRPr="009A7E61">
        <w:rPr>
          <w:szCs w:val="22"/>
          <w:lang w:val="ro-RO"/>
        </w:rPr>
        <w:t>al convuls</w:t>
      </w:r>
      <w:r w:rsidR="009D7A9A" w:rsidRPr="009A7E61">
        <w:rPr>
          <w:szCs w:val="22"/>
          <w:lang w:val="ro-RO"/>
        </w:rPr>
        <w:t>i</w:t>
      </w:r>
      <w:r w:rsidR="00C1038E" w:rsidRPr="009A7E61">
        <w:rPr>
          <w:szCs w:val="22"/>
          <w:lang w:val="ro-RO"/>
        </w:rPr>
        <w:t>i</w:t>
      </w:r>
      <w:r w:rsidR="009D7A9A" w:rsidRPr="009A7E61">
        <w:rPr>
          <w:szCs w:val="22"/>
          <w:lang w:val="ro-RO"/>
        </w:rPr>
        <w:t>lor</w:t>
      </w:r>
      <w:r w:rsidR="00C1038E" w:rsidRPr="009A7E61">
        <w:rPr>
          <w:szCs w:val="22"/>
          <w:lang w:val="ro-RO"/>
        </w:rPr>
        <w:t xml:space="preserve">; prin urmare, utilizarea concomitentă de ertapenem şi acid valproic/valproat de sodiu nu este recomandată şi trebuie </w:t>
      </w:r>
      <w:r w:rsidR="009D7A9A" w:rsidRPr="009A7E61">
        <w:rPr>
          <w:szCs w:val="22"/>
          <w:lang w:val="ro-RO"/>
        </w:rPr>
        <w:t>avute în vedere</w:t>
      </w:r>
      <w:r w:rsidR="00C1038E" w:rsidRPr="009A7E61">
        <w:rPr>
          <w:szCs w:val="22"/>
          <w:lang w:val="ro-RO"/>
        </w:rPr>
        <w:t xml:space="preserve"> tratamente antibacteriene sau anticonvulsivante alternative.</w:t>
      </w:r>
    </w:p>
    <w:p w14:paraId="4C9DD015" w14:textId="77777777" w:rsidR="00D3729A" w:rsidRPr="009A7E61" w:rsidRDefault="00D3729A" w:rsidP="00DE2153">
      <w:pPr>
        <w:rPr>
          <w:szCs w:val="22"/>
          <w:lang w:val="ro-RO"/>
        </w:rPr>
      </w:pPr>
    </w:p>
    <w:p w14:paraId="5D449B4E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4.6</w:t>
      </w:r>
      <w:r w:rsidRPr="009A7E61">
        <w:rPr>
          <w:b/>
          <w:szCs w:val="22"/>
          <w:lang w:val="ro-RO"/>
        </w:rPr>
        <w:tab/>
      </w:r>
      <w:r w:rsidR="004D24B9" w:rsidRPr="009A7E61">
        <w:rPr>
          <w:b/>
          <w:szCs w:val="22"/>
          <w:lang w:val="ro-RO"/>
        </w:rPr>
        <w:t>Fertilitatea, s</w:t>
      </w:r>
      <w:r w:rsidRPr="009A7E61">
        <w:rPr>
          <w:b/>
          <w:szCs w:val="22"/>
          <w:lang w:val="ro-RO"/>
        </w:rPr>
        <w:t>arcina şi alăptarea</w:t>
      </w:r>
    </w:p>
    <w:p w14:paraId="2C06EBD5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209224D2" w14:textId="77777777" w:rsidR="00F83714" w:rsidRPr="009A7E61" w:rsidRDefault="00F83714" w:rsidP="00DE2153">
      <w:pPr>
        <w:keepNext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Sarcina</w:t>
      </w:r>
    </w:p>
    <w:p w14:paraId="219B48FC" w14:textId="77777777" w:rsidR="00D3729A" w:rsidRPr="009A7E61" w:rsidRDefault="00F56806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s</w:t>
      </w:r>
      <w:r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>au efectuat studii adecvat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şi </w:t>
      </w:r>
      <w:r w:rsidR="00566897" w:rsidRPr="009A7E61">
        <w:rPr>
          <w:szCs w:val="22"/>
          <w:lang w:val="ro-RO"/>
        </w:rPr>
        <w:t xml:space="preserve">bine controlate </w:t>
      </w:r>
      <w:r w:rsidR="00D3729A" w:rsidRPr="009A7E61">
        <w:rPr>
          <w:szCs w:val="22"/>
          <w:lang w:val="ro-RO"/>
        </w:rPr>
        <w:t>la feme</w:t>
      </w:r>
      <w:r w:rsidR="00566897" w:rsidRPr="009A7E61">
        <w:rPr>
          <w:szCs w:val="22"/>
          <w:lang w:val="ro-RO"/>
        </w:rPr>
        <w:t xml:space="preserve">ile </w:t>
      </w:r>
      <w:r w:rsidR="003F5E37" w:rsidRPr="009A7E61">
        <w:rPr>
          <w:szCs w:val="22"/>
          <w:lang w:val="ro-RO"/>
        </w:rPr>
        <w:t>gravide</w:t>
      </w:r>
      <w:r w:rsidR="00566897" w:rsidRPr="009A7E61">
        <w:rPr>
          <w:szCs w:val="22"/>
          <w:lang w:val="ro-RO"/>
        </w:rPr>
        <w:t xml:space="preserve">. Studiile </w:t>
      </w:r>
      <w:r w:rsidR="003F5E37" w:rsidRPr="009A7E61">
        <w:rPr>
          <w:szCs w:val="22"/>
          <w:lang w:val="ro-RO"/>
        </w:rPr>
        <w:t>la</w:t>
      </w:r>
      <w:r w:rsidR="00566897" w:rsidRPr="009A7E61">
        <w:rPr>
          <w:szCs w:val="22"/>
          <w:lang w:val="ro-RO"/>
        </w:rPr>
        <w:t xml:space="preserve"> animale</w:t>
      </w:r>
      <w:r w:rsidR="007F6079" w:rsidRPr="009A7E61">
        <w:rPr>
          <w:szCs w:val="22"/>
          <w:lang w:val="ro-RO"/>
        </w:rPr>
        <w:t xml:space="preserve"> nu au indicat efecte nocive</w:t>
      </w:r>
      <w:r w:rsidR="00BC1F3E" w:rsidRPr="009A7E61">
        <w:rPr>
          <w:szCs w:val="22"/>
          <w:lang w:val="ro-RO"/>
        </w:rPr>
        <w:t xml:space="preserve"> directe sau indirecte privind sarcina</w:t>
      </w:r>
      <w:r w:rsidR="00E31841" w:rsidRPr="009A7E61">
        <w:rPr>
          <w:szCs w:val="22"/>
          <w:lang w:val="ro-RO"/>
        </w:rPr>
        <w:t>, dezvoltarea embrio</w:t>
      </w:r>
      <w:r w:rsidR="00E31841"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>fetală, naşte</w:t>
      </w:r>
      <w:r w:rsidR="00E31841" w:rsidRPr="009A7E61">
        <w:rPr>
          <w:szCs w:val="22"/>
          <w:lang w:val="ro-RO"/>
        </w:rPr>
        <w:t>re</w:t>
      </w:r>
      <w:r w:rsidR="00BC1F3E" w:rsidRPr="009A7E61">
        <w:rPr>
          <w:szCs w:val="22"/>
          <w:lang w:val="ro-RO"/>
        </w:rPr>
        <w:t>a</w:t>
      </w:r>
      <w:r w:rsidR="00E31841" w:rsidRPr="009A7E61">
        <w:rPr>
          <w:szCs w:val="22"/>
          <w:lang w:val="ro-RO"/>
        </w:rPr>
        <w:t xml:space="preserve"> sau dezvoltarea post</w:t>
      </w:r>
      <w:r w:rsidR="007F6079" w:rsidRPr="009A7E61">
        <w:rPr>
          <w:szCs w:val="22"/>
          <w:lang w:val="ro-RO"/>
        </w:rPr>
        <w:noBreakHyphen/>
      </w:r>
      <w:r w:rsidR="00E31841" w:rsidRPr="009A7E61">
        <w:rPr>
          <w:szCs w:val="22"/>
          <w:lang w:val="ro-RO"/>
        </w:rPr>
        <w:t xml:space="preserve">natală. </w:t>
      </w:r>
      <w:r w:rsidR="003726FD" w:rsidRPr="009A7E61">
        <w:rPr>
          <w:szCs w:val="22"/>
          <w:lang w:val="ro-RO"/>
        </w:rPr>
        <w:t>Cu toate acestea</w:t>
      </w:r>
      <w:r w:rsidR="00D3729A" w:rsidRPr="009A7E61">
        <w:rPr>
          <w:szCs w:val="22"/>
          <w:lang w:val="ro-RO"/>
        </w:rPr>
        <w:t xml:space="preserve">, ertapenemul nu trebuie să fie </w:t>
      </w:r>
      <w:r w:rsidR="00455116" w:rsidRPr="009A7E61">
        <w:rPr>
          <w:szCs w:val="22"/>
          <w:lang w:val="ro-RO"/>
        </w:rPr>
        <w:t>utilizat</w:t>
      </w:r>
      <w:r w:rsidR="00D3729A" w:rsidRPr="009A7E61">
        <w:rPr>
          <w:szCs w:val="22"/>
          <w:lang w:val="ro-RO"/>
        </w:rPr>
        <w:t xml:space="preserve"> în timpul</w:t>
      </w:r>
      <w:r w:rsidR="007F6079" w:rsidRPr="009A7E61">
        <w:rPr>
          <w:szCs w:val="22"/>
          <w:lang w:val="ro-RO"/>
        </w:rPr>
        <w:t xml:space="preserve"> sarcinii decât dacă beneficiul potenţial depăş</w:t>
      </w:r>
      <w:r w:rsidR="002237C2" w:rsidRPr="009A7E61">
        <w:rPr>
          <w:szCs w:val="22"/>
          <w:lang w:val="ro-RO"/>
        </w:rPr>
        <w:t>eş</w:t>
      </w:r>
      <w:r w:rsidR="007F6079" w:rsidRPr="009A7E61">
        <w:rPr>
          <w:szCs w:val="22"/>
          <w:lang w:val="ro-RO"/>
        </w:rPr>
        <w:t>te riscul posibil</w:t>
      </w:r>
      <w:r w:rsidR="00D3729A" w:rsidRPr="009A7E61">
        <w:rPr>
          <w:szCs w:val="22"/>
          <w:lang w:val="ro-RO"/>
        </w:rPr>
        <w:t xml:space="preserve"> asupra fătului.</w:t>
      </w:r>
    </w:p>
    <w:p w14:paraId="5D4BA3F7" w14:textId="77777777" w:rsidR="00D3729A" w:rsidRPr="009A7E61" w:rsidRDefault="00D3729A" w:rsidP="00DE2153">
      <w:pPr>
        <w:rPr>
          <w:szCs w:val="22"/>
          <w:lang w:val="ro-RO"/>
        </w:rPr>
      </w:pPr>
    </w:p>
    <w:p w14:paraId="39DE3251" w14:textId="77777777" w:rsidR="00F83714" w:rsidRPr="009A7E61" w:rsidRDefault="00F83714" w:rsidP="00DE215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Alăptarea</w:t>
      </w:r>
    </w:p>
    <w:p w14:paraId="1C3D235F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Ertapenemul este e</w:t>
      </w:r>
      <w:r w:rsidR="00455116" w:rsidRPr="009A7E61">
        <w:rPr>
          <w:szCs w:val="22"/>
          <w:lang w:val="ro-RO"/>
        </w:rPr>
        <w:t>x</w:t>
      </w:r>
      <w:r w:rsidRPr="009A7E61">
        <w:rPr>
          <w:szCs w:val="22"/>
          <w:lang w:val="ro-RO"/>
        </w:rPr>
        <w:t xml:space="preserve">cretat în laptele matern. </w:t>
      </w:r>
      <w:r w:rsidR="00455116" w:rsidRPr="009A7E61">
        <w:rPr>
          <w:szCs w:val="22"/>
          <w:lang w:val="ro-RO"/>
        </w:rPr>
        <w:t>Ca</w:t>
      </w:r>
      <w:r w:rsidRPr="009A7E61">
        <w:rPr>
          <w:szCs w:val="22"/>
          <w:lang w:val="ro-RO"/>
        </w:rPr>
        <w:t xml:space="preserve"> </w:t>
      </w:r>
      <w:r w:rsidR="00455116" w:rsidRPr="009A7E61">
        <w:rPr>
          <w:szCs w:val="22"/>
          <w:lang w:val="ro-RO"/>
        </w:rPr>
        <w:t>urmare</w:t>
      </w:r>
      <w:r w:rsidRPr="009A7E61">
        <w:rPr>
          <w:szCs w:val="22"/>
          <w:lang w:val="ro-RO"/>
        </w:rPr>
        <w:t xml:space="preserve"> </w:t>
      </w:r>
      <w:r w:rsidR="00B7028D" w:rsidRPr="009A7E61">
        <w:rPr>
          <w:szCs w:val="22"/>
          <w:lang w:val="ro-RO"/>
        </w:rPr>
        <w:t xml:space="preserve">a </w:t>
      </w:r>
      <w:r w:rsidRPr="009A7E61">
        <w:rPr>
          <w:szCs w:val="22"/>
          <w:lang w:val="ro-RO"/>
        </w:rPr>
        <w:t>posibilelor</w:t>
      </w:r>
      <w:r w:rsidR="007F6079" w:rsidRPr="009A7E61">
        <w:rPr>
          <w:szCs w:val="22"/>
          <w:lang w:val="ro-RO"/>
        </w:rPr>
        <w:t xml:space="preserve"> </w:t>
      </w:r>
      <w:r w:rsidR="00455116" w:rsidRPr="009A7E61">
        <w:rPr>
          <w:szCs w:val="22"/>
          <w:lang w:val="ro-RO"/>
        </w:rPr>
        <w:t>reacţii</w:t>
      </w:r>
      <w:r w:rsidR="007F6079" w:rsidRPr="009A7E61">
        <w:rPr>
          <w:szCs w:val="22"/>
          <w:lang w:val="ro-RO"/>
        </w:rPr>
        <w:t xml:space="preserve"> adverse </w:t>
      </w:r>
      <w:r w:rsidR="00455116" w:rsidRPr="009A7E61">
        <w:rPr>
          <w:szCs w:val="22"/>
          <w:lang w:val="ro-RO"/>
        </w:rPr>
        <w:t>l</w:t>
      </w:r>
      <w:r w:rsidR="007F6079" w:rsidRPr="009A7E61">
        <w:rPr>
          <w:szCs w:val="22"/>
          <w:lang w:val="ro-RO"/>
        </w:rPr>
        <w:t>a sugar</w:t>
      </w:r>
      <w:r w:rsidRPr="009A7E61">
        <w:rPr>
          <w:szCs w:val="22"/>
          <w:lang w:val="ro-RO"/>
        </w:rPr>
        <w:t>, mamele nu trebuie să</w:t>
      </w:r>
      <w:r w:rsidR="007F6079" w:rsidRPr="009A7E61">
        <w:rPr>
          <w:szCs w:val="22"/>
          <w:lang w:val="ro-RO"/>
        </w:rPr>
        <w:noBreakHyphen/>
        <w:t>şi</w:t>
      </w:r>
      <w:r w:rsidRPr="009A7E61">
        <w:rPr>
          <w:szCs w:val="22"/>
          <w:lang w:val="ro-RO"/>
        </w:rPr>
        <w:t xml:space="preserve"> alăpteze sugarii în timpul tratamentului cu ertapenem.</w:t>
      </w:r>
    </w:p>
    <w:p w14:paraId="7082B419" w14:textId="77777777" w:rsidR="00F83714" w:rsidRPr="009A7E61" w:rsidRDefault="00F83714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614412F3" w14:textId="77777777" w:rsidR="00F83714" w:rsidRPr="009A7E61" w:rsidRDefault="00F83714" w:rsidP="00DE215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Fertilitatea</w:t>
      </w:r>
    </w:p>
    <w:p w14:paraId="0B97D576" w14:textId="77777777" w:rsidR="00F83714" w:rsidRPr="009A7E61" w:rsidRDefault="00F83714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există studii adecvate şi bine controlate referitoare la </w:t>
      </w:r>
      <w:r w:rsidR="002937B6" w:rsidRPr="009A7E61">
        <w:rPr>
          <w:szCs w:val="22"/>
          <w:lang w:val="ro-RO"/>
        </w:rPr>
        <w:t xml:space="preserve">efectul administrării de ertapenem asupra fertilităţii la bărbaţi şi femei. Studiile </w:t>
      </w:r>
      <w:r w:rsidR="0098697B" w:rsidRPr="009A7E61">
        <w:rPr>
          <w:szCs w:val="22"/>
          <w:lang w:val="ro-RO"/>
        </w:rPr>
        <w:t>non-</w:t>
      </w:r>
      <w:r w:rsidR="002937B6" w:rsidRPr="009A7E61">
        <w:rPr>
          <w:szCs w:val="22"/>
          <w:lang w:val="ro-RO"/>
        </w:rPr>
        <w:t xml:space="preserve">clinice nu indică </w:t>
      </w:r>
      <w:r w:rsidR="00291B9C" w:rsidRPr="009A7E61">
        <w:rPr>
          <w:szCs w:val="22"/>
          <w:lang w:val="ro-RO"/>
        </w:rPr>
        <w:t>efecte dăunătoare directe sau indirecte în ceea ce priveşte fertilitatea (vezi pct. 5.3).</w:t>
      </w:r>
    </w:p>
    <w:p w14:paraId="5AE4D9E5" w14:textId="77777777" w:rsidR="00D3729A" w:rsidRPr="009A7E61" w:rsidRDefault="00D3729A" w:rsidP="00DE2153">
      <w:pPr>
        <w:rPr>
          <w:szCs w:val="22"/>
          <w:lang w:val="ro-RO"/>
        </w:rPr>
      </w:pPr>
    </w:p>
    <w:p w14:paraId="188811B7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4.7</w:t>
      </w:r>
      <w:r w:rsidRPr="009A7E61">
        <w:rPr>
          <w:b/>
          <w:szCs w:val="22"/>
          <w:lang w:val="ro-RO"/>
        </w:rPr>
        <w:tab/>
        <w:t>Efecte asupra capacităţii de a conduce vehicule şi de a folosi utilaje</w:t>
      </w:r>
    </w:p>
    <w:p w14:paraId="371C660F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5784195A" w14:textId="77777777" w:rsidR="00FE1F1C" w:rsidRPr="009A7E61" w:rsidRDefault="00FE1F1C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s</w:t>
      </w:r>
      <w:r w:rsidRPr="009A7E61">
        <w:rPr>
          <w:szCs w:val="22"/>
          <w:lang w:val="ro-RO"/>
        </w:rPr>
        <w:noBreakHyphen/>
        <w:t xml:space="preserve">au efectuat studii </w:t>
      </w:r>
      <w:r w:rsidR="00283399" w:rsidRPr="009A7E61">
        <w:rPr>
          <w:szCs w:val="22"/>
          <w:lang w:val="ro-RO"/>
        </w:rPr>
        <w:t xml:space="preserve">cu </w:t>
      </w:r>
      <w:r w:rsidR="003F5E37" w:rsidRPr="009A7E61">
        <w:rPr>
          <w:szCs w:val="22"/>
          <w:lang w:val="ro-RO"/>
        </w:rPr>
        <w:t>p</w:t>
      </w:r>
      <w:r w:rsidR="00283399" w:rsidRPr="009A7E61">
        <w:rPr>
          <w:szCs w:val="22"/>
          <w:lang w:val="ro-RO"/>
        </w:rPr>
        <w:t>rivi</w:t>
      </w:r>
      <w:r w:rsidR="003F5E37" w:rsidRPr="009A7E61">
        <w:rPr>
          <w:szCs w:val="22"/>
          <w:lang w:val="ro-RO"/>
        </w:rPr>
        <w:t>re la</w:t>
      </w:r>
      <w:r w:rsidRPr="009A7E61">
        <w:rPr>
          <w:szCs w:val="22"/>
          <w:lang w:val="ro-RO"/>
        </w:rPr>
        <w:t xml:space="preserve"> efectele asupra capacităţii de a conduce vehicule şi de a folosi utilaje.</w:t>
      </w:r>
    </w:p>
    <w:p w14:paraId="01CD6B9D" w14:textId="77777777" w:rsidR="00FE1F1C" w:rsidRPr="009A7E61" w:rsidRDefault="00FE1F1C" w:rsidP="00DE2153">
      <w:pPr>
        <w:rPr>
          <w:szCs w:val="22"/>
          <w:lang w:val="ro-RO"/>
        </w:rPr>
      </w:pPr>
    </w:p>
    <w:p w14:paraId="40A61850" w14:textId="77777777" w:rsidR="00D3729A" w:rsidRPr="009A7E61" w:rsidRDefault="00D1012B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poate influenţa capacitatea pacienţilor de a conduce </w:t>
      </w:r>
      <w:r w:rsidR="000F5642" w:rsidRPr="009A7E61">
        <w:rPr>
          <w:szCs w:val="22"/>
          <w:lang w:val="ro-RO"/>
        </w:rPr>
        <w:t>vehicule</w:t>
      </w:r>
      <w:r w:rsidRPr="009A7E61">
        <w:rPr>
          <w:szCs w:val="22"/>
          <w:lang w:val="ro-RO"/>
        </w:rPr>
        <w:t xml:space="preserve"> şi de a folosi utilaje. Pacienţii trebuie informaţi că la utilizarea INVANZ au fost raportate ameţeli şi somnolenţă (vezi pct. 4.8).</w:t>
      </w:r>
    </w:p>
    <w:p w14:paraId="3EFF8A55" w14:textId="77777777" w:rsidR="00D3729A" w:rsidRPr="009A7E61" w:rsidRDefault="00D3729A" w:rsidP="00DE2153">
      <w:pPr>
        <w:rPr>
          <w:szCs w:val="22"/>
          <w:lang w:val="ro-RO"/>
        </w:rPr>
      </w:pPr>
    </w:p>
    <w:p w14:paraId="6C6AC47B" w14:textId="77777777" w:rsidR="00D3729A" w:rsidRPr="009A7E61" w:rsidRDefault="00A62887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4.8</w:t>
      </w:r>
      <w:r w:rsidRPr="009A7E61">
        <w:rPr>
          <w:b/>
          <w:szCs w:val="22"/>
          <w:lang w:val="ro-RO"/>
        </w:rPr>
        <w:tab/>
      </w:r>
      <w:r w:rsidR="00D3729A" w:rsidRPr="009A7E61">
        <w:rPr>
          <w:b/>
          <w:szCs w:val="22"/>
          <w:lang w:val="ro-RO"/>
        </w:rPr>
        <w:t>Reacţii adverse</w:t>
      </w:r>
    </w:p>
    <w:p w14:paraId="57008836" w14:textId="77777777" w:rsidR="00D3729A" w:rsidRPr="009A7E61" w:rsidRDefault="00D3729A" w:rsidP="00DE2153">
      <w:pPr>
        <w:keepNext/>
        <w:keepLines/>
        <w:tabs>
          <w:tab w:val="left" w:pos="567"/>
        </w:tabs>
        <w:rPr>
          <w:szCs w:val="22"/>
          <w:lang w:val="ro-RO"/>
        </w:rPr>
      </w:pPr>
    </w:p>
    <w:p w14:paraId="4A765E40" w14:textId="77777777" w:rsidR="005B4972" w:rsidRPr="009A7E61" w:rsidRDefault="005B4972" w:rsidP="00DE2153">
      <w:pPr>
        <w:keepNext/>
        <w:keepLines/>
        <w:tabs>
          <w:tab w:val="left" w:pos="567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Rezumatul profilului de siguranţă</w:t>
      </w:r>
    </w:p>
    <w:p w14:paraId="3A0AA6E6" w14:textId="77777777" w:rsidR="00D3729A" w:rsidRPr="009A7E61" w:rsidRDefault="007F6079" w:rsidP="00DE2153">
      <w:pPr>
        <w:keepNext/>
        <w:keepLines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Adulţi</w:t>
      </w:r>
    </w:p>
    <w:p w14:paraId="45B1A3BD" w14:textId="0E2813BC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Numărul total de pacienţi trataţi cu ertapenem în cadrul st</w:t>
      </w:r>
      <w:r w:rsidR="00F56806" w:rsidRPr="009A7E61">
        <w:rPr>
          <w:szCs w:val="22"/>
          <w:lang w:val="ro-RO"/>
        </w:rPr>
        <w:t>udiilor cl</w:t>
      </w:r>
      <w:r w:rsidR="00417515" w:rsidRPr="009A7E61">
        <w:rPr>
          <w:szCs w:val="22"/>
          <w:lang w:val="ro-RO"/>
        </w:rPr>
        <w:t xml:space="preserve">inice a fost de peste </w:t>
      </w:r>
      <w:r w:rsidRPr="009A7E61">
        <w:rPr>
          <w:szCs w:val="22"/>
          <w:lang w:val="ro-RO"/>
        </w:rPr>
        <w:t>2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200, dintre care</w:t>
      </w:r>
      <w:r w:rsidR="00F52197" w:rsidRPr="009A7E61">
        <w:rPr>
          <w:szCs w:val="22"/>
          <w:lang w:val="ro-RO"/>
        </w:rPr>
        <w:t xml:space="preserve"> peste</w:t>
      </w:r>
      <w:r w:rsidR="009236CE" w:rsidRPr="009A7E61">
        <w:rPr>
          <w:szCs w:val="22"/>
          <w:lang w:val="ro-RO"/>
        </w:rPr>
        <w:t xml:space="preserve"> 2</w:t>
      </w:r>
      <w:r w:rsidR="00AB6B5A">
        <w:rPr>
          <w:szCs w:val="22"/>
          <w:lang w:val="ro-RO"/>
        </w:rPr>
        <w:t> </w:t>
      </w:r>
      <w:r w:rsidR="009236CE" w:rsidRPr="009A7E61">
        <w:rPr>
          <w:szCs w:val="22"/>
          <w:lang w:val="ro-RO"/>
        </w:rPr>
        <w:t>150 </w:t>
      </w:r>
      <w:r w:rsidR="00E31841" w:rsidRPr="009A7E61">
        <w:rPr>
          <w:szCs w:val="22"/>
          <w:lang w:val="ro-RO"/>
        </w:rPr>
        <w:t>au primit o doză de 1 g ertapenem. S</w:t>
      </w:r>
      <w:r w:rsidR="00E31841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au raportat reacţii adverse (considerate de investigator ca fiind posibil</w:t>
      </w:r>
      <w:r w:rsidR="007F6079" w:rsidRPr="009A7E61">
        <w:rPr>
          <w:szCs w:val="22"/>
          <w:lang w:val="ro-RO"/>
        </w:rPr>
        <w:t xml:space="preserve">, probabil sau </w:t>
      </w:r>
      <w:r w:rsidR="003F5E37" w:rsidRPr="009A7E61">
        <w:rPr>
          <w:szCs w:val="22"/>
          <w:lang w:val="ro-RO"/>
        </w:rPr>
        <w:t>sigur</w:t>
      </w:r>
      <w:r w:rsidRPr="009A7E61">
        <w:rPr>
          <w:szCs w:val="22"/>
          <w:lang w:val="ro-RO"/>
        </w:rPr>
        <w:t xml:space="preserve"> legat</w:t>
      </w:r>
      <w:r w:rsidR="00E31841" w:rsidRPr="009A7E61">
        <w:rPr>
          <w:szCs w:val="22"/>
          <w:lang w:val="ro-RO"/>
        </w:rPr>
        <w:t>e de medicament) la aproximativ </w:t>
      </w:r>
      <w:r w:rsidRPr="009A7E61">
        <w:rPr>
          <w:szCs w:val="22"/>
          <w:lang w:val="ro-RO"/>
        </w:rPr>
        <w:t>20</w:t>
      </w:r>
      <w:r w:rsidR="00E31841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din</w:t>
      </w:r>
      <w:r w:rsidR="00F52197" w:rsidRPr="009A7E61">
        <w:rPr>
          <w:szCs w:val="22"/>
          <w:lang w:val="ro-RO"/>
        </w:rPr>
        <w:t>tre</w:t>
      </w:r>
      <w:r w:rsidRPr="009A7E61">
        <w:rPr>
          <w:szCs w:val="22"/>
          <w:lang w:val="ro-RO"/>
        </w:rPr>
        <w:t xml:space="preserve"> pacienţii trataţi cu ertapenem. Tratamentul a fost întrerupt din cauza reacţiilor adverse la 1,3</w:t>
      </w:r>
      <w:r w:rsidR="00F56806" w:rsidRPr="009A7E61">
        <w:rPr>
          <w:szCs w:val="22"/>
          <w:lang w:val="ro-RO"/>
        </w:rPr>
        <w:t>0</w:t>
      </w:r>
      <w:r w:rsidR="00E31841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dintre pacienţi.</w:t>
      </w:r>
      <w:r w:rsidR="005857F1" w:rsidRPr="009A7E61">
        <w:rPr>
          <w:szCs w:val="22"/>
          <w:lang w:val="ro-RO"/>
        </w:rPr>
        <w:t xml:space="preserve"> Suplimentar</w:t>
      </w:r>
      <w:r w:rsidR="005C01B3" w:rsidRPr="009A7E61">
        <w:rPr>
          <w:szCs w:val="22"/>
          <w:lang w:val="ro-RO"/>
        </w:rPr>
        <w:t>,</w:t>
      </w:r>
      <w:r w:rsidR="005857F1" w:rsidRPr="009A7E61">
        <w:rPr>
          <w:szCs w:val="22"/>
          <w:lang w:val="ro-RO"/>
        </w:rPr>
        <w:t xml:space="preserve"> </w:t>
      </w:r>
      <w:r w:rsidR="00455116" w:rsidRPr="009A7E61">
        <w:rPr>
          <w:szCs w:val="22"/>
          <w:lang w:val="ro-RO"/>
        </w:rPr>
        <w:t xml:space="preserve">la </w:t>
      </w:r>
      <w:r w:rsidR="005857F1" w:rsidRPr="009A7E61">
        <w:rPr>
          <w:szCs w:val="22"/>
          <w:lang w:val="ro-RO"/>
        </w:rPr>
        <w:t xml:space="preserve">476 pacienţi </w:t>
      </w:r>
      <w:r w:rsidR="00455116" w:rsidRPr="009A7E61">
        <w:rPr>
          <w:szCs w:val="22"/>
          <w:lang w:val="ro-RO"/>
        </w:rPr>
        <w:t>s-</w:t>
      </w:r>
      <w:r w:rsidR="005857F1" w:rsidRPr="009A7E61">
        <w:rPr>
          <w:szCs w:val="22"/>
          <w:lang w:val="ro-RO"/>
        </w:rPr>
        <w:t xml:space="preserve">a </w:t>
      </w:r>
      <w:r w:rsidR="00455116" w:rsidRPr="009A7E61">
        <w:rPr>
          <w:szCs w:val="22"/>
          <w:lang w:val="ro-RO"/>
        </w:rPr>
        <w:t>administrat</w:t>
      </w:r>
      <w:r w:rsidR="005857F1" w:rsidRPr="009A7E61">
        <w:rPr>
          <w:szCs w:val="22"/>
          <w:lang w:val="ro-RO"/>
        </w:rPr>
        <w:t xml:space="preserve"> ertapenem în doză unică de 1 g</w:t>
      </w:r>
      <w:r w:rsidR="005C01B3" w:rsidRPr="009A7E61">
        <w:rPr>
          <w:szCs w:val="22"/>
          <w:lang w:val="ro-RO"/>
        </w:rPr>
        <w:t xml:space="preserve"> anterior intervenţiei chirurgicale, într</w:t>
      </w:r>
      <w:r w:rsidR="005C01B3" w:rsidRPr="009A7E61">
        <w:rPr>
          <w:szCs w:val="22"/>
          <w:lang w:val="ro-RO"/>
        </w:rPr>
        <w:noBreakHyphen/>
        <w:t>un studiu clinic pentru profilaxia infecţiilor locale după intervenţia chirurgicală colorectală.</w:t>
      </w:r>
    </w:p>
    <w:p w14:paraId="4AE36FDD" w14:textId="77777777" w:rsidR="00D3729A" w:rsidRPr="009A7E61" w:rsidRDefault="00D3729A" w:rsidP="00DE2153">
      <w:pPr>
        <w:rPr>
          <w:szCs w:val="22"/>
          <w:lang w:val="ro-RO"/>
        </w:rPr>
      </w:pPr>
    </w:p>
    <w:p w14:paraId="124741D6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 xml:space="preserve">Pentru pacienţii </w:t>
      </w:r>
      <w:r w:rsidR="00455116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care </w:t>
      </w:r>
      <w:r w:rsidR="00455116" w:rsidRPr="009A7E61">
        <w:rPr>
          <w:szCs w:val="22"/>
          <w:lang w:val="ro-RO"/>
        </w:rPr>
        <w:t>s</w:t>
      </w:r>
      <w:r w:rsidR="00F11D5F" w:rsidRPr="009A7E61">
        <w:rPr>
          <w:szCs w:val="22"/>
          <w:lang w:val="ro-RO"/>
        </w:rPr>
        <w:t>-</w:t>
      </w:r>
      <w:r w:rsidRPr="009A7E61">
        <w:rPr>
          <w:szCs w:val="22"/>
          <w:lang w:val="ro-RO"/>
        </w:rPr>
        <w:t xml:space="preserve">a </w:t>
      </w:r>
      <w:r w:rsidR="00F11D5F" w:rsidRPr="009A7E61">
        <w:rPr>
          <w:szCs w:val="22"/>
          <w:lang w:val="ro-RO"/>
        </w:rPr>
        <w:t>administrat</w:t>
      </w:r>
      <w:r w:rsidR="007F6079" w:rsidRPr="009A7E61">
        <w:rPr>
          <w:szCs w:val="22"/>
          <w:lang w:val="ro-RO"/>
        </w:rPr>
        <w:t xml:space="preserve"> doar INVANZ, cele mai frecvente</w:t>
      </w:r>
      <w:r w:rsidRPr="009A7E61">
        <w:rPr>
          <w:szCs w:val="22"/>
          <w:lang w:val="ro-RO"/>
        </w:rPr>
        <w:t xml:space="preserve"> reacţii adverse raportate în timpul tratamentului şi a</w:t>
      </w:r>
      <w:r w:rsidR="00E31841" w:rsidRPr="009A7E61">
        <w:rPr>
          <w:szCs w:val="22"/>
          <w:lang w:val="ro-RO"/>
        </w:rPr>
        <w:t>l perioadei de observaţie de 14 </w:t>
      </w:r>
      <w:r w:rsidRPr="009A7E61">
        <w:rPr>
          <w:szCs w:val="22"/>
          <w:lang w:val="ro-RO"/>
        </w:rPr>
        <w:t>zile după</w:t>
      </w:r>
      <w:r w:rsidR="00BC1F3E" w:rsidRPr="009A7E61">
        <w:rPr>
          <w:szCs w:val="22"/>
          <w:lang w:val="ro-RO"/>
        </w:rPr>
        <w:t xml:space="preserve"> întreruperea</w:t>
      </w:r>
      <w:r w:rsidRPr="009A7E61">
        <w:rPr>
          <w:szCs w:val="22"/>
          <w:lang w:val="ro-RO"/>
        </w:rPr>
        <w:t xml:space="preserve"> tratament</w:t>
      </w:r>
      <w:r w:rsidR="007F6079" w:rsidRPr="009A7E61">
        <w:rPr>
          <w:szCs w:val="22"/>
          <w:lang w:val="ro-RO"/>
        </w:rPr>
        <w:t>ului au fost</w:t>
      </w:r>
      <w:r w:rsidR="00E31841" w:rsidRPr="009A7E61">
        <w:rPr>
          <w:szCs w:val="22"/>
          <w:lang w:val="ro-RO"/>
        </w:rPr>
        <w:t>: diaree (4,8</w:t>
      </w:r>
      <w:r w:rsidR="00F56806" w:rsidRPr="009A7E61">
        <w:rPr>
          <w:szCs w:val="22"/>
          <w:lang w:val="ro-RO"/>
        </w:rPr>
        <w:t>0</w:t>
      </w:r>
      <w:r w:rsidR="00E31841" w:rsidRPr="009A7E61">
        <w:rPr>
          <w:szCs w:val="22"/>
          <w:lang w:val="ro-RO"/>
        </w:rPr>
        <w:t> %</w:t>
      </w:r>
      <w:r w:rsidRPr="009A7E61">
        <w:rPr>
          <w:szCs w:val="22"/>
          <w:lang w:val="ro-RO"/>
        </w:rPr>
        <w:t>), complicaţii la inje</w:t>
      </w:r>
      <w:r w:rsidR="00F56806" w:rsidRPr="009A7E61">
        <w:rPr>
          <w:szCs w:val="22"/>
          <w:lang w:val="ro-RO"/>
        </w:rPr>
        <w:t>ctarea intravenoasă (4,</w:t>
      </w:r>
      <w:r w:rsidRPr="009A7E61">
        <w:rPr>
          <w:szCs w:val="22"/>
          <w:lang w:val="ro-RO"/>
        </w:rPr>
        <w:t>5</w:t>
      </w:r>
      <w:r w:rsidR="00F56806" w:rsidRPr="009A7E61">
        <w:rPr>
          <w:szCs w:val="22"/>
          <w:lang w:val="ro-RO"/>
        </w:rPr>
        <w:t>0 %) şi greaţă (2,</w:t>
      </w:r>
      <w:r w:rsidRPr="009A7E61">
        <w:rPr>
          <w:szCs w:val="22"/>
          <w:lang w:val="ro-RO"/>
        </w:rPr>
        <w:t>8</w:t>
      </w:r>
      <w:r w:rsidR="00F56806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%).</w:t>
      </w:r>
    </w:p>
    <w:p w14:paraId="52B56C55" w14:textId="77777777" w:rsidR="00D3729A" w:rsidRPr="009A7E61" w:rsidRDefault="00D3729A" w:rsidP="00DE2153">
      <w:pPr>
        <w:rPr>
          <w:szCs w:val="22"/>
          <w:lang w:val="ro-RO"/>
        </w:rPr>
      </w:pPr>
    </w:p>
    <w:p w14:paraId="1509DE8F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pacienţii </w:t>
      </w:r>
      <w:r w:rsidR="00175331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care </w:t>
      </w:r>
      <w:r w:rsidR="00175331" w:rsidRPr="009A7E61">
        <w:rPr>
          <w:szCs w:val="22"/>
          <w:lang w:val="ro-RO"/>
        </w:rPr>
        <w:t>s-</w:t>
      </w:r>
      <w:r w:rsidRPr="009A7E61">
        <w:rPr>
          <w:szCs w:val="22"/>
          <w:lang w:val="ro-RO"/>
        </w:rPr>
        <w:t xml:space="preserve">a </w:t>
      </w:r>
      <w:r w:rsidR="00175331" w:rsidRPr="009A7E61">
        <w:rPr>
          <w:szCs w:val="22"/>
          <w:lang w:val="ro-RO"/>
        </w:rPr>
        <w:t>administrat</w:t>
      </w:r>
      <w:r w:rsidRPr="009A7E61">
        <w:rPr>
          <w:szCs w:val="22"/>
          <w:lang w:val="ro-RO"/>
        </w:rPr>
        <w:t xml:space="preserve"> doar INVAN</w:t>
      </w:r>
      <w:r w:rsidR="007F6079" w:rsidRPr="009A7E61">
        <w:rPr>
          <w:szCs w:val="22"/>
          <w:lang w:val="ro-RO"/>
        </w:rPr>
        <w:t>Z, cele mai frecvente</w:t>
      </w:r>
      <w:r w:rsidR="00E31841" w:rsidRPr="009A7E61">
        <w:rPr>
          <w:szCs w:val="22"/>
          <w:lang w:val="ro-RO"/>
        </w:rPr>
        <w:t xml:space="preserve"> anomalii </w:t>
      </w:r>
      <w:r w:rsidRPr="009A7E61">
        <w:rPr>
          <w:szCs w:val="22"/>
          <w:lang w:val="ro-RO"/>
        </w:rPr>
        <w:t>ale analizelor</w:t>
      </w:r>
      <w:r w:rsidR="007F6079" w:rsidRPr="009A7E61">
        <w:rPr>
          <w:szCs w:val="22"/>
          <w:lang w:val="ro-RO"/>
        </w:rPr>
        <w:t xml:space="preserve"> de laborator</w:t>
      </w:r>
      <w:r w:rsidR="00BC1F3E" w:rsidRPr="009A7E61">
        <w:rPr>
          <w:szCs w:val="22"/>
          <w:lang w:val="ro-RO"/>
        </w:rPr>
        <w:t xml:space="preserve"> şi ratele respective</w:t>
      </w:r>
      <w:r w:rsidRPr="009A7E61">
        <w:rPr>
          <w:szCs w:val="22"/>
          <w:lang w:val="ro-RO"/>
        </w:rPr>
        <w:t xml:space="preserve"> de incidenţă a</w:t>
      </w:r>
      <w:r w:rsidR="009C0619" w:rsidRPr="009A7E61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ac</w:t>
      </w:r>
      <w:r w:rsidR="00F56806" w:rsidRPr="009A7E61">
        <w:rPr>
          <w:szCs w:val="22"/>
          <w:lang w:val="ro-RO"/>
        </w:rPr>
        <w:t xml:space="preserve">estora în timpul tratamentului </w:t>
      </w:r>
      <w:r w:rsidRPr="009A7E61">
        <w:rPr>
          <w:szCs w:val="22"/>
          <w:lang w:val="ro-RO"/>
        </w:rPr>
        <w:t>şi a</w:t>
      </w:r>
      <w:r w:rsidR="00F56806" w:rsidRPr="009A7E61">
        <w:rPr>
          <w:szCs w:val="22"/>
          <w:lang w:val="ro-RO"/>
        </w:rPr>
        <w:t>l perioadei de observaţie de 14 </w:t>
      </w:r>
      <w:r w:rsidRPr="009A7E61">
        <w:rPr>
          <w:szCs w:val="22"/>
          <w:lang w:val="ro-RO"/>
        </w:rPr>
        <w:t>zile după</w:t>
      </w:r>
      <w:r w:rsidR="007F6079" w:rsidRPr="009A7E61">
        <w:rPr>
          <w:szCs w:val="22"/>
          <w:lang w:val="ro-RO"/>
        </w:rPr>
        <w:t xml:space="preserve"> </w:t>
      </w:r>
      <w:r w:rsidR="00BC1F3E" w:rsidRPr="009A7E61">
        <w:rPr>
          <w:szCs w:val="22"/>
          <w:lang w:val="ro-RO"/>
        </w:rPr>
        <w:t>întreruperea</w:t>
      </w:r>
      <w:r w:rsidRPr="009A7E61">
        <w:rPr>
          <w:szCs w:val="22"/>
          <w:lang w:val="ro-RO"/>
        </w:rPr>
        <w:t xml:space="preserve"> tratament</w:t>
      </w:r>
      <w:r w:rsidR="007F6079" w:rsidRPr="009A7E61">
        <w:rPr>
          <w:szCs w:val="22"/>
          <w:lang w:val="ro-RO"/>
        </w:rPr>
        <w:t>ului au fost</w:t>
      </w:r>
      <w:r w:rsidR="00BC1F3E" w:rsidRPr="009A7E61">
        <w:rPr>
          <w:szCs w:val="22"/>
          <w:lang w:val="ro-RO"/>
        </w:rPr>
        <w:t>: creşteri ale</w:t>
      </w:r>
      <w:r w:rsidR="00F52197" w:rsidRPr="009A7E61">
        <w:rPr>
          <w:szCs w:val="22"/>
          <w:lang w:val="ro-RO"/>
        </w:rPr>
        <w:t xml:space="preserve"> </w:t>
      </w:r>
      <w:r w:rsidR="003F5E37" w:rsidRPr="009A7E61">
        <w:rPr>
          <w:szCs w:val="22"/>
          <w:lang w:val="ro-RO"/>
        </w:rPr>
        <w:t xml:space="preserve">valorilor concentraţiilor plasmatice de </w:t>
      </w:r>
      <w:r w:rsidR="00F52197" w:rsidRPr="009A7E61">
        <w:rPr>
          <w:szCs w:val="22"/>
          <w:lang w:val="ro-RO"/>
        </w:rPr>
        <w:t>ALT</w:t>
      </w:r>
      <w:r w:rsidR="00F56806" w:rsidRPr="009A7E61">
        <w:rPr>
          <w:szCs w:val="22"/>
          <w:lang w:val="ro-RO"/>
        </w:rPr>
        <w:t xml:space="preserve"> (4,</w:t>
      </w:r>
      <w:r w:rsidRPr="009A7E61">
        <w:rPr>
          <w:szCs w:val="22"/>
          <w:lang w:val="ro-RO"/>
        </w:rPr>
        <w:t>6</w:t>
      </w:r>
      <w:r w:rsidR="00F56806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%), AST</w:t>
      </w:r>
      <w:r w:rsidR="00F56806" w:rsidRPr="009A7E61">
        <w:rPr>
          <w:szCs w:val="22"/>
          <w:lang w:val="ro-RO"/>
        </w:rPr>
        <w:t xml:space="preserve"> (4,</w:t>
      </w:r>
      <w:r w:rsidRPr="009A7E61">
        <w:rPr>
          <w:szCs w:val="22"/>
          <w:lang w:val="ro-RO"/>
        </w:rPr>
        <w:t>6</w:t>
      </w:r>
      <w:r w:rsidR="00F56806" w:rsidRPr="009A7E61">
        <w:rPr>
          <w:szCs w:val="22"/>
          <w:lang w:val="ro-RO"/>
        </w:rPr>
        <w:t>0 %), fosfataz</w:t>
      </w:r>
      <w:r w:rsidR="003F5E37" w:rsidRPr="009A7E61">
        <w:rPr>
          <w:szCs w:val="22"/>
          <w:lang w:val="ro-RO"/>
        </w:rPr>
        <w:t>ă</w:t>
      </w:r>
      <w:r w:rsidR="00F56806" w:rsidRPr="009A7E61">
        <w:rPr>
          <w:szCs w:val="22"/>
          <w:lang w:val="ro-RO"/>
        </w:rPr>
        <w:t xml:space="preserve"> alcalin</w:t>
      </w:r>
      <w:r w:rsidR="003F5E37" w:rsidRPr="009A7E61">
        <w:rPr>
          <w:szCs w:val="22"/>
          <w:lang w:val="ro-RO"/>
        </w:rPr>
        <w:t xml:space="preserve">ă </w:t>
      </w:r>
      <w:r w:rsidR="00F56806" w:rsidRPr="009A7E61">
        <w:rPr>
          <w:szCs w:val="22"/>
          <w:lang w:val="ro-RO"/>
        </w:rPr>
        <w:t>(3,</w:t>
      </w:r>
      <w:r w:rsidRPr="009A7E61">
        <w:rPr>
          <w:szCs w:val="22"/>
          <w:lang w:val="ro-RO"/>
        </w:rPr>
        <w:t>8</w:t>
      </w:r>
      <w:r w:rsidR="00F56806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 şi a n</w:t>
      </w:r>
      <w:r w:rsidR="00F56806" w:rsidRPr="009A7E61">
        <w:rPr>
          <w:szCs w:val="22"/>
          <w:lang w:val="ro-RO"/>
        </w:rPr>
        <w:t>umărului de trombocite (3,</w:t>
      </w:r>
      <w:r w:rsidR="001E62DD" w:rsidRPr="009A7E61">
        <w:rPr>
          <w:szCs w:val="22"/>
          <w:lang w:val="ro-RO"/>
        </w:rPr>
        <w:t>0 %).</w:t>
      </w:r>
    </w:p>
    <w:p w14:paraId="36ABDA15" w14:textId="77777777" w:rsidR="00D3729A" w:rsidRPr="009A7E61" w:rsidRDefault="00D3729A" w:rsidP="00DE2153">
      <w:pPr>
        <w:rPr>
          <w:szCs w:val="22"/>
          <w:lang w:val="ro-RO"/>
        </w:rPr>
      </w:pPr>
    </w:p>
    <w:p w14:paraId="79DA3210" w14:textId="77777777" w:rsidR="00D3729A" w:rsidRPr="009A7E61" w:rsidRDefault="00D3729A" w:rsidP="00DE2153">
      <w:pPr>
        <w:keepNext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Copii şi adolesce</w:t>
      </w:r>
      <w:r w:rsidR="007B3ED0" w:rsidRPr="009A7E61">
        <w:rPr>
          <w:i/>
          <w:szCs w:val="22"/>
          <w:lang w:val="ro-RO"/>
        </w:rPr>
        <w:t>nţi (cu vârst</w:t>
      </w:r>
      <w:r w:rsidR="00F33865" w:rsidRPr="009A7E61">
        <w:rPr>
          <w:i/>
          <w:szCs w:val="22"/>
          <w:lang w:val="ro-RO"/>
        </w:rPr>
        <w:t>a</w:t>
      </w:r>
      <w:r w:rsidR="007B3ED0" w:rsidRPr="009A7E61">
        <w:rPr>
          <w:i/>
          <w:szCs w:val="22"/>
          <w:lang w:val="ro-RO"/>
        </w:rPr>
        <w:t xml:space="preserve"> cuprins</w:t>
      </w:r>
      <w:r w:rsidR="00F33865" w:rsidRPr="009A7E61">
        <w:rPr>
          <w:i/>
          <w:szCs w:val="22"/>
          <w:lang w:val="ro-RO"/>
        </w:rPr>
        <w:t>ă</w:t>
      </w:r>
      <w:r w:rsidR="007B3ED0" w:rsidRPr="009A7E61">
        <w:rPr>
          <w:i/>
          <w:szCs w:val="22"/>
          <w:lang w:val="ro-RO"/>
        </w:rPr>
        <w:t xml:space="preserve"> între 3 luni şi </w:t>
      </w:r>
      <w:r w:rsidR="001E62DD" w:rsidRPr="009A7E61">
        <w:rPr>
          <w:i/>
          <w:szCs w:val="22"/>
          <w:lang w:val="ro-RO"/>
        </w:rPr>
        <w:t>17 </w:t>
      </w:r>
      <w:r w:rsidRPr="009A7E61">
        <w:rPr>
          <w:i/>
          <w:szCs w:val="22"/>
          <w:lang w:val="ro-RO"/>
        </w:rPr>
        <w:t>ani):</w:t>
      </w:r>
    </w:p>
    <w:p w14:paraId="42BF993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Numărul total de pacienţi trataţi cu ertapenem în cadrul studiilor clinice a fos</w:t>
      </w:r>
      <w:r w:rsidR="00F63B9C" w:rsidRPr="009A7E61">
        <w:rPr>
          <w:szCs w:val="22"/>
          <w:lang w:val="ro-RO"/>
        </w:rPr>
        <w:t xml:space="preserve">t de </w:t>
      </w:r>
      <w:r w:rsidR="007F6079" w:rsidRPr="009A7E61">
        <w:rPr>
          <w:szCs w:val="22"/>
          <w:lang w:val="ro-RO"/>
        </w:rPr>
        <w:t>384. Profilul global</w:t>
      </w:r>
      <w:r w:rsidRPr="009A7E61">
        <w:rPr>
          <w:szCs w:val="22"/>
          <w:lang w:val="ro-RO"/>
        </w:rPr>
        <w:t xml:space="preserve"> de siguranţă este comparabil </w:t>
      </w:r>
      <w:r w:rsidR="001E62DD" w:rsidRPr="009A7E61">
        <w:rPr>
          <w:szCs w:val="22"/>
          <w:lang w:val="ro-RO"/>
        </w:rPr>
        <w:t>cu cel al pacienţilor adulţi. S</w:t>
      </w:r>
      <w:r w:rsidR="001E62DD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au raportat reacţii adverse (considerate de investigator ca fiind posibil</w:t>
      </w:r>
      <w:r w:rsidR="007F6079" w:rsidRPr="009A7E61">
        <w:rPr>
          <w:szCs w:val="22"/>
          <w:lang w:val="ro-RO"/>
        </w:rPr>
        <w:t xml:space="preserve">, probabil sau </w:t>
      </w:r>
      <w:r w:rsidR="003F5E37" w:rsidRPr="009A7E61">
        <w:rPr>
          <w:szCs w:val="22"/>
          <w:lang w:val="ro-RO"/>
        </w:rPr>
        <w:t>sigur</w:t>
      </w:r>
      <w:r w:rsidR="007F6079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legate de </w:t>
      </w:r>
      <w:r w:rsidR="001E62DD" w:rsidRPr="009A7E61">
        <w:rPr>
          <w:szCs w:val="22"/>
          <w:lang w:val="ro-RO"/>
        </w:rPr>
        <w:t>medicament) la aproximativ 20,8</w:t>
      </w:r>
      <w:r w:rsidR="007B3ED0" w:rsidRPr="009A7E61">
        <w:rPr>
          <w:szCs w:val="22"/>
          <w:lang w:val="ro-RO"/>
        </w:rPr>
        <w:t>0</w:t>
      </w:r>
      <w:r w:rsidR="001E62DD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din pacienţii trataţi cu ertapenem. Tratamentul a fost întrerupt d</w:t>
      </w:r>
      <w:r w:rsidR="00175331" w:rsidRPr="009A7E61">
        <w:rPr>
          <w:szCs w:val="22"/>
          <w:lang w:val="ro-RO"/>
        </w:rPr>
        <w:t>atorită</w:t>
      </w:r>
      <w:r w:rsidR="001E62DD" w:rsidRPr="009A7E61">
        <w:rPr>
          <w:szCs w:val="22"/>
          <w:lang w:val="ro-RO"/>
        </w:rPr>
        <w:t xml:space="preserve"> reacţiilor adverse la 0,5</w:t>
      </w:r>
      <w:r w:rsidR="007B3ED0" w:rsidRPr="009A7E61">
        <w:rPr>
          <w:szCs w:val="22"/>
          <w:lang w:val="ro-RO"/>
        </w:rPr>
        <w:t>0</w:t>
      </w:r>
      <w:r w:rsidR="001E62DD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dintre pacienţi.</w:t>
      </w:r>
    </w:p>
    <w:p w14:paraId="4B664B5E" w14:textId="77777777" w:rsidR="00D3729A" w:rsidRPr="009A7E61" w:rsidRDefault="00D3729A" w:rsidP="00DE2153">
      <w:pPr>
        <w:rPr>
          <w:szCs w:val="22"/>
          <w:lang w:val="ro-RO"/>
        </w:rPr>
      </w:pPr>
    </w:p>
    <w:p w14:paraId="2E66344F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pacienţii </w:t>
      </w:r>
      <w:r w:rsidR="00175331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care </w:t>
      </w:r>
      <w:r w:rsidR="00175331" w:rsidRPr="009A7E61">
        <w:rPr>
          <w:szCs w:val="22"/>
          <w:lang w:val="ro-RO"/>
        </w:rPr>
        <w:t>s-</w:t>
      </w:r>
      <w:r w:rsidRPr="009A7E61">
        <w:rPr>
          <w:szCs w:val="22"/>
          <w:lang w:val="ro-RO"/>
        </w:rPr>
        <w:t xml:space="preserve">a </w:t>
      </w:r>
      <w:r w:rsidR="00175331" w:rsidRPr="009A7E61">
        <w:rPr>
          <w:szCs w:val="22"/>
          <w:lang w:val="ro-RO"/>
        </w:rPr>
        <w:t>administrat</w:t>
      </w:r>
      <w:r w:rsidRPr="009A7E61">
        <w:rPr>
          <w:szCs w:val="22"/>
          <w:lang w:val="ro-RO"/>
        </w:rPr>
        <w:t xml:space="preserve"> doar INVANZ, cele mai </w:t>
      </w:r>
      <w:r w:rsidR="00F63B9C" w:rsidRPr="009A7E61">
        <w:rPr>
          <w:szCs w:val="22"/>
          <w:lang w:val="ro-RO"/>
        </w:rPr>
        <w:t xml:space="preserve">frecvente </w:t>
      </w:r>
      <w:r w:rsidRPr="009A7E61">
        <w:rPr>
          <w:szCs w:val="22"/>
          <w:lang w:val="ro-RO"/>
        </w:rPr>
        <w:t>reacţii adverse raportate în timpul tratamentului şi al perioadei de observaţie de 1</w:t>
      </w:r>
      <w:r w:rsidR="001E62DD" w:rsidRPr="009A7E61">
        <w:rPr>
          <w:szCs w:val="22"/>
          <w:lang w:val="ro-RO"/>
        </w:rPr>
        <w:t>4 </w:t>
      </w:r>
      <w:r w:rsidRPr="009A7E61">
        <w:rPr>
          <w:szCs w:val="22"/>
          <w:lang w:val="ro-RO"/>
        </w:rPr>
        <w:t>zile după</w:t>
      </w:r>
      <w:r w:rsidR="007F6079" w:rsidRPr="009A7E61">
        <w:rPr>
          <w:szCs w:val="22"/>
          <w:lang w:val="ro-RO"/>
        </w:rPr>
        <w:t xml:space="preserve"> </w:t>
      </w:r>
      <w:r w:rsidR="00BC1F3E" w:rsidRPr="009A7E61">
        <w:rPr>
          <w:szCs w:val="22"/>
          <w:lang w:val="ro-RO"/>
        </w:rPr>
        <w:t>întreruperea</w:t>
      </w:r>
      <w:r w:rsidRPr="009A7E61">
        <w:rPr>
          <w:szCs w:val="22"/>
          <w:lang w:val="ro-RO"/>
        </w:rPr>
        <w:t xml:space="preserve"> tratament</w:t>
      </w:r>
      <w:r w:rsidR="007F6079" w:rsidRPr="009A7E61">
        <w:rPr>
          <w:szCs w:val="22"/>
          <w:lang w:val="ro-RO"/>
        </w:rPr>
        <w:t>ului</w:t>
      </w:r>
      <w:r w:rsidRPr="009A7E61">
        <w:rPr>
          <w:szCs w:val="22"/>
          <w:lang w:val="ro-RO"/>
        </w:rPr>
        <w:t xml:space="preserve"> a</w:t>
      </w:r>
      <w:r w:rsidR="007F6079" w:rsidRPr="009A7E61">
        <w:rPr>
          <w:szCs w:val="22"/>
          <w:lang w:val="ro-RO"/>
        </w:rPr>
        <w:t>u fost</w:t>
      </w:r>
      <w:r w:rsidR="001E62DD" w:rsidRPr="009A7E61">
        <w:rPr>
          <w:szCs w:val="22"/>
          <w:lang w:val="ro-RO"/>
        </w:rPr>
        <w:t>: diaree (5,2</w:t>
      </w:r>
      <w:r w:rsidR="007B3ED0" w:rsidRPr="009A7E61">
        <w:rPr>
          <w:szCs w:val="22"/>
          <w:lang w:val="ro-RO"/>
        </w:rPr>
        <w:t>0</w:t>
      </w:r>
      <w:r w:rsidR="001E62DD" w:rsidRPr="009A7E61">
        <w:rPr>
          <w:szCs w:val="22"/>
          <w:lang w:val="ro-RO"/>
        </w:rPr>
        <w:t> </w:t>
      </w:r>
      <w:r w:rsidR="00BC1F3E" w:rsidRPr="009A7E61">
        <w:rPr>
          <w:szCs w:val="22"/>
          <w:lang w:val="ro-RO"/>
        </w:rPr>
        <w:t>%) şi</w:t>
      </w:r>
      <w:r w:rsidRPr="009A7E61">
        <w:rPr>
          <w:szCs w:val="22"/>
          <w:lang w:val="ro-RO"/>
        </w:rPr>
        <w:t xml:space="preserve"> du</w:t>
      </w:r>
      <w:r w:rsidR="007F6079" w:rsidRPr="009A7E61">
        <w:rPr>
          <w:szCs w:val="22"/>
          <w:lang w:val="ro-RO"/>
        </w:rPr>
        <w:t>rere</w:t>
      </w:r>
      <w:r w:rsidR="001E62DD" w:rsidRPr="009A7E61">
        <w:rPr>
          <w:szCs w:val="22"/>
          <w:lang w:val="ro-RO"/>
        </w:rPr>
        <w:t xml:space="preserve"> la locul de injectare (6,1</w:t>
      </w:r>
      <w:r w:rsidR="007B3ED0" w:rsidRPr="009A7E61">
        <w:rPr>
          <w:szCs w:val="22"/>
          <w:lang w:val="ro-RO"/>
        </w:rPr>
        <w:t>0</w:t>
      </w:r>
      <w:r w:rsidR="001E62DD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%).</w:t>
      </w:r>
    </w:p>
    <w:p w14:paraId="21F18867" w14:textId="77777777" w:rsidR="00D3729A" w:rsidRPr="009A7E61" w:rsidRDefault="00D3729A" w:rsidP="00DE2153">
      <w:pPr>
        <w:rPr>
          <w:szCs w:val="22"/>
          <w:lang w:val="ro-RO"/>
        </w:rPr>
      </w:pPr>
    </w:p>
    <w:p w14:paraId="4A0A98C1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pacienţii </w:t>
      </w:r>
      <w:r w:rsidR="00175331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care </w:t>
      </w:r>
      <w:r w:rsidR="00175331" w:rsidRPr="009A7E61">
        <w:rPr>
          <w:szCs w:val="22"/>
          <w:lang w:val="ro-RO"/>
        </w:rPr>
        <w:t>s-</w:t>
      </w:r>
      <w:r w:rsidRPr="009A7E61">
        <w:rPr>
          <w:szCs w:val="22"/>
          <w:lang w:val="ro-RO"/>
        </w:rPr>
        <w:t xml:space="preserve">a </w:t>
      </w:r>
      <w:r w:rsidR="00175331" w:rsidRPr="009A7E61">
        <w:rPr>
          <w:szCs w:val="22"/>
          <w:lang w:val="ro-RO"/>
        </w:rPr>
        <w:t>administrat</w:t>
      </w:r>
      <w:r w:rsidRPr="009A7E61">
        <w:rPr>
          <w:szCs w:val="22"/>
          <w:lang w:val="ro-RO"/>
        </w:rPr>
        <w:t xml:space="preserve"> doar INVAN</w:t>
      </w:r>
      <w:r w:rsidR="001E62DD" w:rsidRPr="009A7E61">
        <w:rPr>
          <w:szCs w:val="22"/>
          <w:lang w:val="ro-RO"/>
        </w:rPr>
        <w:t xml:space="preserve">Z, cele mai frecvente anomalii </w:t>
      </w:r>
      <w:r w:rsidRPr="009A7E61">
        <w:rPr>
          <w:szCs w:val="22"/>
          <w:lang w:val="ro-RO"/>
        </w:rPr>
        <w:t>ale analizelor</w:t>
      </w:r>
      <w:r w:rsidR="007F6079" w:rsidRPr="009A7E61">
        <w:rPr>
          <w:szCs w:val="22"/>
          <w:lang w:val="ro-RO"/>
        </w:rPr>
        <w:t xml:space="preserve"> de laborator</w:t>
      </w:r>
      <w:r w:rsidR="00BC1F3E" w:rsidRPr="009A7E61">
        <w:rPr>
          <w:szCs w:val="22"/>
          <w:lang w:val="ro-RO"/>
        </w:rPr>
        <w:t xml:space="preserve"> şi ratele respective</w:t>
      </w:r>
      <w:r w:rsidRPr="009A7E61">
        <w:rPr>
          <w:szCs w:val="22"/>
          <w:lang w:val="ro-RO"/>
        </w:rPr>
        <w:t xml:space="preserve"> de incidenţă a</w:t>
      </w:r>
      <w:r w:rsidR="00175331" w:rsidRPr="009A7E61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ac</w:t>
      </w:r>
      <w:r w:rsidR="001E62DD" w:rsidRPr="009A7E61">
        <w:rPr>
          <w:szCs w:val="22"/>
          <w:lang w:val="ro-RO"/>
        </w:rPr>
        <w:t xml:space="preserve">estora în timpul tratamentului </w:t>
      </w:r>
      <w:r w:rsidRPr="009A7E61">
        <w:rPr>
          <w:szCs w:val="22"/>
          <w:lang w:val="ro-RO"/>
        </w:rPr>
        <w:t>şi al per</w:t>
      </w:r>
      <w:r w:rsidR="001E62DD" w:rsidRPr="009A7E61">
        <w:rPr>
          <w:szCs w:val="22"/>
          <w:lang w:val="ro-RO"/>
        </w:rPr>
        <w:t>ioadei de observaţie de 14 </w:t>
      </w:r>
      <w:r w:rsidRPr="009A7E61">
        <w:rPr>
          <w:szCs w:val="22"/>
          <w:lang w:val="ro-RO"/>
        </w:rPr>
        <w:t xml:space="preserve">zile după </w:t>
      </w:r>
      <w:r w:rsidR="00BC1F3E" w:rsidRPr="009A7E61">
        <w:rPr>
          <w:szCs w:val="22"/>
          <w:lang w:val="ro-RO"/>
        </w:rPr>
        <w:t>întreruperea</w:t>
      </w:r>
      <w:r w:rsidR="008500DC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tratament</w:t>
      </w:r>
      <w:r w:rsidR="008500DC" w:rsidRPr="009A7E61">
        <w:rPr>
          <w:szCs w:val="22"/>
          <w:lang w:val="ro-RO"/>
        </w:rPr>
        <w:t>ului au fost</w:t>
      </w:r>
      <w:r w:rsidR="0029637D" w:rsidRPr="009A7E61">
        <w:rPr>
          <w:szCs w:val="22"/>
          <w:lang w:val="ro-RO"/>
        </w:rPr>
        <w:t>: scăde</w:t>
      </w:r>
      <w:r w:rsidR="00BC1F3E" w:rsidRPr="009A7E61">
        <w:rPr>
          <w:szCs w:val="22"/>
          <w:lang w:val="ro-RO"/>
        </w:rPr>
        <w:t>ri ale</w:t>
      </w:r>
      <w:r w:rsidR="001E62DD" w:rsidRPr="009A7E61">
        <w:rPr>
          <w:szCs w:val="22"/>
          <w:lang w:val="ro-RO"/>
        </w:rPr>
        <w:t xml:space="preserve"> numărului de neutrofile (3,0</w:t>
      </w:r>
      <w:r w:rsidR="007B3ED0" w:rsidRPr="009A7E61">
        <w:rPr>
          <w:szCs w:val="22"/>
          <w:lang w:val="ro-RO"/>
        </w:rPr>
        <w:t>0</w:t>
      </w:r>
      <w:r w:rsidR="008500DC" w:rsidRPr="009A7E61">
        <w:rPr>
          <w:szCs w:val="22"/>
          <w:lang w:val="ro-RO"/>
        </w:rPr>
        <w:t> %) şi creşteri ale</w:t>
      </w:r>
      <w:r w:rsidR="001E62DD" w:rsidRPr="009A7E61">
        <w:rPr>
          <w:szCs w:val="22"/>
          <w:lang w:val="ro-RO"/>
        </w:rPr>
        <w:t xml:space="preserve"> </w:t>
      </w:r>
      <w:r w:rsidR="003F5E37" w:rsidRPr="009A7E61">
        <w:rPr>
          <w:szCs w:val="22"/>
          <w:lang w:val="ro-RO"/>
        </w:rPr>
        <w:t xml:space="preserve">valorilor concentraţiilor plasmatice de </w:t>
      </w:r>
      <w:r w:rsidR="001E62DD" w:rsidRPr="009A7E61">
        <w:rPr>
          <w:szCs w:val="22"/>
          <w:lang w:val="ro-RO"/>
        </w:rPr>
        <w:t>ALT (2,9</w:t>
      </w:r>
      <w:r w:rsidR="007B3ED0" w:rsidRPr="009A7E61">
        <w:rPr>
          <w:szCs w:val="22"/>
          <w:lang w:val="ro-RO"/>
        </w:rPr>
        <w:t>0</w:t>
      </w:r>
      <w:r w:rsidR="001E62DD" w:rsidRPr="009A7E61">
        <w:rPr>
          <w:szCs w:val="22"/>
          <w:lang w:val="ro-RO"/>
        </w:rPr>
        <w:t> </w:t>
      </w:r>
      <w:r w:rsidR="008500DC" w:rsidRPr="009A7E61">
        <w:rPr>
          <w:szCs w:val="22"/>
          <w:lang w:val="ro-RO"/>
        </w:rPr>
        <w:t xml:space="preserve">%) şi </w:t>
      </w:r>
      <w:r w:rsidRPr="009A7E61">
        <w:rPr>
          <w:szCs w:val="22"/>
          <w:lang w:val="ro-RO"/>
        </w:rPr>
        <w:t>AST (2</w:t>
      </w:r>
      <w:r w:rsidR="002237C2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>8</w:t>
      </w:r>
      <w:r w:rsidR="007B3ED0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%).</w:t>
      </w:r>
    </w:p>
    <w:p w14:paraId="13930CF1" w14:textId="77777777" w:rsidR="00D3729A" w:rsidRPr="009A7E61" w:rsidRDefault="00D3729A" w:rsidP="00DE2153">
      <w:pPr>
        <w:rPr>
          <w:szCs w:val="22"/>
          <w:lang w:val="ro-RO"/>
        </w:rPr>
      </w:pPr>
    </w:p>
    <w:p w14:paraId="0B643173" w14:textId="77777777" w:rsidR="005B4972" w:rsidRPr="009A7E61" w:rsidRDefault="005B4972" w:rsidP="00DE2153">
      <w:pPr>
        <w:keepNext/>
        <w:rPr>
          <w:lang w:val="ro-RO"/>
        </w:rPr>
      </w:pPr>
      <w:r w:rsidRPr="009A7E61">
        <w:rPr>
          <w:u w:val="single"/>
          <w:lang w:val="ro-RO"/>
        </w:rPr>
        <w:t>Listă sub formă de tabel a reacţiilor adverse</w:t>
      </w:r>
    </w:p>
    <w:p w14:paraId="1DC9CF96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pacienţii </w:t>
      </w:r>
      <w:r w:rsidR="00175331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care </w:t>
      </w:r>
      <w:r w:rsidR="00175331" w:rsidRPr="009A7E61">
        <w:rPr>
          <w:szCs w:val="22"/>
          <w:lang w:val="ro-RO"/>
        </w:rPr>
        <w:t>s-</w:t>
      </w:r>
      <w:r w:rsidRPr="009A7E61">
        <w:rPr>
          <w:szCs w:val="22"/>
          <w:lang w:val="ro-RO"/>
        </w:rPr>
        <w:t xml:space="preserve">a </w:t>
      </w:r>
      <w:r w:rsidR="00175331" w:rsidRPr="009A7E61">
        <w:rPr>
          <w:szCs w:val="22"/>
          <w:lang w:val="ro-RO"/>
        </w:rPr>
        <w:t>administrat</w:t>
      </w:r>
      <w:r w:rsidR="00BC1F3E" w:rsidRPr="009A7E61">
        <w:rPr>
          <w:szCs w:val="22"/>
          <w:lang w:val="ro-RO"/>
        </w:rPr>
        <w:t xml:space="preserve"> doar INVANZ, următoarele reacţii adverse </w:t>
      </w:r>
      <w:r w:rsidRPr="009A7E61">
        <w:rPr>
          <w:szCs w:val="22"/>
          <w:lang w:val="ro-RO"/>
        </w:rPr>
        <w:t>au fost raportate în timpul tratamentului şi a</w:t>
      </w:r>
      <w:r w:rsidR="001E62DD" w:rsidRPr="009A7E61">
        <w:rPr>
          <w:szCs w:val="22"/>
          <w:lang w:val="ro-RO"/>
        </w:rPr>
        <w:t>l perioadei de observaţie de 14 </w:t>
      </w:r>
      <w:r w:rsidRPr="009A7E61">
        <w:rPr>
          <w:szCs w:val="22"/>
          <w:lang w:val="ro-RO"/>
        </w:rPr>
        <w:t>zile după</w:t>
      </w:r>
      <w:r w:rsidR="008500DC" w:rsidRPr="009A7E61">
        <w:rPr>
          <w:szCs w:val="22"/>
          <w:lang w:val="ro-RO"/>
        </w:rPr>
        <w:t xml:space="preserve"> </w:t>
      </w:r>
      <w:r w:rsidR="00BC1F3E" w:rsidRPr="009A7E61">
        <w:rPr>
          <w:szCs w:val="22"/>
          <w:lang w:val="ro-RO"/>
        </w:rPr>
        <w:t>întreruperea</w:t>
      </w:r>
      <w:r w:rsidRPr="009A7E61">
        <w:rPr>
          <w:szCs w:val="22"/>
          <w:lang w:val="ro-RO"/>
        </w:rPr>
        <w:t xml:space="preserve"> tratament</w:t>
      </w:r>
      <w:r w:rsidR="008500DC" w:rsidRPr="009A7E61">
        <w:rPr>
          <w:szCs w:val="22"/>
          <w:lang w:val="ro-RO"/>
        </w:rPr>
        <w:t>ului</w:t>
      </w:r>
      <w:r w:rsidRPr="009A7E61">
        <w:rPr>
          <w:szCs w:val="22"/>
          <w:lang w:val="ro-RO"/>
        </w:rPr>
        <w:t>:</w:t>
      </w:r>
    </w:p>
    <w:p w14:paraId="622D79EB" w14:textId="77777777" w:rsidR="00D3729A" w:rsidRPr="009A7E61" w:rsidRDefault="00D3729A" w:rsidP="00DE2153">
      <w:pPr>
        <w:rPr>
          <w:szCs w:val="22"/>
          <w:lang w:val="ro-RO"/>
        </w:rPr>
      </w:pPr>
    </w:p>
    <w:p w14:paraId="05AB10B4" w14:textId="7565CDB3" w:rsidR="00D3729A" w:rsidRPr="009A7E61" w:rsidRDefault="008A01E8" w:rsidP="00DE2153">
      <w:pPr>
        <w:keepNext/>
        <w:rPr>
          <w:iCs/>
          <w:lang w:val="ro-RO"/>
        </w:rPr>
      </w:pPr>
      <w:r w:rsidRPr="009A7E61">
        <w:rPr>
          <w:szCs w:val="22"/>
          <w:lang w:val="ro-RO"/>
        </w:rPr>
        <w:t>Frecvente (</w:t>
      </w:r>
      <w:r w:rsidRPr="009A7E61">
        <w:rPr>
          <w:szCs w:val="22"/>
          <w:lang w:val="ro-RO"/>
        </w:rPr>
        <w:sym w:font="Symbol" w:char="F0B3"/>
      </w:r>
      <w:r w:rsidRPr="009A7E61">
        <w:rPr>
          <w:szCs w:val="22"/>
          <w:lang w:val="ro-RO"/>
        </w:rPr>
        <w:t> 1/100 până la &lt; 1/10); Mai puţin frecvente (</w:t>
      </w:r>
      <w:r w:rsidRPr="009A7E61">
        <w:rPr>
          <w:szCs w:val="22"/>
          <w:lang w:val="ro-RO"/>
        </w:rPr>
        <w:sym w:font="Symbol" w:char="F0B3"/>
      </w:r>
      <w:r w:rsidRPr="009A7E61">
        <w:rPr>
          <w:szCs w:val="22"/>
          <w:lang w:val="ro-RO"/>
        </w:rPr>
        <w:t> 1/1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000 până la &lt; </w:t>
      </w:r>
      <w:r w:rsidR="003D4B9C" w:rsidRPr="009A7E61">
        <w:rPr>
          <w:szCs w:val="22"/>
          <w:lang w:val="ro-RO"/>
        </w:rPr>
        <w:t>1/</w:t>
      </w:r>
      <w:r w:rsidRPr="009A7E61">
        <w:rPr>
          <w:szCs w:val="22"/>
          <w:lang w:val="ro-RO"/>
        </w:rPr>
        <w:t>100); Rare (</w:t>
      </w:r>
      <w:r w:rsidRPr="009A7E61">
        <w:rPr>
          <w:szCs w:val="22"/>
          <w:lang w:val="ro-RO"/>
        </w:rPr>
        <w:sym w:font="Symbol" w:char="F0B3"/>
      </w:r>
      <w:r w:rsidRPr="009A7E61">
        <w:rPr>
          <w:szCs w:val="22"/>
          <w:lang w:val="ro-RO"/>
        </w:rPr>
        <w:t> 1/10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000 până la &lt; 1/1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000); Foarte rare (&lt; 1/10</w:t>
      </w:r>
      <w:r w:rsidR="00AB6B5A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000)</w:t>
      </w:r>
      <w:r w:rsidR="00B629ED" w:rsidRPr="009A7E61">
        <w:rPr>
          <w:szCs w:val="22"/>
          <w:lang w:val="ro-RO"/>
        </w:rPr>
        <w:t xml:space="preserve">; </w:t>
      </w:r>
      <w:r w:rsidR="00B629ED" w:rsidRPr="009A7E61">
        <w:rPr>
          <w:iCs/>
          <w:lang w:val="ro-RO"/>
        </w:rPr>
        <w:t>Cu frecvenţă necunoscută (nu poate fi estimată din datele di</w:t>
      </w:r>
      <w:r w:rsidR="00C33972" w:rsidRPr="009A7E61">
        <w:rPr>
          <w:iCs/>
          <w:lang w:val="ro-RO"/>
        </w:rPr>
        <w:t>s</w:t>
      </w:r>
      <w:r w:rsidR="00B629ED" w:rsidRPr="009A7E61">
        <w:rPr>
          <w:iCs/>
          <w:lang w:val="ro-RO"/>
        </w:rPr>
        <w:t>ponibile)</w:t>
      </w:r>
    </w:p>
    <w:p w14:paraId="0EAC8530" w14:textId="77777777" w:rsidR="00B629ED" w:rsidRPr="009A7E61" w:rsidRDefault="00B629ED" w:rsidP="00DE2153">
      <w:pPr>
        <w:keepNext/>
        <w:rPr>
          <w:szCs w:val="22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3484"/>
        <w:gridCol w:w="2926"/>
      </w:tblGrid>
      <w:tr w:rsidR="004F4C0F" w:rsidRPr="009A7E61" w14:paraId="3BE0F3E6" w14:textId="77777777" w:rsidTr="009B5040">
        <w:trPr>
          <w:cantSplit/>
          <w:tblHeader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3F8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70C" w14:textId="77777777" w:rsidR="00D3729A" w:rsidRPr="009A7E61" w:rsidRDefault="00834BBF" w:rsidP="00DE2153">
            <w:pPr>
              <w:rPr>
                <w:b/>
                <w:i/>
                <w:szCs w:val="22"/>
                <w:lang w:val="ro-RO"/>
              </w:rPr>
            </w:pPr>
            <w:r w:rsidRPr="009A7E61">
              <w:rPr>
                <w:b/>
                <w:i/>
                <w:szCs w:val="22"/>
                <w:lang w:val="ro-RO"/>
              </w:rPr>
              <w:t>Adulţi cu vârst</w:t>
            </w:r>
            <w:r w:rsidR="00CC5A15" w:rsidRPr="009A7E61">
              <w:rPr>
                <w:b/>
                <w:i/>
                <w:szCs w:val="22"/>
                <w:lang w:val="ro-RO"/>
              </w:rPr>
              <w:t>a</w:t>
            </w:r>
            <w:r w:rsidR="009236CE" w:rsidRPr="009A7E61">
              <w:rPr>
                <w:b/>
                <w:i/>
                <w:szCs w:val="22"/>
                <w:lang w:val="ro-RO"/>
              </w:rPr>
              <w:t xml:space="preserve"> </w:t>
            </w:r>
            <w:r w:rsidR="00CC5A15" w:rsidRPr="009A7E61">
              <w:rPr>
                <w:b/>
                <w:i/>
                <w:szCs w:val="22"/>
                <w:lang w:val="ro-RO"/>
              </w:rPr>
              <w:t>de</w:t>
            </w:r>
            <w:r w:rsidR="008500DC" w:rsidRPr="009A7E61">
              <w:rPr>
                <w:b/>
                <w:i/>
                <w:szCs w:val="22"/>
                <w:lang w:val="ro-RO"/>
              </w:rPr>
              <w:t> </w:t>
            </w:r>
            <w:r w:rsidR="000B6038" w:rsidRPr="009A7E61">
              <w:rPr>
                <w:b/>
                <w:i/>
                <w:szCs w:val="22"/>
                <w:lang w:val="ro-RO"/>
              </w:rPr>
              <w:t>18 </w:t>
            </w:r>
            <w:r w:rsidR="00D3729A" w:rsidRPr="009A7E61">
              <w:rPr>
                <w:b/>
                <w:i/>
                <w:szCs w:val="22"/>
                <w:lang w:val="ro-RO"/>
              </w:rPr>
              <w:t>ani</w:t>
            </w:r>
            <w:r w:rsidR="008500DC" w:rsidRPr="009A7E61">
              <w:rPr>
                <w:b/>
                <w:i/>
                <w:szCs w:val="22"/>
                <w:lang w:val="ro-RO"/>
              </w:rPr>
              <w:t xml:space="preserve"> şi </w:t>
            </w:r>
            <w:r w:rsidR="00CC5A15" w:rsidRPr="009A7E61">
              <w:rPr>
                <w:b/>
                <w:i/>
                <w:szCs w:val="22"/>
                <w:lang w:val="ro-RO"/>
              </w:rPr>
              <w:t>peste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E272" w14:textId="77777777" w:rsidR="00D3729A" w:rsidRPr="009A7E61" w:rsidRDefault="00D3729A" w:rsidP="00DE2153">
            <w:pPr>
              <w:rPr>
                <w:b/>
                <w:i/>
                <w:szCs w:val="22"/>
                <w:lang w:val="ro-RO"/>
              </w:rPr>
            </w:pPr>
            <w:r w:rsidRPr="009A7E61">
              <w:rPr>
                <w:b/>
                <w:i/>
                <w:szCs w:val="22"/>
                <w:lang w:val="ro-RO"/>
              </w:rPr>
              <w:t>Copii şi adolescenţi</w:t>
            </w:r>
            <w:r w:rsidR="00BC1F3E" w:rsidRPr="009A7E61">
              <w:rPr>
                <w:b/>
                <w:i/>
                <w:szCs w:val="22"/>
                <w:lang w:val="ro-RO"/>
              </w:rPr>
              <w:t xml:space="preserve"> (</w:t>
            </w:r>
            <w:r w:rsidR="00834BBF" w:rsidRPr="009A7E61">
              <w:rPr>
                <w:b/>
                <w:i/>
                <w:szCs w:val="22"/>
                <w:lang w:val="ro-RO"/>
              </w:rPr>
              <w:t>cu vârst</w:t>
            </w:r>
            <w:r w:rsidR="00CC5A15" w:rsidRPr="009A7E61">
              <w:rPr>
                <w:b/>
                <w:i/>
                <w:szCs w:val="22"/>
                <w:lang w:val="ro-RO"/>
              </w:rPr>
              <w:t>a</w:t>
            </w:r>
            <w:r w:rsidR="00834BBF" w:rsidRPr="009A7E61">
              <w:rPr>
                <w:b/>
                <w:i/>
                <w:szCs w:val="22"/>
                <w:lang w:val="ro-RO"/>
              </w:rPr>
              <w:t xml:space="preserve"> </w:t>
            </w:r>
            <w:r w:rsidR="009236CE" w:rsidRPr="009A7E61">
              <w:rPr>
                <w:b/>
                <w:i/>
                <w:szCs w:val="22"/>
                <w:lang w:val="ro-RO"/>
              </w:rPr>
              <w:t>cuprins</w:t>
            </w:r>
            <w:r w:rsidR="00CC5A15" w:rsidRPr="009A7E61">
              <w:rPr>
                <w:b/>
                <w:i/>
                <w:szCs w:val="22"/>
                <w:lang w:val="ro-RO"/>
              </w:rPr>
              <w:t>ă</w:t>
            </w:r>
            <w:r w:rsidR="009236CE" w:rsidRPr="009A7E61">
              <w:rPr>
                <w:b/>
                <w:i/>
                <w:szCs w:val="22"/>
                <w:lang w:val="ro-RO"/>
              </w:rPr>
              <w:t xml:space="preserve"> </w:t>
            </w:r>
            <w:r w:rsidR="008500DC" w:rsidRPr="009A7E61">
              <w:rPr>
                <w:b/>
                <w:i/>
                <w:szCs w:val="22"/>
                <w:lang w:val="ro-RO"/>
              </w:rPr>
              <w:t>între 3 luni </w:t>
            </w:r>
            <w:r w:rsidR="000B6038" w:rsidRPr="009A7E61">
              <w:rPr>
                <w:b/>
                <w:i/>
                <w:szCs w:val="22"/>
                <w:lang w:val="ro-RO"/>
              </w:rPr>
              <w:t>ş</w:t>
            </w:r>
            <w:r w:rsidR="008500DC" w:rsidRPr="009A7E61">
              <w:rPr>
                <w:b/>
                <w:i/>
                <w:szCs w:val="22"/>
                <w:lang w:val="ro-RO"/>
              </w:rPr>
              <w:t>i </w:t>
            </w:r>
            <w:r w:rsidR="000B6038" w:rsidRPr="009A7E61">
              <w:rPr>
                <w:b/>
                <w:i/>
                <w:szCs w:val="22"/>
                <w:lang w:val="ro-RO"/>
              </w:rPr>
              <w:t>17 </w:t>
            </w:r>
            <w:r w:rsidRPr="009A7E61">
              <w:rPr>
                <w:b/>
                <w:i/>
                <w:szCs w:val="22"/>
                <w:lang w:val="ro-RO"/>
              </w:rPr>
              <w:t>ani)</w:t>
            </w:r>
          </w:p>
        </w:tc>
      </w:tr>
      <w:tr w:rsidR="004F4C0F" w:rsidRPr="009A7E61" w14:paraId="40D2C5D8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9925" w14:textId="77777777" w:rsidR="00D3729A" w:rsidRPr="009A7E61" w:rsidRDefault="000B6038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Infecţii şi infestări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EB11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2C5248" w:rsidRPr="009A7E61">
              <w:rPr>
                <w:szCs w:val="22"/>
                <w:lang w:val="ro-RO"/>
              </w:rPr>
              <w:t>Candidoză orală</w:t>
            </w:r>
            <w:r w:rsidR="00CC0082" w:rsidRPr="009A7E61">
              <w:rPr>
                <w:szCs w:val="22"/>
                <w:lang w:val="ro-RO"/>
              </w:rPr>
              <w:t>, candidoză, infecţie fungică, entero</w:t>
            </w:r>
            <w:r w:rsidR="0098697B" w:rsidRPr="009A7E61">
              <w:rPr>
                <w:szCs w:val="22"/>
                <w:lang w:val="ro-RO"/>
              </w:rPr>
              <w:t>co</w:t>
            </w:r>
            <w:r w:rsidR="00CC0082" w:rsidRPr="009A7E61">
              <w:rPr>
                <w:szCs w:val="22"/>
                <w:lang w:val="ro-RO"/>
              </w:rPr>
              <w:t>lită pseudomembranoasă, vaginită</w:t>
            </w:r>
          </w:p>
          <w:p w14:paraId="516AE815" w14:textId="77777777" w:rsidR="00CC0082" w:rsidRPr="009A7E61" w:rsidRDefault="00CC0082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Pr="009A7E61">
              <w:rPr>
                <w:szCs w:val="22"/>
                <w:lang w:val="ro-RO"/>
              </w:rPr>
              <w:t xml:space="preserve">Pneumonie, dermatomicoză, infecţia plăgii postoperatorii, </w:t>
            </w:r>
            <w:r w:rsidR="005F1735" w:rsidRPr="009A7E61">
              <w:rPr>
                <w:szCs w:val="22"/>
                <w:lang w:val="ro-RO"/>
              </w:rPr>
              <w:t xml:space="preserve">infecţia </w:t>
            </w:r>
            <w:r w:rsidR="0098697B" w:rsidRPr="009A7E61">
              <w:rPr>
                <w:szCs w:val="22"/>
                <w:lang w:val="ro-RO"/>
              </w:rPr>
              <w:t xml:space="preserve">tractului </w:t>
            </w:r>
            <w:r w:rsidR="005F1735" w:rsidRPr="009A7E61">
              <w:rPr>
                <w:szCs w:val="22"/>
                <w:lang w:val="ro-RO"/>
              </w:rPr>
              <w:t>urinar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3F9B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6C59ADCA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D392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</w:t>
            </w:r>
            <w:r w:rsidR="002C5248" w:rsidRPr="009A7E61">
              <w:rPr>
                <w:b/>
                <w:szCs w:val="22"/>
                <w:lang w:val="ro-RO"/>
              </w:rPr>
              <w:t xml:space="preserve">rări </w:t>
            </w:r>
            <w:r w:rsidR="000B6038" w:rsidRPr="009A7E61">
              <w:rPr>
                <w:b/>
                <w:szCs w:val="22"/>
                <w:lang w:val="ro-RO"/>
              </w:rPr>
              <w:t>hematologice şi limfatice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7BA8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="002C5248" w:rsidRPr="009A7E61">
              <w:rPr>
                <w:szCs w:val="22"/>
                <w:lang w:val="ro-RO"/>
              </w:rPr>
              <w:t>: Neutropenie, trombocitopenie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99FF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69B0C081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CC9" w14:textId="77777777" w:rsidR="005F1735" w:rsidRPr="009A7E61" w:rsidRDefault="005F1735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ale sistemului imunitar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558" w14:textId="77777777" w:rsidR="005F1735" w:rsidRPr="009A7E61" w:rsidRDefault="005F1735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Rare: </w:t>
            </w:r>
            <w:r w:rsidRPr="009A7E61">
              <w:rPr>
                <w:szCs w:val="22"/>
                <w:lang w:val="ro-RO"/>
              </w:rPr>
              <w:t>Alergie</w:t>
            </w:r>
          </w:p>
          <w:p w14:paraId="63694124" w14:textId="77777777" w:rsidR="005F1735" w:rsidRPr="009A7E61" w:rsidRDefault="00CF0F6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="005F1735" w:rsidRPr="009A7E61">
              <w:rPr>
                <w:i/>
                <w:szCs w:val="22"/>
                <w:lang w:val="ro-RO"/>
              </w:rPr>
              <w:t xml:space="preserve">: </w:t>
            </w:r>
            <w:r w:rsidR="005F1735" w:rsidRPr="009A7E61">
              <w:rPr>
                <w:szCs w:val="22"/>
                <w:lang w:val="ro-RO"/>
              </w:rPr>
              <w:t>Anafilaxie incluzând reacţiile anafilactoide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98E" w14:textId="77777777" w:rsidR="005F1735" w:rsidRPr="009A7E61" w:rsidRDefault="005F1735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3B45EE2D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F7D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metabolice şi de nutriţie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417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A7661D" w:rsidRPr="009A7E61">
              <w:rPr>
                <w:szCs w:val="22"/>
                <w:lang w:val="ro-RO"/>
              </w:rPr>
              <w:t xml:space="preserve">: </w:t>
            </w:r>
            <w:r w:rsidR="002C5248" w:rsidRPr="009A7E61">
              <w:rPr>
                <w:szCs w:val="22"/>
                <w:lang w:val="ro-RO"/>
              </w:rPr>
              <w:t>Anorexie</w:t>
            </w:r>
          </w:p>
          <w:p w14:paraId="24F083B6" w14:textId="77777777" w:rsidR="00D3729A" w:rsidRPr="009A7E61" w:rsidRDefault="002C524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>: Hipoglicemie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29C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60D49CF6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695" w14:textId="77777777" w:rsidR="007C058F" w:rsidRPr="009A7E61" w:rsidRDefault="007C058F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lastRenderedPageBreak/>
              <w:t>Tulburări psihice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0AA1" w14:textId="77777777" w:rsidR="00F96758" w:rsidRPr="009A7E61" w:rsidRDefault="007C058F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Mai puţin frecvente: </w:t>
            </w:r>
            <w:r w:rsidRPr="009A7E61">
              <w:rPr>
                <w:szCs w:val="22"/>
                <w:lang w:val="ro-RO"/>
              </w:rPr>
              <w:t>Insomnie,</w:t>
            </w:r>
            <w:r w:rsidR="00F96758" w:rsidRPr="009A7E61">
              <w:rPr>
                <w:szCs w:val="22"/>
                <w:lang w:val="ro-RO"/>
              </w:rPr>
              <w:t xml:space="preserve"> stare confuzională</w:t>
            </w:r>
          </w:p>
          <w:p w14:paraId="3E7E7451" w14:textId="77777777" w:rsidR="00F96758" w:rsidRPr="009A7E61" w:rsidRDefault="00F9675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Rare: </w:t>
            </w:r>
            <w:r w:rsidRPr="009A7E61">
              <w:rPr>
                <w:szCs w:val="22"/>
                <w:lang w:val="ro-RO"/>
              </w:rPr>
              <w:t>Agitaţie, anxietate, depresie</w:t>
            </w:r>
          </w:p>
          <w:p w14:paraId="14411940" w14:textId="77777777" w:rsidR="007C058F" w:rsidRPr="009A7E61" w:rsidRDefault="00F9675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Cu frecvenţă necunoscută: </w:t>
            </w:r>
            <w:r w:rsidR="00254C30" w:rsidRPr="009A7E61">
              <w:rPr>
                <w:szCs w:val="22"/>
                <w:lang w:val="ro-RO"/>
              </w:rPr>
              <w:t>Alterarea statusului mintal (incluzând comportament agresiv, delir, dezorientare, modificări ale statusului mintal)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6D37" w14:textId="77777777" w:rsidR="007C058F" w:rsidRPr="009A7E61" w:rsidRDefault="00D35580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Pr="009A7E61">
              <w:rPr>
                <w:szCs w:val="22"/>
                <w:lang w:val="ro-RO"/>
              </w:rPr>
              <w:t>: Stare mentală modificată (incluzând agresivitate)</w:t>
            </w:r>
          </w:p>
        </w:tc>
      </w:tr>
      <w:tr w:rsidR="004F4C0F" w:rsidRPr="009A7E61" w14:paraId="77D74811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C3B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ale sistemului nervos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EBB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szCs w:val="22"/>
                <w:lang w:val="ro-RO"/>
              </w:rPr>
              <w:t>: Cefalee</w:t>
            </w:r>
          </w:p>
          <w:p w14:paraId="0F8FB9F9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Ameţel</w:t>
            </w:r>
            <w:r w:rsidR="00E24EEC" w:rsidRPr="009A7E61">
              <w:rPr>
                <w:szCs w:val="22"/>
                <w:lang w:val="ro-RO"/>
              </w:rPr>
              <w:t>i</w:t>
            </w:r>
            <w:r w:rsidR="00D3729A" w:rsidRPr="009A7E61">
              <w:rPr>
                <w:szCs w:val="22"/>
                <w:lang w:val="ro-RO"/>
              </w:rPr>
              <w:t xml:space="preserve">, somnolenţă, </w:t>
            </w:r>
            <w:r w:rsidR="009976BB" w:rsidRPr="009A7E61">
              <w:rPr>
                <w:szCs w:val="22"/>
                <w:lang w:val="ro-RO"/>
              </w:rPr>
              <w:t>schimbarea gustului,</w:t>
            </w:r>
            <w:r w:rsidR="00D3729A" w:rsidRPr="009A7E61">
              <w:rPr>
                <w:szCs w:val="22"/>
                <w:lang w:val="ro-RO"/>
              </w:rPr>
              <w:t xml:space="preserve"> crize convulsive</w:t>
            </w:r>
            <w:r w:rsidR="003F3DF5" w:rsidRPr="009A7E61">
              <w:rPr>
                <w:szCs w:val="22"/>
                <w:lang w:val="ro-RO"/>
              </w:rPr>
              <w:t xml:space="preserve"> (vezi pct. 4.4)</w:t>
            </w:r>
          </w:p>
          <w:p w14:paraId="17DE375D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Pr="009A7E61">
              <w:rPr>
                <w:szCs w:val="22"/>
                <w:lang w:val="ro-RO"/>
              </w:rPr>
              <w:t xml:space="preserve"> </w:t>
            </w:r>
            <w:r w:rsidR="009976BB" w:rsidRPr="009A7E61">
              <w:rPr>
                <w:szCs w:val="22"/>
                <w:lang w:val="ro-RO"/>
              </w:rPr>
              <w:t>T</w:t>
            </w:r>
            <w:r w:rsidRPr="009A7E61">
              <w:rPr>
                <w:szCs w:val="22"/>
                <w:lang w:val="ro-RO"/>
              </w:rPr>
              <w:t>remor</w:t>
            </w:r>
            <w:r w:rsidR="00305943" w:rsidRPr="009A7E61">
              <w:rPr>
                <w:szCs w:val="22"/>
                <w:lang w:val="ro-RO"/>
              </w:rPr>
              <w:t>,</w:t>
            </w:r>
            <w:r w:rsidR="002C47B1" w:rsidRPr="009A7E61">
              <w:rPr>
                <w:szCs w:val="22"/>
                <w:lang w:val="ro-RO"/>
              </w:rPr>
              <w:t xml:space="preserve"> sincopă</w:t>
            </w:r>
          </w:p>
          <w:p w14:paraId="42FE9D36" w14:textId="77777777" w:rsidR="00D3729A" w:rsidRPr="009A7E61" w:rsidRDefault="009976BB" w:rsidP="006C6309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Pr="009A7E61">
              <w:rPr>
                <w:szCs w:val="22"/>
                <w:lang w:val="ro-RO"/>
              </w:rPr>
              <w:t xml:space="preserve">: Halucinaţii, </w:t>
            </w:r>
            <w:r w:rsidR="006C6309" w:rsidRPr="009A7E61">
              <w:rPr>
                <w:szCs w:val="22"/>
                <w:lang w:val="ro-RO"/>
              </w:rPr>
              <w:t>scăderea</w:t>
            </w:r>
            <w:r w:rsidR="00CF742D" w:rsidRPr="009A7E61">
              <w:rPr>
                <w:szCs w:val="22"/>
                <w:lang w:val="ro-RO"/>
              </w:rPr>
              <w:t xml:space="preserve"> nivelului de conştienţă, </w:t>
            </w:r>
            <w:r w:rsidRPr="009A7E61">
              <w:rPr>
                <w:szCs w:val="22"/>
                <w:lang w:val="ro-RO"/>
              </w:rPr>
              <w:t>diskinezie, mioclonie</w:t>
            </w:r>
            <w:r w:rsidR="006A683A" w:rsidRPr="009A7E61">
              <w:rPr>
                <w:szCs w:val="22"/>
                <w:lang w:val="ro-RO"/>
              </w:rPr>
              <w:t xml:space="preserve">, tulburări </w:t>
            </w:r>
            <w:r w:rsidR="0002661E" w:rsidRPr="009A7E61">
              <w:rPr>
                <w:szCs w:val="22"/>
                <w:lang w:val="ro-RO"/>
              </w:rPr>
              <w:t>ale</w:t>
            </w:r>
            <w:r w:rsidR="006A683A" w:rsidRPr="009A7E61">
              <w:rPr>
                <w:szCs w:val="22"/>
                <w:lang w:val="ro-RO"/>
              </w:rPr>
              <w:t xml:space="preserve"> mers</w:t>
            </w:r>
            <w:r w:rsidR="0002661E" w:rsidRPr="009A7E61">
              <w:rPr>
                <w:szCs w:val="22"/>
                <w:lang w:val="ro-RO"/>
              </w:rPr>
              <w:t>ului</w:t>
            </w:r>
            <w:r w:rsidR="005C51F7">
              <w:rPr>
                <w:szCs w:val="22"/>
                <w:lang w:val="ro-RO"/>
              </w:rPr>
              <w:t>, encefalopatie (vezi pct. 4.4)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3D3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Cefalee</w:t>
            </w:r>
          </w:p>
          <w:p w14:paraId="45B97C03" w14:textId="77777777" w:rsidR="009976BB" w:rsidRPr="009A7E61" w:rsidRDefault="009976BB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Pr="009A7E61">
              <w:rPr>
                <w:szCs w:val="22"/>
                <w:lang w:val="ro-RO"/>
              </w:rPr>
              <w:t>: Halucinaţii</w:t>
            </w:r>
          </w:p>
        </w:tc>
      </w:tr>
      <w:tr w:rsidR="004F4C0F" w:rsidRPr="009A7E61" w14:paraId="1B94CADF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13C" w14:textId="77777777" w:rsidR="002C47B1" w:rsidRPr="009A7E61" w:rsidRDefault="002C47B1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oculare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046A" w14:textId="77777777" w:rsidR="002C47B1" w:rsidRPr="009A7E61" w:rsidRDefault="002C47B1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Rare: </w:t>
            </w:r>
            <w:r w:rsidR="00ED02AB" w:rsidRPr="009A7E61">
              <w:rPr>
                <w:szCs w:val="22"/>
                <w:lang w:val="ro-RO"/>
              </w:rPr>
              <w:t>Tulbur</w:t>
            </w:r>
            <w:r w:rsidR="0098697B" w:rsidRPr="009A7E61">
              <w:rPr>
                <w:szCs w:val="22"/>
                <w:lang w:val="ro-RO"/>
              </w:rPr>
              <w:t>ă</w:t>
            </w:r>
            <w:r w:rsidR="00ED02AB" w:rsidRPr="009A7E61">
              <w:rPr>
                <w:szCs w:val="22"/>
                <w:lang w:val="ro-RO"/>
              </w:rPr>
              <w:t>r</w:t>
            </w:r>
            <w:r w:rsidR="0098697B" w:rsidRPr="009A7E61">
              <w:rPr>
                <w:szCs w:val="22"/>
                <w:lang w:val="ro-RO"/>
              </w:rPr>
              <w:t>i la nivelul</w:t>
            </w:r>
            <w:r w:rsidR="00ED02AB" w:rsidRPr="009A7E61">
              <w:rPr>
                <w:szCs w:val="22"/>
                <w:lang w:val="ro-RO"/>
              </w:rPr>
              <w:t xml:space="preserve"> sclerei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4A7E" w14:textId="77777777" w:rsidR="002C47B1" w:rsidRPr="009A7E61" w:rsidRDefault="002C47B1" w:rsidP="00DE2153">
            <w:pPr>
              <w:rPr>
                <w:i/>
                <w:szCs w:val="22"/>
                <w:lang w:val="ro-RO"/>
              </w:rPr>
            </w:pPr>
          </w:p>
        </w:tc>
      </w:tr>
      <w:tr w:rsidR="004F4C0F" w:rsidRPr="009A7E61" w14:paraId="5F4DDE36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93AC" w14:textId="77777777" w:rsidR="00D3729A" w:rsidRPr="009A7E61" w:rsidRDefault="008118E3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cardiace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EBFA" w14:textId="77777777" w:rsidR="00C22B74" w:rsidRPr="009A7E61" w:rsidRDefault="00C22B74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 xml:space="preserve">Mai puţin frecvente: </w:t>
            </w:r>
            <w:r w:rsidRPr="009A7E61">
              <w:rPr>
                <w:szCs w:val="22"/>
                <w:lang w:val="ro-RO"/>
              </w:rPr>
              <w:t>bradicardie</w:t>
            </w:r>
            <w:r w:rsidRPr="009A7E61">
              <w:rPr>
                <w:i/>
                <w:szCs w:val="22"/>
                <w:lang w:val="ro-RO"/>
              </w:rPr>
              <w:t xml:space="preserve"> </w:t>
            </w:r>
            <w:r w:rsidRPr="009A7E61">
              <w:rPr>
                <w:szCs w:val="22"/>
                <w:lang w:val="ro-RO"/>
              </w:rPr>
              <w:t>sinusală</w:t>
            </w:r>
          </w:p>
          <w:p w14:paraId="75F19C06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>: Aritmie, tahicardie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99F3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22A672E5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CC7" w14:textId="77777777" w:rsidR="00D3729A" w:rsidRPr="009A7E61" w:rsidRDefault="008118E3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vasculare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BFF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i/>
                <w:szCs w:val="22"/>
                <w:lang w:val="ro-RO"/>
              </w:rPr>
              <w:t>:</w:t>
            </w:r>
            <w:r w:rsidR="002C5248" w:rsidRPr="009A7E61">
              <w:rPr>
                <w:szCs w:val="22"/>
                <w:lang w:val="ro-RO"/>
              </w:rPr>
              <w:t xml:space="preserve"> </w:t>
            </w:r>
            <w:r w:rsidR="009527D2" w:rsidRPr="009A7E61">
              <w:rPr>
                <w:szCs w:val="22"/>
                <w:lang w:val="ro-RO"/>
              </w:rPr>
              <w:t xml:space="preserve">Complicaţii la locul de injectare în venă, </w:t>
            </w:r>
            <w:r w:rsidR="002C47B1" w:rsidRPr="009A7E61">
              <w:rPr>
                <w:szCs w:val="22"/>
                <w:lang w:val="ro-RO"/>
              </w:rPr>
              <w:t>f</w:t>
            </w:r>
            <w:r w:rsidR="002C5248" w:rsidRPr="009A7E61">
              <w:rPr>
                <w:szCs w:val="22"/>
                <w:lang w:val="ro-RO"/>
              </w:rPr>
              <w:t>lebită/tromboflebită</w:t>
            </w:r>
          </w:p>
          <w:p w14:paraId="405136F9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A7661D" w:rsidRPr="009A7E61">
              <w:rPr>
                <w:szCs w:val="22"/>
                <w:lang w:val="ro-RO"/>
              </w:rPr>
              <w:t>Hipotensiune</w:t>
            </w:r>
            <w:r w:rsidR="00E24EEC" w:rsidRPr="009A7E61">
              <w:rPr>
                <w:szCs w:val="22"/>
                <w:lang w:val="ro-RO"/>
              </w:rPr>
              <w:t xml:space="preserve"> arterială</w:t>
            </w:r>
          </w:p>
          <w:p w14:paraId="06B6D749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>: Hem</w:t>
            </w:r>
            <w:r w:rsidR="002C5248" w:rsidRPr="009A7E61">
              <w:rPr>
                <w:szCs w:val="22"/>
                <w:lang w:val="ro-RO"/>
              </w:rPr>
              <w:t xml:space="preserve">oragie, </w:t>
            </w:r>
            <w:r w:rsidR="00175331" w:rsidRPr="009A7E61">
              <w:rPr>
                <w:szCs w:val="22"/>
                <w:lang w:val="ro-RO"/>
              </w:rPr>
              <w:t xml:space="preserve">creşterea </w:t>
            </w:r>
            <w:r w:rsidR="002C5248" w:rsidRPr="009A7E61">
              <w:rPr>
                <w:szCs w:val="22"/>
                <w:lang w:val="ro-RO"/>
              </w:rPr>
              <w:t>tensiun</w:t>
            </w:r>
            <w:r w:rsidR="00175331" w:rsidRPr="009A7E61">
              <w:rPr>
                <w:szCs w:val="22"/>
                <w:lang w:val="ro-RO"/>
              </w:rPr>
              <w:t>ii</w:t>
            </w:r>
            <w:r w:rsidR="002C5248" w:rsidRPr="009A7E61">
              <w:rPr>
                <w:szCs w:val="22"/>
                <w:lang w:val="ro-RO"/>
              </w:rPr>
              <w:t xml:space="preserve"> arterial</w:t>
            </w:r>
            <w:r w:rsidR="00175331" w:rsidRPr="009A7E61">
              <w:rPr>
                <w:szCs w:val="22"/>
                <w:lang w:val="ro-RO"/>
              </w:rPr>
              <w:t>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CEE2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Bufeuri, hiper</w:t>
            </w:r>
            <w:r w:rsidR="002C5248" w:rsidRPr="009A7E61">
              <w:rPr>
                <w:szCs w:val="22"/>
                <w:lang w:val="ro-RO"/>
              </w:rPr>
              <w:t>tensiune</w:t>
            </w:r>
            <w:r w:rsidR="00E24EEC" w:rsidRPr="009A7E61">
              <w:rPr>
                <w:szCs w:val="22"/>
                <w:lang w:val="ro-RO"/>
              </w:rPr>
              <w:t xml:space="preserve"> arterială</w:t>
            </w:r>
          </w:p>
        </w:tc>
      </w:tr>
      <w:tr w:rsidR="004F4C0F" w:rsidRPr="009A7E61" w14:paraId="5463FFE4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6E8" w14:textId="77777777" w:rsidR="00D3729A" w:rsidRPr="009A7E61" w:rsidRDefault="00C03672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</w:t>
            </w:r>
            <w:r w:rsidR="00C32F29" w:rsidRPr="009A7E61">
              <w:rPr>
                <w:b/>
                <w:szCs w:val="22"/>
                <w:lang w:val="ro-RO"/>
              </w:rPr>
              <w:t xml:space="preserve"> </w:t>
            </w:r>
            <w:r w:rsidR="00D3729A" w:rsidRPr="009A7E61">
              <w:rPr>
                <w:b/>
                <w:szCs w:val="22"/>
                <w:lang w:val="ro-RO"/>
              </w:rPr>
              <w:t>respirat</w:t>
            </w:r>
            <w:r w:rsidR="008118E3" w:rsidRPr="009A7E61">
              <w:rPr>
                <w:b/>
                <w:szCs w:val="22"/>
                <w:lang w:val="ro-RO"/>
              </w:rPr>
              <w:t xml:space="preserve">orii, toracice </w:t>
            </w:r>
            <w:r w:rsidR="00E24EEC" w:rsidRPr="009A7E61">
              <w:rPr>
                <w:b/>
                <w:szCs w:val="22"/>
                <w:lang w:val="ro-RO"/>
              </w:rPr>
              <w:t>şi</w:t>
            </w:r>
            <w:r w:rsidR="008118E3" w:rsidRPr="009A7E61">
              <w:rPr>
                <w:b/>
                <w:szCs w:val="22"/>
                <w:lang w:val="ro-RO"/>
              </w:rPr>
              <w:t xml:space="preserve"> mediastinale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9992" w14:textId="77777777" w:rsidR="00D3729A" w:rsidRPr="009A7E61" w:rsidRDefault="000B6038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A7661D" w:rsidRPr="009A7E61">
              <w:rPr>
                <w:szCs w:val="22"/>
                <w:lang w:val="ro-RO"/>
              </w:rPr>
              <w:t>Dispnee, disconfort faringian</w:t>
            </w:r>
          </w:p>
          <w:p w14:paraId="4558301C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Pr="009A7E61">
              <w:rPr>
                <w:szCs w:val="22"/>
                <w:lang w:val="ro-RO"/>
              </w:rPr>
              <w:t xml:space="preserve"> Congestie nazală, tuse, epistaxis, raluri/ro</w:t>
            </w:r>
            <w:r w:rsidR="007546A6" w:rsidRPr="009A7E61">
              <w:rPr>
                <w:szCs w:val="22"/>
                <w:lang w:val="ro-RO"/>
              </w:rPr>
              <w:t xml:space="preserve">nhus, </w:t>
            </w:r>
            <w:r w:rsidR="00A7661D" w:rsidRPr="009A7E61">
              <w:rPr>
                <w:szCs w:val="22"/>
                <w:lang w:val="ro-RO"/>
              </w:rPr>
              <w:t>respiraţie</w:t>
            </w:r>
            <w:r w:rsidR="007546A6" w:rsidRPr="009A7E61">
              <w:rPr>
                <w:szCs w:val="22"/>
                <w:lang w:val="ro-RO"/>
              </w:rPr>
              <w:t xml:space="preserve"> zgomotoasă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733E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7C8786B8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D06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gastro</w:t>
            </w:r>
            <w:r w:rsidR="000B6038" w:rsidRPr="009A7E61">
              <w:rPr>
                <w:b/>
                <w:szCs w:val="22"/>
                <w:lang w:val="ro-RO"/>
              </w:rPr>
              <w:noBreakHyphen/>
            </w:r>
            <w:r w:rsidR="008118E3" w:rsidRPr="009A7E61">
              <w:rPr>
                <w:b/>
                <w:szCs w:val="22"/>
                <w:lang w:val="ro-RO"/>
              </w:rPr>
              <w:t>intestinale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7EF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i/>
                <w:szCs w:val="22"/>
                <w:lang w:val="ro-RO"/>
              </w:rPr>
              <w:t>:</w:t>
            </w:r>
            <w:r w:rsidR="00A7661D" w:rsidRPr="009A7E61">
              <w:rPr>
                <w:szCs w:val="22"/>
                <w:lang w:val="ro-RO"/>
              </w:rPr>
              <w:t xml:space="preserve"> Diaree, greaţă, vărsături</w:t>
            </w:r>
          </w:p>
          <w:p w14:paraId="6D5653F9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 xml:space="preserve">Constipaţie, </w:t>
            </w:r>
            <w:r w:rsidR="00DB12F8" w:rsidRPr="009A7E61">
              <w:rPr>
                <w:szCs w:val="22"/>
                <w:lang w:val="ro-RO"/>
              </w:rPr>
              <w:t>regurgaţie</w:t>
            </w:r>
            <w:r w:rsidR="002C5248" w:rsidRPr="009A7E61">
              <w:rPr>
                <w:szCs w:val="22"/>
                <w:lang w:val="ro-RO"/>
              </w:rPr>
              <w:t xml:space="preserve"> acidă, </w:t>
            </w:r>
            <w:r w:rsidR="00893C9A" w:rsidRPr="009A7E61">
              <w:rPr>
                <w:szCs w:val="22"/>
                <w:lang w:val="ro-RO"/>
              </w:rPr>
              <w:t>gură uscată</w:t>
            </w:r>
            <w:r w:rsidR="00D3729A" w:rsidRPr="009A7E61">
              <w:rPr>
                <w:szCs w:val="22"/>
                <w:lang w:val="ro-RO"/>
              </w:rPr>
              <w:t>, dispepsie</w:t>
            </w:r>
            <w:r w:rsidR="009527D2" w:rsidRPr="009A7E61">
              <w:rPr>
                <w:szCs w:val="22"/>
                <w:lang w:val="ro-RO"/>
              </w:rPr>
              <w:t>,</w:t>
            </w:r>
            <w:r w:rsidR="00D3729A" w:rsidRPr="009A7E61">
              <w:rPr>
                <w:szCs w:val="22"/>
                <w:lang w:val="ro-RO"/>
              </w:rPr>
              <w:t xml:space="preserve"> </w:t>
            </w:r>
            <w:r w:rsidR="009527D2" w:rsidRPr="009A7E61">
              <w:rPr>
                <w:szCs w:val="22"/>
                <w:lang w:val="ro-RO"/>
              </w:rPr>
              <w:t>durere abdominală</w:t>
            </w:r>
          </w:p>
          <w:p w14:paraId="23E063BB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>: Disfagie, incontinenţă fecală</w:t>
            </w:r>
            <w:r w:rsidR="009527D2" w:rsidRPr="009A7E61">
              <w:rPr>
                <w:szCs w:val="22"/>
                <w:lang w:val="ro-RO"/>
              </w:rPr>
              <w:t xml:space="preserve">, </w:t>
            </w:r>
            <w:r w:rsidR="00ED02AB" w:rsidRPr="009A7E61">
              <w:rPr>
                <w:szCs w:val="22"/>
                <w:lang w:val="ro-RO"/>
              </w:rPr>
              <w:t xml:space="preserve">peritonită </w:t>
            </w:r>
            <w:r w:rsidR="0098697B" w:rsidRPr="009A7E61">
              <w:rPr>
                <w:szCs w:val="22"/>
                <w:lang w:val="ro-RO"/>
              </w:rPr>
              <w:t xml:space="preserve">la nivelul </w:t>
            </w:r>
            <w:r w:rsidR="00ED02AB" w:rsidRPr="009A7E61">
              <w:rPr>
                <w:szCs w:val="22"/>
                <w:lang w:val="ro-RO"/>
              </w:rPr>
              <w:t>pelvi</w:t>
            </w:r>
            <w:r w:rsidR="0098697B" w:rsidRPr="009A7E61">
              <w:rPr>
                <w:szCs w:val="22"/>
                <w:lang w:val="ro-RO"/>
              </w:rPr>
              <w:t>sului</w:t>
            </w:r>
          </w:p>
          <w:p w14:paraId="725EC28A" w14:textId="77777777" w:rsidR="00021B7B" w:rsidRPr="009A7E61" w:rsidRDefault="00021B7B" w:rsidP="00306AB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frecvență necunoscută:</w:t>
            </w:r>
            <w:r w:rsidRPr="009A7E61">
              <w:rPr>
                <w:szCs w:val="22"/>
                <w:lang w:val="ro-RO"/>
              </w:rPr>
              <w:t xml:space="preserve"> </w:t>
            </w:r>
            <w:r w:rsidR="00622557" w:rsidRPr="009A7E61">
              <w:rPr>
                <w:szCs w:val="22"/>
                <w:lang w:val="ro-RO"/>
              </w:rPr>
              <w:t>pătarea</w:t>
            </w:r>
            <w:r w:rsidRPr="009A7E61">
              <w:rPr>
                <w:szCs w:val="22"/>
                <w:lang w:val="ro-RO"/>
              </w:rPr>
              <w:t xml:space="preserve"> dinților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E85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i/>
                <w:szCs w:val="22"/>
                <w:lang w:val="ro-RO"/>
              </w:rPr>
              <w:t>:</w:t>
            </w:r>
            <w:r w:rsidR="00D3729A" w:rsidRPr="009A7E61">
              <w:rPr>
                <w:szCs w:val="22"/>
                <w:lang w:val="ro-RO"/>
              </w:rPr>
              <w:t xml:space="preserve"> Diaree</w:t>
            </w:r>
          </w:p>
          <w:p w14:paraId="7451ADDA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Ma</w:t>
            </w:r>
            <w:r w:rsidR="002C5248" w:rsidRPr="009A7E61">
              <w:rPr>
                <w:szCs w:val="22"/>
                <w:lang w:val="ro-RO"/>
              </w:rPr>
              <w:t>terii fecale decolorate, melenă</w:t>
            </w:r>
          </w:p>
        </w:tc>
      </w:tr>
      <w:tr w:rsidR="004F4C0F" w:rsidRPr="009A7E61" w14:paraId="63586E93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2ADD" w14:textId="77777777" w:rsidR="00D3729A" w:rsidRPr="009A7E61" w:rsidRDefault="008118E3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hepato</w:t>
            </w:r>
            <w:r w:rsidR="00893C9A" w:rsidRPr="009A7E61">
              <w:rPr>
                <w:b/>
                <w:szCs w:val="22"/>
                <w:lang w:val="ro-RO"/>
              </w:rPr>
              <w:noBreakHyphen/>
            </w:r>
            <w:r w:rsidRPr="009A7E61">
              <w:rPr>
                <w:b/>
                <w:szCs w:val="22"/>
                <w:lang w:val="ro-RO"/>
              </w:rPr>
              <w:t>biliare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163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="00893C9A" w:rsidRPr="009A7E61">
              <w:rPr>
                <w:szCs w:val="22"/>
                <w:lang w:val="ro-RO"/>
              </w:rPr>
              <w:t xml:space="preserve"> Colecistită, icter, tulburări</w:t>
            </w:r>
            <w:r w:rsidRPr="009A7E61">
              <w:rPr>
                <w:szCs w:val="22"/>
                <w:lang w:val="ro-RO"/>
              </w:rPr>
              <w:t xml:space="preserve"> </w:t>
            </w:r>
            <w:r w:rsidR="00E24EEC" w:rsidRPr="009A7E61">
              <w:rPr>
                <w:szCs w:val="22"/>
                <w:lang w:val="ro-RO"/>
              </w:rPr>
              <w:t>hepatice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EB9B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5DE67DA7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25D" w14:textId="77777777" w:rsidR="00D3729A" w:rsidRPr="009A7E61" w:rsidRDefault="000B6038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lastRenderedPageBreak/>
              <w:t>Afecţiuni cutanate şi ale ţesutului subcutanat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862" w14:textId="77777777" w:rsidR="00D3729A" w:rsidRPr="009A7E61" w:rsidRDefault="00E24EEC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7546A6" w:rsidRPr="009A7E61">
              <w:rPr>
                <w:szCs w:val="22"/>
                <w:lang w:val="ro-RO"/>
              </w:rPr>
              <w:t xml:space="preserve">: </w:t>
            </w:r>
            <w:r w:rsidRPr="009A7E61">
              <w:rPr>
                <w:szCs w:val="22"/>
                <w:lang w:val="ro-RO"/>
              </w:rPr>
              <w:t>Erupţii cutanate</w:t>
            </w:r>
            <w:r w:rsidR="00A7661D" w:rsidRPr="009A7E61">
              <w:rPr>
                <w:szCs w:val="22"/>
                <w:lang w:val="ro-RO"/>
              </w:rPr>
              <w:t>, prurit</w:t>
            </w:r>
          </w:p>
          <w:p w14:paraId="48000EF9" w14:textId="77777777" w:rsidR="00D3729A" w:rsidRPr="009A7E61" w:rsidRDefault="00856F79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i/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Eritem</w:t>
            </w:r>
            <w:r w:rsidR="008B321F" w:rsidRPr="009A7E61">
              <w:rPr>
                <w:szCs w:val="22"/>
                <w:lang w:val="ro-RO"/>
              </w:rPr>
              <w:t>, urticarie</w:t>
            </w:r>
          </w:p>
          <w:p w14:paraId="454B4936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 xml:space="preserve">: Dermatită, descuamare, </w:t>
            </w:r>
            <w:r w:rsidR="00FA3E7B" w:rsidRPr="00FA3E7B">
              <w:rPr>
                <w:szCs w:val="22"/>
                <w:lang w:val="ro-RO"/>
              </w:rPr>
              <w:t>vasculită prin hipersensibilizare</w:t>
            </w:r>
          </w:p>
          <w:p w14:paraId="744485E3" w14:textId="77777777" w:rsidR="00FE58E1" w:rsidRPr="009A7E61" w:rsidRDefault="009527D2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67399">
              <w:rPr>
                <w:szCs w:val="22"/>
                <w:lang w:val="ro-RO"/>
              </w:rPr>
              <w:t xml:space="preserve">Pustuloză </w:t>
            </w:r>
            <w:r w:rsidR="001E6D15">
              <w:rPr>
                <w:szCs w:val="22"/>
                <w:lang w:val="ro-RO"/>
              </w:rPr>
              <w:t>exantemat</w:t>
            </w:r>
            <w:r w:rsidR="000C5B11">
              <w:rPr>
                <w:szCs w:val="22"/>
                <w:lang w:val="ro-RO"/>
              </w:rPr>
              <w:t>ică</w:t>
            </w:r>
            <w:r w:rsidR="001E6D15">
              <w:rPr>
                <w:szCs w:val="22"/>
                <w:lang w:val="ro-RO"/>
              </w:rPr>
              <w:t xml:space="preserve"> generalizată </w:t>
            </w:r>
            <w:r w:rsidR="00E67399">
              <w:rPr>
                <w:szCs w:val="22"/>
                <w:lang w:val="ro-RO"/>
              </w:rPr>
              <w:t>acută (P</w:t>
            </w:r>
            <w:r w:rsidR="001E6D15">
              <w:rPr>
                <w:szCs w:val="22"/>
                <w:lang w:val="ro-RO"/>
              </w:rPr>
              <w:t>E</w:t>
            </w:r>
            <w:r w:rsidR="00E67399">
              <w:rPr>
                <w:szCs w:val="22"/>
                <w:lang w:val="ro-RO"/>
              </w:rPr>
              <w:t>G</w:t>
            </w:r>
            <w:r w:rsidR="001E6D15">
              <w:rPr>
                <w:szCs w:val="22"/>
                <w:lang w:val="ro-RO"/>
              </w:rPr>
              <w:t>A</w:t>
            </w:r>
            <w:r w:rsidR="00E67399">
              <w:rPr>
                <w:szCs w:val="22"/>
                <w:lang w:val="ro-RO"/>
              </w:rPr>
              <w:t xml:space="preserve">), </w:t>
            </w:r>
            <w:r w:rsidR="00170BA9">
              <w:rPr>
                <w:szCs w:val="22"/>
                <w:lang w:val="ro-RO"/>
              </w:rPr>
              <w:t>e</w:t>
            </w:r>
            <w:r w:rsidRPr="009A7E61">
              <w:rPr>
                <w:szCs w:val="22"/>
                <w:lang w:val="ro-RO"/>
              </w:rPr>
              <w:t>rupţie tranzitorie cutanată determinată de medicament cu eozinofilie şi simptome sistemice (sindrom DRESS)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D8A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7546A6" w:rsidRPr="009A7E61">
              <w:rPr>
                <w:szCs w:val="22"/>
                <w:lang w:val="ro-RO"/>
              </w:rPr>
              <w:t>: Dermatite</w:t>
            </w:r>
            <w:r w:rsidR="00D3729A" w:rsidRPr="009A7E61">
              <w:rPr>
                <w:szCs w:val="22"/>
                <w:lang w:val="ro-RO"/>
              </w:rPr>
              <w:t xml:space="preserve"> de scutec</w:t>
            </w:r>
          </w:p>
          <w:p w14:paraId="11FE2538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A7661D" w:rsidRPr="009A7E61">
              <w:rPr>
                <w:szCs w:val="22"/>
                <w:lang w:val="ro-RO"/>
              </w:rPr>
              <w:t xml:space="preserve">: </w:t>
            </w:r>
            <w:r w:rsidR="002C5248" w:rsidRPr="009A7E61">
              <w:rPr>
                <w:szCs w:val="22"/>
                <w:lang w:val="ro-RO"/>
              </w:rPr>
              <w:t xml:space="preserve">Eritem, </w:t>
            </w:r>
            <w:r w:rsidR="00E24EEC" w:rsidRPr="009A7E61">
              <w:rPr>
                <w:szCs w:val="22"/>
                <w:lang w:val="ro-RO"/>
              </w:rPr>
              <w:t>erupţii cutanate</w:t>
            </w:r>
            <w:r w:rsidR="009527D2" w:rsidRPr="009A7E61">
              <w:rPr>
                <w:szCs w:val="22"/>
                <w:lang w:val="ro-RO"/>
              </w:rPr>
              <w:t>, peteşii</w:t>
            </w:r>
          </w:p>
        </w:tc>
      </w:tr>
      <w:tr w:rsidR="004F4C0F" w:rsidRPr="009A7E61" w14:paraId="4579E682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653A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musulo</w:t>
            </w:r>
            <w:r w:rsidR="000B6038" w:rsidRPr="009A7E61">
              <w:rPr>
                <w:b/>
                <w:szCs w:val="22"/>
                <w:lang w:val="ro-RO"/>
              </w:rPr>
              <w:noBreakHyphen/>
              <w:t xml:space="preserve">scheletice şi </w:t>
            </w:r>
            <w:r w:rsidRPr="009A7E61">
              <w:rPr>
                <w:b/>
                <w:szCs w:val="22"/>
                <w:lang w:val="ro-RO"/>
              </w:rPr>
              <w:t>ale ţesu</w:t>
            </w:r>
            <w:r w:rsidR="000B6038" w:rsidRPr="009A7E61">
              <w:rPr>
                <w:b/>
                <w:szCs w:val="22"/>
                <w:lang w:val="ro-RO"/>
              </w:rPr>
              <w:t>tului conjunctiv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20C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="00893C9A" w:rsidRPr="009A7E61">
              <w:rPr>
                <w:szCs w:val="22"/>
                <w:lang w:val="ro-RO"/>
              </w:rPr>
              <w:t>: Cramp</w:t>
            </w:r>
            <w:r w:rsidR="00E24EEC" w:rsidRPr="009A7E61">
              <w:rPr>
                <w:szCs w:val="22"/>
                <w:lang w:val="ro-RO"/>
              </w:rPr>
              <w:t>e</w:t>
            </w:r>
            <w:r w:rsidR="00893C9A" w:rsidRPr="009A7E61">
              <w:rPr>
                <w:szCs w:val="22"/>
                <w:lang w:val="ro-RO"/>
              </w:rPr>
              <w:t xml:space="preserve"> muscular</w:t>
            </w:r>
            <w:r w:rsidR="00E24EEC" w:rsidRPr="009A7E61">
              <w:rPr>
                <w:szCs w:val="22"/>
                <w:lang w:val="ro-RO"/>
              </w:rPr>
              <w:t>e</w:t>
            </w:r>
            <w:r w:rsidR="007546A6" w:rsidRPr="009A7E61">
              <w:rPr>
                <w:szCs w:val="22"/>
                <w:lang w:val="ro-RO"/>
              </w:rPr>
              <w:t xml:space="preserve">, durere </w:t>
            </w:r>
            <w:r w:rsidR="00E24EEC" w:rsidRPr="009A7E61">
              <w:rPr>
                <w:szCs w:val="22"/>
                <w:lang w:val="ro-RO"/>
              </w:rPr>
              <w:t>l</w:t>
            </w:r>
            <w:r w:rsidR="007546A6" w:rsidRPr="009A7E61">
              <w:rPr>
                <w:szCs w:val="22"/>
                <w:lang w:val="ro-RO"/>
              </w:rPr>
              <w:t xml:space="preserve">a </w:t>
            </w:r>
            <w:r w:rsidR="00E24EEC" w:rsidRPr="009A7E61">
              <w:rPr>
                <w:szCs w:val="22"/>
                <w:lang w:val="ro-RO"/>
              </w:rPr>
              <w:t xml:space="preserve">nivelul </w:t>
            </w:r>
            <w:r w:rsidR="007546A6" w:rsidRPr="009A7E61">
              <w:rPr>
                <w:szCs w:val="22"/>
                <w:lang w:val="ro-RO"/>
              </w:rPr>
              <w:t>umăru</w:t>
            </w:r>
            <w:r w:rsidR="002C5248" w:rsidRPr="009A7E61">
              <w:rPr>
                <w:szCs w:val="22"/>
                <w:lang w:val="ro-RO"/>
              </w:rPr>
              <w:t>l</w:t>
            </w:r>
            <w:r w:rsidR="007546A6" w:rsidRPr="009A7E61">
              <w:rPr>
                <w:szCs w:val="22"/>
                <w:lang w:val="ro-RO"/>
              </w:rPr>
              <w:t>ui</w:t>
            </w:r>
          </w:p>
          <w:p w14:paraId="783D497D" w14:textId="77777777" w:rsidR="009527D2" w:rsidRPr="009A7E61" w:rsidRDefault="009527D2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Cu frecvenţă necunoscută</w:t>
            </w:r>
            <w:r w:rsidRPr="009A7E61">
              <w:rPr>
                <w:szCs w:val="22"/>
                <w:lang w:val="ro-RO"/>
              </w:rPr>
              <w:t>: Slăbiciune musculară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629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3CF0E0C2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D7A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 xml:space="preserve">Tulburări renale şi </w:t>
            </w:r>
            <w:r w:rsidR="000B6038" w:rsidRPr="009A7E61">
              <w:rPr>
                <w:b/>
                <w:szCs w:val="22"/>
                <w:lang w:val="ro-RO"/>
              </w:rPr>
              <w:t xml:space="preserve">ale căilor </w:t>
            </w:r>
            <w:r w:rsidRPr="009A7E61">
              <w:rPr>
                <w:b/>
                <w:szCs w:val="22"/>
                <w:lang w:val="ro-RO"/>
              </w:rPr>
              <w:t>urinare</w:t>
            </w:r>
          </w:p>
          <w:p w14:paraId="697F62DE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E119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="007546A6" w:rsidRPr="009A7E61">
              <w:rPr>
                <w:szCs w:val="22"/>
                <w:lang w:val="ro-RO"/>
              </w:rPr>
              <w:t xml:space="preserve">: </w:t>
            </w:r>
            <w:r w:rsidR="009527D2" w:rsidRPr="009A7E61">
              <w:rPr>
                <w:szCs w:val="22"/>
                <w:lang w:val="ro-RO"/>
              </w:rPr>
              <w:t>I</w:t>
            </w:r>
            <w:r w:rsidRPr="009A7E61">
              <w:rPr>
                <w:szCs w:val="22"/>
                <w:lang w:val="ro-RO"/>
              </w:rPr>
              <w:t>nsuficienţă re</w:t>
            </w:r>
            <w:r w:rsidR="002C5248" w:rsidRPr="009A7E61">
              <w:rPr>
                <w:szCs w:val="22"/>
                <w:lang w:val="ro-RO"/>
              </w:rPr>
              <w:t>nală, insuficienţă renală acută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EFC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4BAD500A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4BF0" w14:textId="77777777" w:rsidR="009527D2" w:rsidRPr="009A7E61" w:rsidRDefault="009527D2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Condiţii în legătură cu sarcina, perioada puerperală şi perinatală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31C0" w14:textId="77777777" w:rsidR="009527D2" w:rsidRPr="009A7E61" w:rsidRDefault="009527D2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Pr="009A7E61">
              <w:rPr>
                <w:szCs w:val="22"/>
                <w:lang w:val="ro-RO"/>
              </w:rPr>
              <w:t xml:space="preserve"> Avort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3417" w14:textId="77777777" w:rsidR="009527D2" w:rsidRPr="009A7E61" w:rsidRDefault="009527D2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5FFE405D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7456" w14:textId="77777777" w:rsidR="00D3729A" w:rsidRPr="009A7E61" w:rsidRDefault="000B6038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Tulburări ale aparatului genital şi sânului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5E1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Rare:</w:t>
            </w:r>
            <w:r w:rsidRPr="009A7E61">
              <w:rPr>
                <w:szCs w:val="22"/>
                <w:lang w:val="ro-RO"/>
              </w:rPr>
              <w:t xml:space="preserve"> </w:t>
            </w:r>
            <w:r w:rsidR="009527D2" w:rsidRPr="009A7E61">
              <w:rPr>
                <w:szCs w:val="22"/>
                <w:lang w:val="ro-RO"/>
              </w:rPr>
              <w:t>H</w:t>
            </w:r>
            <w:r w:rsidRPr="009A7E61">
              <w:rPr>
                <w:szCs w:val="22"/>
                <w:lang w:val="ro-RO"/>
              </w:rPr>
              <w:t>e</w:t>
            </w:r>
            <w:r w:rsidR="002C5248" w:rsidRPr="009A7E61">
              <w:rPr>
                <w:szCs w:val="22"/>
                <w:lang w:val="ro-RO"/>
              </w:rPr>
              <w:t>moragie genitală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C07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4F4C0F" w:rsidRPr="009A7E61" w14:paraId="7F5DD25A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5FD" w14:textId="77777777" w:rsidR="00D3729A" w:rsidRPr="009A7E61" w:rsidRDefault="000B6038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 xml:space="preserve">Tulburări generale şi </w:t>
            </w:r>
            <w:r w:rsidR="00D3729A" w:rsidRPr="009A7E61">
              <w:rPr>
                <w:b/>
                <w:szCs w:val="22"/>
                <w:lang w:val="ro-RO"/>
              </w:rPr>
              <w:t>la nivelul locului de administrare</w:t>
            </w:r>
          </w:p>
          <w:p w14:paraId="43705B75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7B75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893C9A" w:rsidRPr="009A7E61">
              <w:rPr>
                <w:szCs w:val="22"/>
                <w:lang w:val="ro-RO"/>
              </w:rPr>
              <w:t>Extravazare</w:t>
            </w:r>
            <w:r w:rsidR="008500DC" w:rsidRPr="009A7E61">
              <w:rPr>
                <w:szCs w:val="22"/>
                <w:lang w:val="ro-RO"/>
              </w:rPr>
              <w:t xml:space="preserve">, </w:t>
            </w:r>
            <w:r w:rsidR="00D3729A" w:rsidRPr="009A7E61">
              <w:rPr>
                <w:szCs w:val="22"/>
                <w:lang w:val="ro-RO"/>
              </w:rPr>
              <w:t>astenie/</w:t>
            </w:r>
            <w:r w:rsidR="000D0B8C" w:rsidRPr="009A7E61">
              <w:rPr>
                <w:szCs w:val="22"/>
                <w:lang w:val="ro-RO"/>
              </w:rPr>
              <w:t>fatigabilitate</w:t>
            </w:r>
            <w:r w:rsidR="00D3729A" w:rsidRPr="009A7E61">
              <w:rPr>
                <w:szCs w:val="22"/>
                <w:lang w:val="ro-RO"/>
              </w:rPr>
              <w:t xml:space="preserve">, </w:t>
            </w:r>
            <w:r w:rsidR="001F5BAD" w:rsidRPr="009A7E61">
              <w:rPr>
                <w:szCs w:val="22"/>
                <w:lang w:val="ro-RO"/>
              </w:rPr>
              <w:t>febră, edem/tumefiere, durere</w:t>
            </w:r>
            <w:r w:rsidR="00893C9A" w:rsidRPr="009A7E61">
              <w:rPr>
                <w:szCs w:val="22"/>
                <w:lang w:val="ro-RO"/>
              </w:rPr>
              <w:t xml:space="preserve"> la nivelul </w:t>
            </w:r>
            <w:r w:rsidR="000D0B8C" w:rsidRPr="009A7E61">
              <w:rPr>
                <w:szCs w:val="22"/>
                <w:lang w:val="ro-RO"/>
              </w:rPr>
              <w:t>toracelui</w:t>
            </w:r>
          </w:p>
          <w:p w14:paraId="449A1D2F" w14:textId="77777777" w:rsidR="00D3729A" w:rsidRPr="009A7E61" w:rsidRDefault="00D3729A" w:rsidP="009B5040">
            <w:pPr>
              <w:pStyle w:val="BodyTextIndent"/>
              <w:tabs>
                <w:tab w:val="left" w:pos="2127"/>
              </w:tabs>
              <w:spacing w:after="0" w:line="240" w:lineRule="auto"/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D02AB" w:rsidRPr="009A7E61">
              <w:rPr>
                <w:szCs w:val="22"/>
                <w:lang w:val="ro-RO"/>
              </w:rPr>
              <w:t>I</w:t>
            </w:r>
            <w:r w:rsidR="001F5BAD" w:rsidRPr="009A7E61">
              <w:rPr>
                <w:szCs w:val="22"/>
                <w:lang w:val="ro-RO"/>
              </w:rPr>
              <w:t>nduraţie la locul injectării, stare de rău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5A34" w14:textId="77777777" w:rsidR="00D3729A" w:rsidRPr="009A7E61" w:rsidRDefault="00856F79" w:rsidP="009B5040">
            <w:pPr>
              <w:pStyle w:val="Tabletext"/>
              <w:tabs>
                <w:tab w:val="left" w:pos="567"/>
              </w:tabs>
              <w:spacing w:before="0"/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2C5248" w:rsidRPr="009A7E61">
              <w:rPr>
                <w:szCs w:val="22"/>
                <w:lang w:val="ro-RO"/>
              </w:rPr>
              <w:t>: Durere la locul de injectare</w:t>
            </w:r>
          </w:p>
          <w:p w14:paraId="29B77DB2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2C5248" w:rsidRPr="009A7E61">
              <w:rPr>
                <w:szCs w:val="22"/>
                <w:lang w:val="ro-RO"/>
              </w:rPr>
              <w:t xml:space="preserve">: </w:t>
            </w:r>
            <w:r w:rsidR="00D3729A" w:rsidRPr="009A7E61">
              <w:rPr>
                <w:szCs w:val="22"/>
                <w:lang w:val="ro-RO"/>
              </w:rPr>
              <w:t>Senzaţie de arsură, prurit</w:t>
            </w:r>
            <w:r w:rsidR="001F5BAD" w:rsidRPr="009A7E61">
              <w:rPr>
                <w:szCs w:val="22"/>
                <w:lang w:val="ro-RO"/>
              </w:rPr>
              <w:t xml:space="preserve"> la locul injectării</w:t>
            </w:r>
            <w:r w:rsidR="00D3729A" w:rsidRPr="009A7E61">
              <w:rPr>
                <w:szCs w:val="22"/>
                <w:lang w:val="ro-RO"/>
              </w:rPr>
              <w:t>, eritem</w:t>
            </w:r>
            <w:r w:rsidR="001F5BAD" w:rsidRPr="009A7E61">
              <w:rPr>
                <w:szCs w:val="22"/>
                <w:lang w:val="ro-RO"/>
              </w:rPr>
              <w:t xml:space="preserve"> la locul injectării </w:t>
            </w:r>
            <w:r w:rsidR="00D3729A" w:rsidRPr="009A7E61">
              <w:rPr>
                <w:szCs w:val="22"/>
                <w:lang w:val="ro-RO"/>
              </w:rPr>
              <w:t>şi senzaţie d</w:t>
            </w:r>
            <w:r w:rsidR="002C5248" w:rsidRPr="009A7E61">
              <w:rPr>
                <w:szCs w:val="22"/>
                <w:lang w:val="ro-RO"/>
              </w:rPr>
              <w:t>e căldură</w:t>
            </w:r>
          </w:p>
        </w:tc>
      </w:tr>
      <w:tr w:rsidR="004F4C0F" w:rsidRPr="009A7E61" w14:paraId="0BE0E55E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BD8" w14:textId="77777777" w:rsidR="00D3729A" w:rsidRPr="009A7E61" w:rsidRDefault="00B06623" w:rsidP="009B5040">
            <w:pPr>
              <w:keepNext/>
              <w:rPr>
                <w:b/>
                <w:i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 xml:space="preserve"> Investigaţii diagnostice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EC4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B21E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</w:tr>
      <w:tr w:rsidR="004F4C0F" w:rsidRPr="009A7E61" w14:paraId="37738007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1107" w14:textId="77777777" w:rsidR="00D3729A" w:rsidRPr="009A7E61" w:rsidRDefault="00CA3AB8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Bioc</w:t>
            </w:r>
            <w:r w:rsidR="00D3729A" w:rsidRPr="009A7E61">
              <w:rPr>
                <w:b/>
                <w:szCs w:val="22"/>
                <w:lang w:val="ro-RO"/>
              </w:rPr>
              <w:t>himie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1721" w14:textId="77777777" w:rsidR="00D3729A" w:rsidRPr="009A7E61" w:rsidRDefault="00A7661D" w:rsidP="009B5040">
            <w:pPr>
              <w:tabs>
                <w:tab w:val="left" w:pos="2127"/>
              </w:tabs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i/>
                <w:szCs w:val="22"/>
                <w:lang w:val="ro-RO"/>
              </w:rPr>
              <w:t>:</w:t>
            </w:r>
            <w:r w:rsidR="007546A6" w:rsidRPr="009A7E61">
              <w:rPr>
                <w:szCs w:val="22"/>
                <w:lang w:val="ro-RO"/>
              </w:rPr>
              <w:t xml:space="preserve"> </w:t>
            </w:r>
            <w:r w:rsidR="00B06623" w:rsidRPr="009A7E61">
              <w:rPr>
                <w:szCs w:val="22"/>
                <w:lang w:val="ro-RO"/>
              </w:rPr>
              <w:t xml:space="preserve">Creşteri </w:t>
            </w:r>
            <w:r w:rsidR="007546A6" w:rsidRPr="009A7E61">
              <w:rPr>
                <w:szCs w:val="22"/>
                <w:lang w:val="ro-RO"/>
              </w:rPr>
              <w:t>ale</w:t>
            </w:r>
            <w:r w:rsidR="00E7320E" w:rsidRPr="009A7E61">
              <w:rPr>
                <w:szCs w:val="22"/>
                <w:lang w:val="ro-RO"/>
              </w:rPr>
              <w:t xml:space="preserve"> </w:t>
            </w:r>
            <w:r w:rsidR="00CA3AB8" w:rsidRPr="009A7E61">
              <w:rPr>
                <w:szCs w:val="22"/>
                <w:lang w:val="ro-RO"/>
              </w:rPr>
              <w:t xml:space="preserve">valorilor concentraţiei plasmatice de </w:t>
            </w:r>
            <w:r w:rsidR="00E7320E" w:rsidRPr="009A7E61">
              <w:rPr>
                <w:szCs w:val="22"/>
                <w:lang w:val="ro-RO"/>
              </w:rPr>
              <w:t xml:space="preserve">ALT, AST, </w:t>
            </w:r>
            <w:r w:rsidR="00D3729A" w:rsidRPr="009A7E61">
              <w:rPr>
                <w:szCs w:val="22"/>
                <w:lang w:val="ro-RO"/>
              </w:rPr>
              <w:t>fosfataz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D3729A" w:rsidRPr="009A7E61">
              <w:rPr>
                <w:szCs w:val="22"/>
                <w:lang w:val="ro-RO"/>
              </w:rPr>
              <w:t xml:space="preserve"> alcalin</w:t>
            </w:r>
            <w:r w:rsidR="00CA3AB8" w:rsidRPr="009A7E61">
              <w:rPr>
                <w:szCs w:val="22"/>
                <w:lang w:val="ro-RO"/>
              </w:rPr>
              <w:t>ă</w:t>
            </w:r>
          </w:p>
          <w:p w14:paraId="6CA221CE" w14:textId="77777777" w:rsidR="00D3729A" w:rsidRPr="009A7E61" w:rsidRDefault="00A7661D" w:rsidP="009B5040">
            <w:pPr>
              <w:pStyle w:val="EndnoteText"/>
              <w:tabs>
                <w:tab w:val="left" w:pos="2127"/>
              </w:tabs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7320E" w:rsidRPr="009A7E61">
              <w:rPr>
                <w:szCs w:val="22"/>
                <w:lang w:val="ro-RO"/>
              </w:rPr>
              <w:t>Creşteri ale</w:t>
            </w:r>
            <w:r w:rsidR="00D3729A" w:rsidRPr="009A7E61">
              <w:rPr>
                <w:szCs w:val="22"/>
                <w:lang w:val="ro-RO"/>
              </w:rPr>
              <w:t xml:space="preserve"> </w:t>
            </w:r>
            <w:r w:rsidR="00CA3AB8" w:rsidRPr="009A7E61">
              <w:rPr>
                <w:szCs w:val="22"/>
                <w:lang w:val="ro-RO"/>
              </w:rPr>
              <w:t xml:space="preserve">valorilor concentraţiei serice de </w:t>
            </w:r>
            <w:r w:rsidR="00D3729A" w:rsidRPr="009A7E61">
              <w:rPr>
                <w:szCs w:val="22"/>
                <w:lang w:val="ro-RO"/>
              </w:rPr>
              <w:t>bilirubin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D3729A" w:rsidRPr="009A7E61">
              <w:rPr>
                <w:szCs w:val="22"/>
                <w:lang w:val="ro-RO"/>
              </w:rPr>
              <w:t xml:space="preserve"> total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D3729A" w:rsidRPr="009A7E61">
              <w:rPr>
                <w:szCs w:val="22"/>
                <w:lang w:val="ro-RO"/>
              </w:rPr>
              <w:t xml:space="preserve">, </w:t>
            </w:r>
            <w:r w:rsidR="00E7320E" w:rsidRPr="009A7E61">
              <w:rPr>
                <w:szCs w:val="22"/>
                <w:lang w:val="ro-RO"/>
              </w:rPr>
              <w:t>bilirubin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 xml:space="preserve"> direct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>, bilirubin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 xml:space="preserve"> indirect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>, creatinin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 xml:space="preserve"> seric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 xml:space="preserve">, uree, </w:t>
            </w:r>
            <w:r w:rsidRPr="009A7E61">
              <w:rPr>
                <w:szCs w:val="22"/>
                <w:lang w:val="ro-RO"/>
              </w:rPr>
              <w:t>glucoz</w:t>
            </w:r>
            <w:r w:rsidR="00CA3AB8" w:rsidRPr="009A7E61">
              <w:rPr>
                <w:szCs w:val="22"/>
                <w:lang w:val="ro-RO"/>
              </w:rPr>
              <w:t>ă</w:t>
            </w:r>
            <w:r w:rsidRPr="009A7E61">
              <w:rPr>
                <w:szCs w:val="22"/>
                <w:lang w:val="ro-RO"/>
              </w:rPr>
              <w:t xml:space="preserve"> seric</w:t>
            </w:r>
            <w:r w:rsidR="00CA3AB8" w:rsidRPr="009A7E61">
              <w:rPr>
                <w:szCs w:val="22"/>
                <w:lang w:val="ro-RO"/>
              </w:rPr>
              <w:t>ă</w:t>
            </w:r>
          </w:p>
          <w:p w14:paraId="22F7CD5B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="00E7320E" w:rsidRPr="009A7E61">
              <w:rPr>
                <w:szCs w:val="22"/>
                <w:lang w:val="ro-RO"/>
              </w:rPr>
              <w:t xml:space="preserve">: Scăderi ale </w:t>
            </w:r>
            <w:r w:rsidR="00CA3AB8" w:rsidRPr="009A7E61">
              <w:rPr>
                <w:szCs w:val="22"/>
                <w:lang w:val="ro-RO"/>
              </w:rPr>
              <w:t xml:space="preserve">valorilor concentraţiei serice de </w:t>
            </w:r>
            <w:r w:rsidR="00E7320E" w:rsidRPr="009A7E61">
              <w:rPr>
                <w:szCs w:val="22"/>
                <w:lang w:val="ro-RO"/>
              </w:rPr>
              <w:t>bicarbonat, creatinin</w:t>
            </w:r>
            <w:r w:rsidR="00CA3AB8" w:rsidRPr="009A7E61">
              <w:rPr>
                <w:szCs w:val="22"/>
                <w:lang w:val="ro-RO"/>
              </w:rPr>
              <w:t>ă</w:t>
            </w:r>
            <w:r w:rsidR="00E7320E" w:rsidRPr="009A7E61">
              <w:rPr>
                <w:szCs w:val="22"/>
                <w:lang w:val="ro-RO"/>
              </w:rPr>
              <w:t xml:space="preserve">, potasiu; creşteri ale </w:t>
            </w:r>
            <w:r w:rsidR="00CA3AB8" w:rsidRPr="009A7E61">
              <w:rPr>
                <w:szCs w:val="22"/>
                <w:lang w:val="ro-RO"/>
              </w:rPr>
              <w:t xml:space="preserve">valorilor concentraţiei serice de </w:t>
            </w:r>
            <w:r w:rsidR="00E7320E" w:rsidRPr="009A7E61">
              <w:rPr>
                <w:szCs w:val="22"/>
                <w:lang w:val="ro-RO"/>
              </w:rPr>
              <w:t xml:space="preserve">LDH, </w:t>
            </w:r>
            <w:r w:rsidRPr="009A7E61">
              <w:rPr>
                <w:szCs w:val="22"/>
                <w:lang w:val="ro-RO"/>
              </w:rPr>
              <w:t>fosfor</w:t>
            </w:r>
            <w:r w:rsidR="00E7320E" w:rsidRPr="009A7E61">
              <w:rPr>
                <w:szCs w:val="22"/>
                <w:lang w:val="ro-RO"/>
              </w:rPr>
              <w:t xml:space="preserve">, </w:t>
            </w:r>
            <w:r w:rsidRPr="009A7E61">
              <w:rPr>
                <w:szCs w:val="22"/>
                <w:lang w:val="ro-RO"/>
              </w:rPr>
              <w:t>potasiu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6BB" w14:textId="77777777" w:rsidR="00D3729A" w:rsidRPr="009A7E61" w:rsidRDefault="00856F79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E7320E" w:rsidRPr="009A7E61">
              <w:rPr>
                <w:szCs w:val="22"/>
                <w:lang w:val="ro-RO"/>
              </w:rPr>
              <w:t xml:space="preserve">: Creşteri ale </w:t>
            </w:r>
            <w:r w:rsidR="00CA3AB8" w:rsidRPr="009A7E61">
              <w:rPr>
                <w:szCs w:val="22"/>
                <w:lang w:val="ro-RO"/>
              </w:rPr>
              <w:t xml:space="preserve">valorilor concentraţiei plasmatice de </w:t>
            </w:r>
            <w:r w:rsidR="00E7320E" w:rsidRPr="009A7E61">
              <w:rPr>
                <w:szCs w:val="22"/>
                <w:lang w:val="ro-RO"/>
              </w:rPr>
              <w:t>ALT şi AST</w:t>
            </w:r>
          </w:p>
        </w:tc>
      </w:tr>
      <w:tr w:rsidR="004F4C0F" w:rsidRPr="009A7E61" w14:paraId="2259E1F6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59F1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lastRenderedPageBreak/>
              <w:t>Hematologie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4BE" w14:textId="77777777" w:rsidR="00D3729A" w:rsidRPr="009A7E61" w:rsidRDefault="00A7661D" w:rsidP="009B5040">
            <w:pPr>
              <w:pStyle w:val="EndnoteText"/>
              <w:tabs>
                <w:tab w:val="clear" w:pos="567"/>
                <w:tab w:val="left" w:pos="2127"/>
              </w:tabs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Frecvente</w:t>
            </w:r>
            <w:r w:rsidR="00D3729A" w:rsidRPr="009A7E61">
              <w:rPr>
                <w:szCs w:val="22"/>
                <w:lang w:val="ro-RO"/>
              </w:rPr>
              <w:t>: Cr</w:t>
            </w:r>
            <w:r w:rsidRPr="009A7E61">
              <w:rPr>
                <w:szCs w:val="22"/>
                <w:lang w:val="ro-RO"/>
              </w:rPr>
              <w:t>eşterea numărului de trombocite</w:t>
            </w:r>
          </w:p>
          <w:p w14:paraId="738B9FF7" w14:textId="77777777" w:rsidR="00D3729A" w:rsidRPr="009A7E61" w:rsidRDefault="00A7661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7320E" w:rsidRPr="009A7E61">
              <w:rPr>
                <w:szCs w:val="22"/>
                <w:lang w:val="ro-RO"/>
              </w:rPr>
              <w:t>Scăderi ale</w:t>
            </w:r>
            <w:r w:rsidR="00D3729A" w:rsidRPr="009A7E61">
              <w:rPr>
                <w:szCs w:val="22"/>
                <w:lang w:val="ro-RO"/>
              </w:rPr>
              <w:t xml:space="preserve"> numărului </w:t>
            </w:r>
            <w:r w:rsidR="00E7320E" w:rsidRPr="009A7E61">
              <w:rPr>
                <w:szCs w:val="22"/>
                <w:lang w:val="ro-RO"/>
              </w:rPr>
              <w:t xml:space="preserve">de leucocite, trombocite, neutrofile segmentate, </w:t>
            </w:r>
            <w:r w:rsidR="00BC0E5D" w:rsidRPr="009A7E61">
              <w:rPr>
                <w:szCs w:val="22"/>
                <w:lang w:val="ro-RO"/>
              </w:rPr>
              <w:t xml:space="preserve">reducerea valorilor </w:t>
            </w:r>
            <w:r w:rsidR="00E7320E" w:rsidRPr="009A7E61">
              <w:rPr>
                <w:szCs w:val="22"/>
                <w:lang w:val="ro-RO"/>
              </w:rPr>
              <w:t>hemoglobin</w:t>
            </w:r>
            <w:r w:rsidR="00BC0E5D" w:rsidRPr="009A7E61">
              <w:rPr>
                <w:szCs w:val="22"/>
                <w:lang w:val="ro-RO"/>
              </w:rPr>
              <w:t>ei</w:t>
            </w:r>
            <w:r w:rsidR="00E7320E" w:rsidRPr="009A7E61">
              <w:rPr>
                <w:szCs w:val="22"/>
                <w:lang w:val="ro-RO"/>
              </w:rPr>
              <w:t xml:space="preserve"> şi hematocrit</w:t>
            </w:r>
            <w:r w:rsidR="00BC0E5D" w:rsidRPr="009A7E61">
              <w:rPr>
                <w:szCs w:val="22"/>
                <w:lang w:val="ro-RO"/>
              </w:rPr>
              <w:t>ului</w:t>
            </w:r>
            <w:r w:rsidR="00E7320E" w:rsidRPr="009A7E61">
              <w:rPr>
                <w:szCs w:val="22"/>
                <w:lang w:val="ro-RO"/>
              </w:rPr>
              <w:t>; creşteri ale</w:t>
            </w:r>
            <w:r w:rsidR="00D3729A" w:rsidRPr="009A7E61">
              <w:rPr>
                <w:szCs w:val="22"/>
                <w:lang w:val="ro-RO"/>
              </w:rPr>
              <w:t xml:space="preserve"> </w:t>
            </w:r>
            <w:r w:rsidR="00BC0E5D" w:rsidRPr="009A7E61">
              <w:rPr>
                <w:szCs w:val="22"/>
                <w:lang w:val="ro-RO"/>
              </w:rPr>
              <w:t xml:space="preserve">numărului de </w:t>
            </w:r>
            <w:r w:rsidR="00D3729A" w:rsidRPr="009A7E61">
              <w:rPr>
                <w:szCs w:val="22"/>
                <w:lang w:val="ro-RO"/>
              </w:rPr>
              <w:t xml:space="preserve">eozinofile, </w:t>
            </w:r>
            <w:r w:rsidR="00BC0E5D" w:rsidRPr="009A7E61">
              <w:rPr>
                <w:szCs w:val="22"/>
                <w:lang w:val="ro-RO"/>
              </w:rPr>
              <w:t>creştere</w:t>
            </w:r>
            <w:r w:rsidR="00D3729A" w:rsidRPr="009A7E61">
              <w:rPr>
                <w:szCs w:val="22"/>
                <w:lang w:val="ro-RO"/>
              </w:rPr>
              <w:t>a timpului parţial de tromboplastină</w:t>
            </w:r>
            <w:r w:rsidR="00DB12F8" w:rsidRPr="009A7E61">
              <w:rPr>
                <w:szCs w:val="22"/>
                <w:lang w:val="ro-RO"/>
              </w:rPr>
              <w:t xml:space="preserve"> activat</w:t>
            </w:r>
            <w:r w:rsidR="00D3729A" w:rsidRPr="009A7E61">
              <w:rPr>
                <w:szCs w:val="22"/>
                <w:lang w:val="ro-RO"/>
              </w:rPr>
              <w:t>,</w:t>
            </w:r>
            <w:r w:rsidR="008D66FC" w:rsidRPr="009A7E61">
              <w:rPr>
                <w:szCs w:val="22"/>
                <w:lang w:val="ro-RO"/>
              </w:rPr>
              <w:t xml:space="preserve"> a timpului de protrombină,</w:t>
            </w:r>
            <w:r w:rsidR="00D3729A" w:rsidRPr="009A7E61">
              <w:rPr>
                <w:szCs w:val="22"/>
                <w:lang w:val="ro-RO"/>
              </w:rPr>
              <w:t xml:space="preserve"> </w:t>
            </w:r>
            <w:r w:rsidR="00BC0E5D" w:rsidRPr="009A7E61">
              <w:rPr>
                <w:szCs w:val="22"/>
                <w:lang w:val="ro-RO"/>
              </w:rPr>
              <w:t>creşteri ale numărului de</w:t>
            </w:r>
            <w:r w:rsidR="00D3729A" w:rsidRPr="009A7E61">
              <w:rPr>
                <w:szCs w:val="22"/>
                <w:lang w:val="ro-RO"/>
              </w:rPr>
              <w:t xml:space="preserve"> neutrofile segmentate şi </w:t>
            </w:r>
            <w:r w:rsidR="00BC0E5D" w:rsidRPr="009A7E61">
              <w:rPr>
                <w:szCs w:val="22"/>
                <w:lang w:val="ro-RO"/>
              </w:rPr>
              <w:t>de</w:t>
            </w:r>
            <w:r w:rsidR="00D3729A" w:rsidRPr="009A7E61">
              <w:rPr>
                <w:szCs w:val="22"/>
                <w:lang w:val="ro-RO"/>
              </w:rPr>
              <w:t xml:space="preserve"> leucocite</w:t>
            </w:r>
          </w:p>
          <w:p w14:paraId="4E84C9DB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="00E7320E" w:rsidRPr="009A7E61">
              <w:rPr>
                <w:szCs w:val="22"/>
                <w:lang w:val="ro-RO"/>
              </w:rPr>
              <w:t>: Scăderi ale</w:t>
            </w:r>
            <w:r w:rsidRPr="009A7E61">
              <w:rPr>
                <w:szCs w:val="22"/>
                <w:lang w:val="ro-RO"/>
              </w:rPr>
              <w:t xml:space="preserve"> n</w:t>
            </w:r>
            <w:r w:rsidR="00E7320E" w:rsidRPr="009A7E61">
              <w:rPr>
                <w:szCs w:val="22"/>
                <w:lang w:val="ro-RO"/>
              </w:rPr>
              <w:t>umărului de limfocite; creşteri ale</w:t>
            </w:r>
            <w:r w:rsidRPr="009A7E61">
              <w:rPr>
                <w:szCs w:val="22"/>
                <w:lang w:val="ro-RO"/>
              </w:rPr>
              <w:t xml:space="preserve"> </w:t>
            </w:r>
            <w:r w:rsidR="00BC0E5D" w:rsidRPr="009A7E61">
              <w:rPr>
                <w:szCs w:val="22"/>
                <w:lang w:val="ro-RO"/>
              </w:rPr>
              <w:t xml:space="preserve">numărului de </w:t>
            </w:r>
            <w:r w:rsidRPr="009A7E61">
              <w:rPr>
                <w:szCs w:val="22"/>
                <w:lang w:val="ro-RO"/>
              </w:rPr>
              <w:t>neutrofile</w:t>
            </w:r>
            <w:r w:rsidR="00401BA1" w:rsidRPr="009A7E61">
              <w:rPr>
                <w:szCs w:val="22"/>
                <w:lang w:val="ro-RO"/>
              </w:rPr>
              <w:t xml:space="preserve"> în bandă</w:t>
            </w:r>
            <w:r w:rsidRPr="009A7E61">
              <w:rPr>
                <w:szCs w:val="22"/>
                <w:lang w:val="ro-RO"/>
              </w:rPr>
              <w:t xml:space="preserve">, </w:t>
            </w:r>
            <w:r w:rsidR="00E7320E" w:rsidRPr="009A7E61">
              <w:rPr>
                <w:szCs w:val="22"/>
                <w:lang w:val="ro-RO"/>
              </w:rPr>
              <w:t xml:space="preserve">limfocite, metamielocite, monocite, </w:t>
            </w:r>
            <w:r w:rsidRPr="009A7E61">
              <w:rPr>
                <w:szCs w:val="22"/>
                <w:lang w:val="ro-RO"/>
              </w:rPr>
              <w:t xml:space="preserve">mielocite; limfocite atipice 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B9A" w14:textId="77777777" w:rsidR="00D3729A" w:rsidRPr="009A7E61" w:rsidRDefault="00D3729A" w:rsidP="009B5040">
            <w:pPr>
              <w:pStyle w:val="EndnoteText"/>
              <w:tabs>
                <w:tab w:val="clear" w:pos="567"/>
              </w:tabs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Comune:</w:t>
            </w:r>
            <w:r w:rsidR="00E7320E" w:rsidRPr="009A7E61">
              <w:rPr>
                <w:szCs w:val="22"/>
                <w:lang w:val="ro-RO"/>
              </w:rPr>
              <w:t xml:space="preserve"> Scăderi ale</w:t>
            </w:r>
            <w:r w:rsidRPr="009A7E61">
              <w:rPr>
                <w:szCs w:val="22"/>
                <w:lang w:val="ro-RO"/>
              </w:rPr>
              <w:t xml:space="preserve"> numărului de neutrofile </w:t>
            </w:r>
          </w:p>
          <w:p w14:paraId="67041300" w14:textId="77777777" w:rsidR="00D3729A" w:rsidRPr="009A7E61" w:rsidRDefault="00A7661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7320E" w:rsidRPr="009A7E61">
              <w:rPr>
                <w:szCs w:val="22"/>
                <w:lang w:val="ro-RO"/>
              </w:rPr>
              <w:t>Creşteri ale</w:t>
            </w:r>
            <w:r w:rsidR="00D3729A" w:rsidRPr="009A7E61">
              <w:rPr>
                <w:szCs w:val="22"/>
                <w:lang w:val="ro-RO"/>
              </w:rPr>
              <w:t xml:space="preserve"> numărului de trombocite, a timpului parţial de tromboplastină</w:t>
            </w:r>
            <w:r w:rsidR="00DE5DE6" w:rsidRPr="009A7E61">
              <w:rPr>
                <w:szCs w:val="22"/>
                <w:lang w:val="ro-RO"/>
              </w:rPr>
              <w:t xml:space="preserve"> activat</w:t>
            </w:r>
            <w:r w:rsidR="00D3729A" w:rsidRPr="009A7E61">
              <w:rPr>
                <w:szCs w:val="22"/>
                <w:lang w:val="ro-RO"/>
              </w:rPr>
              <w:t>, a timpului de prot</w:t>
            </w:r>
            <w:r w:rsidR="00E7320E" w:rsidRPr="009A7E61">
              <w:rPr>
                <w:szCs w:val="22"/>
                <w:lang w:val="ro-RO"/>
              </w:rPr>
              <w:t>rombină, scăderi ale</w:t>
            </w:r>
            <w:r w:rsidR="00D3729A" w:rsidRPr="009A7E61">
              <w:rPr>
                <w:szCs w:val="22"/>
                <w:lang w:val="ro-RO"/>
              </w:rPr>
              <w:t xml:space="preserve"> </w:t>
            </w:r>
            <w:r w:rsidR="003726FD" w:rsidRPr="009A7E61">
              <w:rPr>
                <w:szCs w:val="22"/>
                <w:lang w:val="ro-RO"/>
              </w:rPr>
              <w:t xml:space="preserve">valorilor </w:t>
            </w:r>
            <w:r w:rsidR="00D3729A" w:rsidRPr="009A7E61">
              <w:rPr>
                <w:szCs w:val="22"/>
                <w:lang w:val="ro-RO"/>
              </w:rPr>
              <w:t xml:space="preserve">hemoglobinei </w:t>
            </w:r>
          </w:p>
        </w:tc>
      </w:tr>
      <w:tr w:rsidR="004F4C0F" w:rsidRPr="009A7E61" w14:paraId="2C094E96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509D" w14:textId="77777777" w:rsidR="00D3729A" w:rsidRPr="009A7E61" w:rsidRDefault="00A7661D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Sumar de urină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45C" w14:textId="77777777" w:rsidR="00D3729A" w:rsidRPr="009A7E61" w:rsidRDefault="00A7661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Pr="009A7E61">
              <w:rPr>
                <w:szCs w:val="22"/>
                <w:lang w:val="ro-RO"/>
              </w:rPr>
              <w:t xml:space="preserve">: </w:t>
            </w:r>
            <w:r w:rsidR="00E7320E" w:rsidRPr="009A7E61">
              <w:rPr>
                <w:szCs w:val="22"/>
                <w:lang w:val="ro-RO"/>
              </w:rPr>
              <w:t>Creşteri ale</w:t>
            </w:r>
            <w:r w:rsidR="00D3729A" w:rsidRPr="009A7E61">
              <w:rPr>
                <w:szCs w:val="22"/>
                <w:lang w:val="ro-RO"/>
              </w:rPr>
              <w:t xml:space="preserve"> numărului de bacterii din urină, a numărului de leucocite din urină, a </w:t>
            </w:r>
            <w:r w:rsidR="00BC0E5D" w:rsidRPr="009A7E61">
              <w:rPr>
                <w:szCs w:val="22"/>
                <w:lang w:val="ro-RO"/>
              </w:rPr>
              <w:t xml:space="preserve">numărului de </w:t>
            </w:r>
            <w:r w:rsidR="00D3729A" w:rsidRPr="009A7E61">
              <w:rPr>
                <w:szCs w:val="22"/>
                <w:lang w:val="ro-RO"/>
              </w:rPr>
              <w:t xml:space="preserve">celule </w:t>
            </w:r>
            <w:r w:rsidR="00DE5DE6" w:rsidRPr="009A7E61">
              <w:rPr>
                <w:szCs w:val="22"/>
                <w:lang w:val="ro-RO"/>
              </w:rPr>
              <w:t>epiteliale şi hematii</w:t>
            </w:r>
            <w:r w:rsidR="00D3729A" w:rsidRPr="009A7E61">
              <w:rPr>
                <w:szCs w:val="22"/>
                <w:lang w:val="ro-RO"/>
              </w:rPr>
              <w:t xml:space="preserve"> din</w:t>
            </w:r>
            <w:r w:rsidRPr="009A7E61">
              <w:rPr>
                <w:szCs w:val="22"/>
                <w:lang w:val="ro-RO"/>
              </w:rPr>
              <w:t xml:space="preserve"> urină, fungi prezenţi în urină</w:t>
            </w:r>
          </w:p>
          <w:p w14:paraId="578D717F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Rare</w:t>
            </w:r>
            <w:r w:rsidRPr="009A7E61">
              <w:rPr>
                <w:szCs w:val="22"/>
                <w:lang w:val="ro-RO"/>
              </w:rPr>
              <w:t>: Creşter</w:t>
            </w:r>
            <w:r w:rsidR="00A7661D" w:rsidRPr="009A7E61">
              <w:rPr>
                <w:szCs w:val="22"/>
                <w:lang w:val="ro-RO"/>
              </w:rPr>
              <w:t xml:space="preserve">ea </w:t>
            </w:r>
            <w:r w:rsidR="00BC0E5D" w:rsidRPr="009A7E61">
              <w:rPr>
                <w:szCs w:val="22"/>
                <w:lang w:val="ro-RO"/>
              </w:rPr>
              <w:t xml:space="preserve">valorilor concentraţiei de </w:t>
            </w:r>
            <w:r w:rsidR="00A7661D" w:rsidRPr="009A7E61">
              <w:rPr>
                <w:szCs w:val="22"/>
                <w:lang w:val="ro-RO"/>
              </w:rPr>
              <w:t>urobilinogen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F831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  <w:tr w:rsidR="00D3729A" w:rsidRPr="009A7E61" w14:paraId="6C84CFCF" w14:textId="77777777" w:rsidTr="009B5040">
        <w:trPr>
          <w:cantSplit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A1B6" w14:textId="77777777" w:rsidR="00D3729A" w:rsidRPr="009A7E61" w:rsidRDefault="00D3729A" w:rsidP="00DE2153">
            <w:pPr>
              <w:rPr>
                <w:b/>
                <w:szCs w:val="22"/>
                <w:lang w:val="ro-RO"/>
              </w:rPr>
            </w:pPr>
            <w:r w:rsidRPr="009A7E61">
              <w:rPr>
                <w:b/>
                <w:szCs w:val="22"/>
                <w:lang w:val="ro-RO"/>
              </w:rPr>
              <w:t>Diverse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F6C" w14:textId="77777777" w:rsidR="00D3729A" w:rsidRPr="009A7E61" w:rsidRDefault="00A7661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Mai puţin frecvente</w:t>
            </w:r>
            <w:r w:rsidR="00E7320E" w:rsidRPr="009A7E61">
              <w:rPr>
                <w:szCs w:val="22"/>
                <w:lang w:val="ro-RO"/>
              </w:rPr>
              <w:t>: toxina</w:t>
            </w:r>
            <w:r w:rsidRPr="009A7E61">
              <w:rPr>
                <w:szCs w:val="22"/>
                <w:lang w:val="ro-RO"/>
              </w:rPr>
              <w:t xml:space="preserve"> </w:t>
            </w:r>
            <w:r w:rsidRPr="009A7E61">
              <w:rPr>
                <w:i/>
                <w:szCs w:val="22"/>
                <w:lang w:val="ro-RO"/>
              </w:rPr>
              <w:t>Clostridi</w:t>
            </w:r>
            <w:proofErr w:type="spellStart"/>
            <w:r w:rsidR="00B54B63">
              <w:rPr>
                <w:i/>
              </w:rPr>
              <w:t>oides</w:t>
            </w:r>
            <w:proofErr w:type="spellEnd"/>
            <w:r w:rsidRPr="009A7E61">
              <w:rPr>
                <w:i/>
                <w:szCs w:val="22"/>
                <w:lang w:val="ro-RO"/>
              </w:rPr>
              <w:t xml:space="preserve"> difficile</w:t>
            </w:r>
            <w:r w:rsidR="00E7320E" w:rsidRPr="009A7E61">
              <w:rPr>
                <w:szCs w:val="22"/>
                <w:lang w:val="ro-RO"/>
              </w:rPr>
              <w:t xml:space="preserve"> pozitivă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7943" w14:textId="77777777" w:rsidR="00D3729A" w:rsidRPr="009A7E61" w:rsidRDefault="00D3729A" w:rsidP="00DE2153">
            <w:pPr>
              <w:rPr>
                <w:szCs w:val="22"/>
                <w:lang w:val="ro-RO"/>
              </w:rPr>
            </w:pPr>
          </w:p>
        </w:tc>
      </w:tr>
    </w:tbl>
    <w:p w14:paraId="3E253B8D" w14:textId="77777777" w:rsidR="00D3729A" w:rsidRPr="009A7E61" w:rsidRDefault="00D3729A" w:rsidP="00DE2153">
      <w:pPr>
        <w:rPr>
          <w:szCs w:val="22"/>
          <w:lang w:val="ro-RO"/>
        </w:rPr>
      </w:pPr>
    </w:p>
    <w:p w14:paraId="356A53BC" w14:textId="77777777" w:rsidR="00CF742D" w:rsidRPr="009A7E61" w:rsidRDefault="00CF742D" w:rsidP="00CF742D">
      <w:pPr>
        <w:suppressLineNumbers/>
        <w:autoSpaceDE w:val="0"/>
        <w:autoSpaceDN w:val="0"/>
        <w:adjustRightInd w:val="0"/>
        <w:jc w:val="both"/>
        <w:rPr>
          <w:rFonts w:eastAsia="Times New Roman"/>
          <w:snapToGrid/>
          <w:szCs w:val="22"/>
          <w:u w:val="single"/>
          <w:lang w:val="ro-RO" w:eastAsia="fr-LU"/>
        </w:rPr>
      </w:pPr>
      <w:r w:rsidRPr="009A7E61">
        <w:rPr>
          <w:rFonts w:eastAsia="Times New Roman"/>
          <w:snapToGrid/>
          <w:szCs w:val="22"/>
          <w:u w:val="single"/>
          <w:lang w:val="ro-RO" w:eastAsia="fr-LU"/>
        </w:rPr>
        <w:t>Raportarea reacţiilor adverse suspectate</w:t>
      </w:r>
    </w:p>
    <w:p w14:paraId="4B1B2006" w14:textId="77777777" w:rsidR="00CF742D" w:rsidRPr="009A7E61" w:rsidRDefault="00DD140B" w:rsidP="00CF742D">
      <w:pPr>
        <w:rPr>
          <w:rFonts w:eastAsia="Times New Roman"/>
          <w:snapToGrid/>
          <w:szCs w:val="22"/>
          <w:lang w:val="ro-RO" w:eastAsia="fr-LU"/>
        </w:rPr>
      </w:pPr>
      <w:r>
        <w:rPr>
          <w:rFonts w:eastAsia="Times New Roman"/>
          <w:snapToGrid/>
          <w:szCs w:val="22"/>
          <w:lang w:val="ro-RO" w:eastAsia="fr-LU"/>
        </w:rPr>
        <w:t>R</w:t>
      </w:r>
      <w:r w:rsidR="00CF742D" w:rsidRPr="009A7E61">
        <w:rPr>
          <w:rFonts w:eastAsia="Times New Roman"/>
          <w:snapToGrid/>
          <w:szCs w:val="22"/>
          <w:lang w:val="ro-RO" w:eastAsia="fr-LU"/>
        </w:rPr>
        <w:t>aportarea reacţiilor adverse suspectate după autorizarea medicamentului</w:t>
      </w:r>
      <w:r>
        <w:rPr>
          <w:rFonts w:eastAsia="Times New Roman"/>
          <w:snapToGrid/>
          <w:szCs w:val="22"/>
          <w:lang w:val="ro-RO" w:eastAsia="fr-LU"/>
        </w:rPr>
        <w:t xml:space="preserve"> este importantă</w:t>
      </w:r>
      <w:r w:rsidR="00CF742D" w:rsidRPr="009A7E61">
        <w:rPr>
          <w:rFonts w:eastAsia="Times New Roman"/>
          <w:snapToGrid/>
          <w:szCs w:val="22"/>
          <w:lang w:val="ro-RO" w:eastAsia="fr-LU"/>
        </w:rPr>
        <w:t>. Acest lucru permite monitorizarea continuă a raportului beneficiu/risc al medicamentului. Profesioniştii din domeniul sănătăţii sunt rugaţi să raporteze orice reacţie adversă suspectată prin intermediul</w:t>
      </w:r>
      <w:r w:rsidR="00CF742D" w:rsidRPr="00355B47">
        <w:rPr>
          <w:rFonts w:eastAsia="Times New Roman"/>
          <w:snapToGrid/>
          <w:szCs w:val="22"/>
          <w:lang w:val="ro-RO" w:eastAsia="fr-LU"/>
        </w:rPr>
        <w:t xml:space="preserve"> </w:t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t>sistemului naţional de raportare, a</w:t>
      </w:r>
      <w:r w:rsidR="00176DA8">
        <w:rPr>
          <w:rFonts w:eastAsia="Times New Roman"/>
          <w:snapToGrid/>
          <w:szCs w:val="22"/>
          <w:shd w:val="clear" w:color="auto" w:fill="BFBFBF"/>
          <w:lang w:val="ro-RO" w:eastAsia="fr-LU"/>
        </w:rPr>
        <w:t>stfel</w:t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t xml:space="preserve"> cum este menţionat în </w:t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fldChar w:fldCharType="begin"/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instrText xml:space="preserve"> HYPERLINK "http://www.ema.europa.eu/docs/en_GB/document_library/Template_or_form/2013/03/WC500139752.doc" </w:instrText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fldChar w:fldCharType="separate"/>
      </w:r>
      <w:r w:rsidR="00CF742D" w:rsidRPr="009A7E61">
        <w:rPr>
          <w:rFonts w:eastAsia="Times New Roman"/>
          <w:snapToGrid/>
          <w:color w:val="0000FF"/>
          <w:szCs w:val="22"/>
          <w:u w:val="single"/>
          <w:shd w:val="clear" w:color="auto" w:fill="BFBFBF"/>
          <w:lang w:val="ro-RO" w:eastAsia="fr-LU"/>
        </w:rPr>
        <w:t>Anexa</w:t>
      </w:r>
      <w:r w:rsidR="00355B47">
        <w:rPr>
          <w:rFonts w:eastAsia="Times New Roman"/>
          <w:snapToGrid/>
          <w:color w:val="0000FF"/>
          <w:szCs w:val="22"/>
          <w:u w:val="single"/>
          <w:shd w:val="clear" w:color="auto" w:fill="BFBFBF"/>
          <w:lang w:val="ro-RO" w:eastAsia="fr-LU"/>
        </w:rPr>
        <w:t> </w:t>
      </w:r>
      <w:r w:rsidR="00CF742D" w:rsidRPr="009A7E61">
        <w:rPr>
          <w:rFonts w:eastAsia="Times New Roman"/>
          <w:snapToGrid/>
          <w:color w:val="0000FF"/>
          <w:szCs w:val="22"/>
          <w:u w:val="single"/>
          <w:shd w:val="clear" w:color="auto" w:fill="BFBFBF"/>
          <w:lang w:val="ro-RO" w:eastAsia="fr-LU"/>
        </w:rPr>
        <w:t>V</w:t>
      </w:r>
      <w:r w:rsidR="00CF742D" w:rsidRPr="009A7E61">
        <w:rPr>
          <w:rFonts w:eastAsia="Times New Roman"/>
          <w:snapToGrid/>
          <w:szCs w:val="22"/>
          <w:shd w:val="clear" w:color="auto" w:fill="BFBFBF"/>
          <w:lang w:val="ro-RO" w:eastAsia="fr-LU"/>
        </w:rPr>
        <w:fldChar w:fldCharType="end"/>
      </w:r>
      <w:r w:rsidR="00CF742D" w:rsidRPr="009A7E61">
        <w:rPr>
          <w:rFonts w:eastAsia="Times New Roman"/>
          <w:snapToGrid/>
          <w:szCs w:val="22"/>
          <w:lang w:val="ro-RO" w:eastAsia="fr-LU"/>
        </w:rPr>
        <w:t>.</w:t>
      </w:r>
    </w:p>
    <w:p w14:paraId="6AA86004" w14:textId="77777777" w:rsidR="00CF742D" w:rsidRPr="009A7E61" w:rsidRDefault="00CF742D" w:rsidP="00CF742D">
      <w:pPr>
        <w:rPr>
          <w:szCs w:val="22"/>
          <w:lang w:val="ro-RO"/>
        </w:rPr>
      </w:pPr>
    </w:p>
    <w:p w14:paraId="5878717D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4.9</w:t>
      </w:r>
      <w:r w:rsidRPr="009A7E61">
        <w:rPr>
          <w:b/>
          <w:szCs w:val="22"/>
          <w:lang w:val="ro-RO"/>
        </w:rPr>
        <w:tab/>
        <w:t>Supradozaj</w:t>
      </w:r>
    </w:p>
    <w:p w14:paraId="1FA6A1CD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569A03B2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Nu sunt disponibile informaţii specifice referitoare la trata</w:t>
      </w:r>
      <w:r w:rsidR="00C04A31" w:rsidRPr="009A7E61">
        <w:rPr>
          <w:szCs w:val="22"/>
          <w:lang w:val="ro-RO"/>
        </w:rPr>
        <w:t>mentul</w:t>
      </w:r>
      <w:r w:rsidRPr="009A7E61">
        <w:rPr>
          <w:szCs w:val="22"/>
          <w:lang w:val="ro-RO"/>
        </w:rPr>
        <w:t xml:space="preserve"> supradozajului cu ertapenem. </w:t>
      </w:r>
      <w:r w:rsidR="00DE5DE6" w:rsidRPr="009A7E61">
        <w:rPr>
          <w:szCs w:val="22"/>
          <w:lang w:val="ro-RO"/>
        </w:rPr>
        <w:t>Este puţin probabil s</w:t>
      </w:r>
      <w:r w:rsidRPr="009A7E61">
        <w:rPr>
          <w:szCs w:val="22"/>
          <w:lang w:val="ro-RO"/>
        </w:rPr>
        <w:t>upradozajul cu ertapenem. Administrarea intravenoasă de er</w:t>
      </w:r>
      <w:r w:rsidR="002A5B5E" w:rsidRPr="009A7E61">
        <w:rPr>
          <w:szCs w:val="22"/>
          <w:lang w:val="ro-RO"/>
        </w:rPr>
        <w:t>tapenem, cu o doză zilnică de 3 g timp de 8 </w:t>
      </w:r>
      <w:r w:rsidRPr="009A7E61">
        <w:rPr>
          <w:szCs w:val="22"/>
          <w:lang w:val="ro-RO"/>
        </w:rPr>
        <w:t>zile, la adulţi</w:t>
      </w:r>
      <w:r w:rsidR="00DE5DE6" w:rsidRPr="009A7E61">
        <w:rPr>
          <w:szCs w:val="22"/>
          <w:lang w:val="ro-RO"/>
        </w:rPr>
        <w:t>i</w:t>
      </w:r>
      <w:r w:rsidRPr="009A7E61">
        <w:rPr>
          <w:szCs w:val="22"/>
          <w:lang w:val="ro-RO"/>
        </w:rPr>
        <w:t xml:space="preserve"> </w:t>
      </w:r>
      <w:r w:rsidR="00DE5DE6" w:rsidRPr="009A7E61">
        <w:rPr>
          <w:szCs w:val="22"/>
          <w:lang w:val="ro-RO"/>
        </w:rPr>
        <w:t xml:space="preserve">voluntari </w:t>
      </w:r>
      <w:r w:rsidRPr="009A7E61">
        <w:rPr>
          <w:szCs w:val="22"/>
          <w:lang w:val="ro-RO"/>
        </w:rPr>
        <w:t>sănătoşi, nu a cauzat toxi</w:t>
      </w:r>
      <w:r w:rsidR="00DE5DE6" w:rsidRPr="009A7E61">
        <w:rPr>
          <w:szCs w:val="22"/>
          <w:lang w:val="ro-RO"/>
        </w:rPr>
        <w:t>citate semnificativă. În studiile</w:t>
      </w:r>
      <w:r w:rsidRPr="009A7E61">
        <w:rPr>
          <w:szCs w:val="22"/>
          <w:lang w:val="ro-RO"/>
        </w:rPr>
        <w:t xml:space="preserve"> clinice la adulţi, administ</w:t>
      </w:r>
      <w:r w:rsidR="00DE5DE6" w:rsidRPr="009A7E61">
        <w:rPr>
          <w:szCs w:val="22"/>
          <w:lang w:val="ro-RO"/>
        </w:rPr>
        <w:t>rarea inadecvată</w:t>
      </w:r>
      <w:r w:rsidR="002A5B5E" w:rsidRPr="009A7E61">
        <w:rPr>
          <w:szCs w:val="22"/>
          <w:lang w:val="ro-RO"/>
        </w:rPr>
        <w:t xml:space="preserve"> de până la 3 </w:t>
      </w:r>
      <w:r w:rsidR="00DE5DE6" w:rsidRPr="009A7E61">
        <w:rPr>
          <w:szCs w:val="22"/>
          <w:lang w:val="ro-RO"/>
        </w:rPr>
        <w:t>g pe zi nu a dus la</w:t>
      </w:r>
      <w:r w:rsidRPr="009A7E61">
        <w:rPr>
          <w:szCs w:val="22"/>
          <w:lang w:val="ro-RO"/>
        </w:rPr>
        <w:t xml:space="preserve"> reacţii adverse</w:t>
      </w:r>
      <w:r w:rsidR="00DE5DE6" w:rsidRPr="009A7E61">
        <w:rPr>
          <w:szCs w:val="22"/>
          <w:lang w:val="ro-RO"/>
        </w:rPr>
        <w:t xml:space="preserve"> importante din punct de vedere</w:t>
      </w:r>
      <w:r w:rsidRPr="009A7E61">
        <w:rPr>
          <w:szCs w:val="22"/>
          <w:lang w:val="ro-RO"/>
        </w:rPr>
        <w:t xml:space="preserve"> </w:t>
      </w:r>
      <w:r w:rsidR="00DE5DE6" w:rsidRPr="009A7E61">
        <w:rPr>
          <w:szCs w:val="22"/>
          <w:lang w:val="ro-RO"/>
        </w:rPr>
        <w:t>clinic. În studiile clinice</w:t>
      </w:r>
      <w:r w:rsidRPr="009A7E61">
        <w:rPr>
          <w:szCs w:val="22"/>
          <w:lang w:val="ro-RO"/>
        </w:rPr>
        <w:t xml:space="preserve"> pediatrice, o singură </w:t>
      </w:r>
      <w:r w:rsidR="000C780F" w:rsidRPr="009A7E61">
        <w:rPr>
          <w:szCs w:val="22"/>
          <w:lang w:val="ro-RO"/>
        </w:rPr>
        <w:t xml:space="preserve">doză </w:t>
      </w:r>
      <w:r w:rsidR="00254C30" w:rsidRPr="009A7E61">
        <w:rPr>
          <w:szCs w:val="22"/>
          <w:lang w:val="ro-RO"/>
        </w:rPr>
        <w:t>administrată intravenos (</w:t>
      </w:r>
      <w:r w:rsidR="00834BBF" w:rsidRPr="009A7E61">
        <w:rPr>
          <w:szCs w:val="22"/>
          <w:lang w:val="ro-RO"/>
        </w:rPr>
        <w:t>i.v.</w:t>
      </w:r>
      <w:r w:rsidR="00254C30" w:rsidRPr="009A7E61">
        <w:rPr>
          <w:szCs w:val="22"/>
          <w:lang w:val="ro-RO"/>
        </w:rPr>
        <w:t>)</w:t>
      </w:r>
      <w:r w:rsidRPr="009A7E61">
        <w:rPr>
          <w:szCs w:val="22"/>
          <w:lang w:val="ro-RO"/>
        </w:rPr>
        <w:t xml:space="preserve"> de 40</w:t>
      </w:r>
      <w:r w:rsidR="002A5B5E" w:rsidRPr="009A7E61">
        <w:rPr>
          <w:szCs w:val="22"/>
          <w:lang w:val="ro-RO"/>
        </w:rPr>
        <w:t xml:space="preserve"> mg/kg până la maxim 2 g nu a </w:t>
      </w:r>
      <w:r w:rsidR="00F405B6" w:rsidRPr="009A7E61">
        <w:rPr>
          <w:szCs w:val="22"/>
          <w:lang w:val="ro-RO"/>
        </w:rPr>
        <w:t>determinat</w:t>
      </w:r>
      <w:r w:rsidR="002A5B5E" w:rsidRPr="009A7E61">
        <w:rPr>
          <w:szCs w:val="22"/>
          <w:lang w:val="ro-RO"/>
        </w:rPr>
        <w:t xml:space="preserve"> toxicitate.</w:t>
      </w:r>
    </w:p>
    <w:p w14:paraId="6D8CB5C7" w14:textId="77777777" w:rsidR="00D3729A" w:rsidRPr="009A7E61" w:rsidRDefault="00D3729A" w:rsidP="00DE2153">
      <w:pPr>
        <w:rPr>
          <w:szCs w:val="22"/>
          <w:lang w:val="ro-RO"/>
        </w:rPr>
      </w:pPr>
    </w:p>
    <w:p w14:paraId="4A2685A2" w14:textId="77777777" w:rsidR="00D3729A" w:rsidRPr="009A7E61" w:rsidRDefault="003726FD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Cu toate acestea</w:t>
      </w:r>
      <w:r w:rsidR="00D3729A" w:rsidRPr="009A7E61">
        <w:rPr>
          <w:szCs w:val="22"/>
          <w:lang w:val="ro-RO"/>
        </w:rPr>
        <w:t>, în cazul unui supradozaj, trata</w:t>
      </w:r>
      <w:r w:rsidR="00BA7D68" w:rsidRPr="009A7E61">
        <w:rPr>
          <w:szCs w:val="22"/>
          <w:lang w:val="ro-RO"/>
        </w:rPr>
        <w:t xml:space="preserve">mentul cu INVANZ trebuie </w:t>
      </w:r>
      <w:r w:rsidR="00D3729A" w:rsidRPr="009A7E61">
        <w:rPr>
          <w:szCs w:val="22"/>
          <w:lang w:val="ro-RO"/>
        </w:rPr>
        <w:t>î</w:t>
      </w:r>
      <w:r w:rsidR="00BA7D68" w:rsidRPr="009A7E61">
        <w:rPr>
          <w:szCs w:val="22"/>
          <w:lang w:val="ro-RO"/>
        </w:rPr>
        <w:t>ntrerupt şi trebuie administrat</w:t>
      </w:r>
      <w:r w:rsidR="00D3729A" w:rsidRPr="009A7E61">
        <w:rPr>
          <w:szCs w:val="22"/>
          <w:lang w:val="ro-RO"/>
        </w:rPr>
        <w:t xml:space="preserve"> un </w:t>
      </w:r>
      <w:r w:rsidR="00BA7D68" w:rsidRPr="009A7E61">
        <w:rPr>
          <w:szCs w:val="22"/>
          <w:lang w:val="ro-RO"/>
        </w:rPr>
        <w:t>tratament general de susţinere</w:t>
      </w:r>
      <w:r w:rsidR="00D3729A" w:rsidRPr="009A7E61">
        <w:rPr>
          <w:szCs w:val="22"/>
          <w:lang w:val="ro-RO"/>
        </w:rPr>
        <w:t xml:space="preserve"> până la eliminarea renală.</w:t>
      </w:r>
    </w:p>
    <w:p w14:paraId="42E178E2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5EE7588E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Ert</w:t>
      </w:r>
      <w:r w:rsidR="0015733B" w:rsidRPr="009A7E61">
        <w:rPr>
          <w:szCs w:val="22"/>
          <w:lang w:val="ro-RO"/>
        </w:rPr>
        <w:t>apenemul poate fi eliminat într</w:t>
      </w:r>
      <w:r w:rsidR="0015733B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o anumită măsură p</w:t>
      </w:r>
      <w:r w:rsidR="002A5B5E" w:rsidRPr="009A7E61">
        <w:rPr>
          <w:szCs w:val="22"/>
          <w:lang w:val="ro-RO"/>
        </w:rPr>
        <w:t>rin hemodializă (vezi pct </w:t>
      </w:r>
      <w:r w:rsidRPr="009A7E61">
        <w:rPr>
          <w:szCs w:val="22"/>
          <w:lang w:val="ro-RO"/>
        </w:rPr>
        <w:t xml:space="preserve">5.2); </w:t>
      </w:r>
      <w:r w:rsidR="003726FD" w:rsidRPr="009A7E61">
        <w:rPr>
          <w:szCs w:val="22"/>
          <w:lang w:val="ro-RO"/>
        </w:rPr>
        <w:t>cu toate acestea</w:t>
      </w:r>
      <w:r w:rsidRPr="009A7E61">
        <w:rPr>
          <w:szCs w:val="22"/>
          <w:lang w:val="ro-RO"/>
        </w:rPr>
        <w:t xml:space="preserve">, nu sunt disponibile informaţii referitoare la </w:t>
      </w:r>
      <w:r w:rsidR="00C04A31" w:rsidRPr="009A7E61">
        <w:rPr>
          <w:szCs w:val="22"/>
          <w:lang w:val="ro-RO"/>
        </w:rPr>
        <w:t>utilizarea</w:t>
      </w:r>
      <w:r w:rsidRPr="009A7E61">
        <w:rPr>
          <w:szCs w:val="22"/>
          <w:lang w:val="ro-RO"/>
        </w:rPr>
        <w:t xml:space="preserve"> hemodializei ca meto</w:t>
      </w:r>
      <w:r w:rsidR="002A5B5E" w:rsidRPr="009A7E61">
        <w:rPr>
          <w:szCs w:val="22"/>
          <w:lang w:val="ro-RO"/>
        </w:rPr>
        <w:t>dă de tratare a supradozajului.</w:t>
      </w:r>
    </w:p>
    <w:p w14:paraId="6C3D3359" w14:textId="77777777" w:rsidR="00D3729A" w:rsidRPr="009A7E61" w:rsidRDefault="00D3729A" w:rsidP="00DE2153">
      <w:pPr>
        <w:rPr>
          <w:caps/>
          <w:szCs w:val="22"/>
          <w:lang w:val="ro-RO"/>
        </w:rPr>
      </w:pPr>
    </w:p>
    <w:p w14:paraId="02E7CF87" w14:textId="77777777" w:rsidR="00D3729A" w:rsidRPr="009A7E61" w:rsidRDefault="00D3729A" w:rsidP="00DE2153">
      <w:pPr>
        <w:rPr>
          <w:caps/>
          <w:szCs w:val="22"/>
          <w:lang w:val="ro-RO"/>
        </w:rPr>
      </w:pPr>
    </w:p>
    <w:p w14:paraId="12111AA1" w14:textId="77777777" w:rsidR="00D3729A" w:rsidRPr="009A7E61" w:rsidRDefault="00D3729A" w:rsidP="00DE2153">
      <w:pPr>
        <w:keepNext/>
        <w:keepLines/>
        <w:tabs>
          <w:tab w:val="left" w:pos="567"/>
        </w:tabs>
        <w:ind w:left="567" w:hanging="567"/>
        <w:rPr>
          <w:b/>
          <w:caps/>
          <w:szCs w:val="22"/>
          <w:lang w:val="ro-RO"/>
        </w:rPr>
      </w:pPr>
      <w:r w:rsidRPr="009A7E61">
        <w:rPr>
          <w:b/>
          <w:caps/>
          <w:szCs w:val="22"/>
          <w:lang w:val="ro-RO"/>
        </w:rPr>
        <w:lastRenderedPageBreak/>
        <w:t>5.</w:t>
      </w:r>
      <w:r w:rsidRPr="009A7E61">
        <w:rPr>
          <w:b/>
          <w:caps/>
          <w:szCs w:val="22"/>
          <w:lang w:val="ro-RO"/>
        </w:rPr>
        <w:tab/>
      </w:r>
      <w:r w:rsidRPr="009A7E61">
        <w:rPr>
          <w:b/>
          <w:szCs w:val="22"/>
          <w:lang w:val="ro-RO"/>
        </w:rPr>
        <w:t>PROPRIETĂŢI FARMACOLOGICE</w:t>
      </w:r>
    </w:p>
    <w:p w14:paraId="353748E4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24F4185D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5.1</w:t>
      </w:r>
      <w:r w:rsidRPr="009A7E61">
        <w:rPr>
          <w:b/>
          <w:szCs w:val="22"/>
          <w:lang w:val="ro-RO"/>
        </w:rPr>
        <w:tab/>
        <w:t>Proprietăţi farmacodinamice</w:t>
      </w:r>
    </w:p>
    <w:p w14:paraId="435770D7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0C90C5C5" w14:textId="77777777" w:rsidR="00D3729A" w:rsidRPr="009A7E61" w:rsidRDefault="00D3729A" w:rsidP="00DE2153">
      <w:pPr>
        <w:keepNext/>
        <w:keepLines/>
        <w:rPr>
          <w:b/>
          <w:i/>
          <w:szCs w:val="22"/>
          <w:lang w:val="ro-RO"/>
        </w:rPr>
      </w:pPr>
      <w:r w:rsidRPr="009A7E61">
        <w:rPr>
          <w:b/>
          <w:i/>
          <w:szCs w:val="22"/>
          <w:lang w:val="ro-RO"/>
        </w:rPr>
        <w:t>Proprietăţi generale</w:t>
      </w:r>
    </w:p>
    <w:p w14:paraId="28FFCBFE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7841964D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Grupa farmacoterapeutică: </w:t>
      </w:r>
      <w:r w:rsidR="00254C30" w:rsidRPr="009A7E61">
        <w:rPr>
          <w:szCs w:val="22"/>
          <w:lang w:val="ro-RO"/>
        </w:rPr>
        <w:t xml:space="preserve">Antibiotice pentru administrare sistemică, </w:t>
      </w:r>
      <w:r w:rsidRPr="009A7E61">
        <w:rPr>
          <w:szCs w:val="22"/>
          <w:lang w:val="ro-RO"/>
        </w:rPr>
        <w:t>carbapenem</w:t>
      </w:r>
      <w:r w:rsidR="00BA7D68" w:rsidRPr="009A7E61">
        <w:rPr>
          <w:szCs w:val="22"/>
          <w:lang w:val="ro-RO"/>
        </w:rPr>
        <w:t>e, cod</w:t>
      </w:r>
      <w:r w:rsidR="002237C2" w:rsidRPr="009A7E61">
        <w:rPr>
          <w:szCs w:val="22"/>
          <w:lang w:val="ro-RO"/>
        </w:rPr>
        <w:t>ul</w:t>
      </w:r>
      <w:r w:rsidR="00BA7D68" w:rsidRPr="009A7E61">
        <w:rPr>
          <w:szCs w:val="22"/>
          <w:lang w:val="ro-RO"/>
        </w:rPr>
        <w:t xml:space="preserve"> ATC: J01D</w:t>
      </w:r>
      <w:r w:rsidRPr="009A7E61">
        <w:rPr>
          <w:szCs w:val="22"/>
          <w:lang w:val="ro-RO"/>
        </w:rPr>
        <w:t>H03</w:t>
      </w:r>
    </w:p>
    <w:p w14:paraId="07300FAC" w14:textId="77777777" w:rsidR="00D3729A" w:rsidRPr="009A7E61" w:rsidRDefault="00D3729A" w:rsidP="00DE2153">
      <w:pPr>
        <w:rPr>
          <w:szCs w:val="22"/>
          <w:lang w:val="ro-RO"/>
        </w:rPr>
      </w:pPr>
    </w:p>
    <w:p w14:paraId="59D5EB29" w14:textId="77777777" w:rsidR="00D3729A" w:rsidRPr="009A7E61" w:rsidRDefault="00D3729A" w:rsidP="005F6093">
      <w:pPr>
        <w:keepNext/>
        <w:keepLines/>
        <w:outlineLvl w:val="2"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M</w:t>
      </w:r>
      <w:r w:rsidR="00254C30" w:rsidRPr="009A7E61">
        <w:rPr>
          <w:szCs w:val="22"/>
          <w:u w:val="single"/>
          <w:lang w:val="ro-RO"/>
        </w:rPr>
        <w:t>ecanism</w:t>
      </w:r>
      <w:r w:rsidRPr="009A7E61">
        <w:rPr>
          <w:szCs w:val="22"/>
          <w:u w:val="single"/>
          <w:lang w:val="ro-RO"/>
        </w:rPr>
        <w:t xml:space="preserve"> de acţiune</w:t>
      </w:r>
    </w:p>
    <w:p w14:paraId="7EAB6E24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Ertapenemul inhibă sinteza </w:t>
      </w:r>
      <w:r w:rsidR="000C780F" w:rsidRPr="009A7E61">
        <w:rPr>
          <w:szCs w:val="22"/>
          <w:lang w:val="ro-RO"/>
        </w:rPr>
        <w:t>peretelui</w:t>
      </w:r>
      <w:r w:rsidRPr="009A7E61">
        <w:rPr>
          <w:szCs w:val="22"/>
          <w:lang w:val="ro-RO"/>
        </w:rPr>
        <w:t xml:space="preserve"> celular</w:t>
      </w:r>
      <w:r w:rsidR="000C780F" w:rsidRPr="009A7E61">
        <w:rPr>
          <w:szCs w:val="22"/>
          <w:lang w:val="ro-RO"/>
        </w:rPr>
        <w:t xml:space="preserve"> bacterian</w:t>
      </w:r>
      <w:r w:rsidRPr="009A7E61">
        <w:rPr>
          <w:szCs w:val="22"/>
          <w:lang w:val="ro-RO"/>
        </w:rPr>
        <w:t>, după ataşarea la proteinele de legare a</w:t>
      </w:r>
      <w:r w:rsidR="00FD7A00" w:rsidRPr="009A7E61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peni</w:t>
      </w:r>
      <w:r w:rsidR="00BA7D68" w:rsidRPr="009A7E61">
        <w:rPr>
          <w:szCs w:val="22"/>
          <w:lang w:val="ro-RO"/>
        </w:rPr>
        <w:t>cilinei (PBP</w:t>
      </w:r>
      <w:r w:rsidR="004F005C" w:rsidRPr="009A7E61">
        <w:rPr>
          <w:szCs w:val="22"/>
          <w:lang w:val="ro-RO"/>
        </w:rPr>
        <w:t>s</w:t>
      </w:r>
      <w:r w:rsidR="00BA7D68" w:rsidRPr="009A7E61">
        <w:rPr>
          <w:szCs w:val="22"/>
          <w:lang w:val="ro-RO"/>
        </w:rPr>
        <w:t xml:space="preserve">). La </w:t>
      </w:r>
      <w:r w:rsidRPr="009A7E61">
        <w:rPr>
          <w:i/>
          <w:szCs w:val="22"/>
          <w:lang w:val="ro-RO"/>
        </w:rPr>
        <w:t>Escherichi</w:t>
      </w:r>
      <w:r w:rsidR="002A5B5E" w:rsidRPr="009A7E61">
        <w:rPr>
          <w:i/>
          <w:szCs w:val="22"/>
          <w:lang w:val="ro-RO"/>
        </w:rPr>
        <w:t>a coli</w:t>
      </w:r>
      <w:r w:rsidR="002A5B5E" w:rsidRPr="009A7E61">
        <w:rPr>
          <w:szCs w:val="22"/>
          <w:lang w:val="ro-RO"/>
        </w:rPr>
        <w:t xml:space="preserve">, cea mai mare afinitate </w:t>
      </w:r>
      <w:r w:rsidR="00973E9E" w:rsidRPr="009A7E61">
        <w:rPr>
          <w:szCs w:val="22"/>
          <w:lang w:val="ro-RO"/>
        </w:rPr>
        <w:t>este pentru </w:t>
      </w:r>
      <w:r w:rsidR="002A5B5E" w:rsidRPr="009A7E61">
        <w:rPr>
          <w:szCs w:val="22"/>
          <w:lang w:val="ro-RO"/>
        </w:rPr>
        <w:t>PBP</w:t>
      </w:r>
      <w:r w:rsidR="00401BA1" w:rsidRPr="009A7E61">
        <w:rPr>
          <w:szCs w:val="22"/>
          <w:lang w:val="ro-RO"/>
        </w:rPr>
        <w:t>s</w:t>
      </w:r>
      <w:r w:rsidR="002A5B5E" w:rsidRPr="009A7E61">
        <w:rPr>
          <w:szCs w:val="22"/>
          <w:lang w:val="ro-RO"/>
        </w:rPr>
        <w:t> 2 şi </w:t>
      </w:r>
      <w:r w:rsidRPr="009A7E61">
        <w:rPr>
          <w:szCs w:val="22"/>
          <w:lang w:val="ro-RO"/>
        </w:rPr>
        <w:t>3.</w:t>
      </w:r>
    </w:p>
    <w:p w14:paraId="11AD4AA6" w14:textId="77777777" w:rsidR="00D3729A" w:rsidRPr="009A7E61" w:rsidRDefault="00D3729A" w:rsidP="00DE2153">
      <w:pPr>
        <w:rPr>
          <w:szCs w:val="22"/>
          <w:lang w:val="ro-RO"/>
        </w:rPr>
      </w:pPr>
    </w:p>
    <w:p w14:paraId="4015879D" w14:textId="77777777" w:rsidR="00D3729A" w:rsidRPr="009A7E61" w:rsidRDefault="00D3729A" w:rsidP="005F6093">
      <w:pPr>
        <w:keepNext/>
        <w:keepLines/>
        <w:outlineLvl w:val="2"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Relaţia farmacocinetică/farmacodinamică (</w:t>
      </w:r>
      <w:r w:rsidR="00C04A31" w:rsidRPr="009A7E61">
        <w:rPr>
          <w:szCs w:val="22"/>
          <w:u w:val="single"/>
          <w:lang w:val="ro-RO"/>
        </w:rPr>
        <w:t>FC</w:t>
      </w:r>
      <w:r w:rsidRPr="009A7E61">
        <w:rPr>
          <w:szCs w:val="22"/>
          <w:u w:val="single"/>
          <w:lang w:val="ro-RO"/>
        </w:rPr>
        <w:t>/</w:t>
      </w:r>
      <w:r w:rsidR="00C04A31" w:rsidRPr="009A7E61">
        <w:rPr>
          <w:szCs w:val="22"/>
          <w:u w:val="single"/>
          <w:lang w:val="ro-RO"/>
        </w:rPr>
        <w:t>F</w:t>
      </w:r>
      <w:r w:rsidRPr="009A7E61">
        <w:rPr>
          <w:szCs w:val="22"/>
          <w:u w:val="single"/>
          <w:lang w:val="ro-RO"/>
        </w:rPr>
        <w:t>D)</w:t>
      </w:r>
    </w:p>
    <w:p w14:paraId="15006C8D" w14:textId="77777777" w:rsidR="00D3729A" w:rsidRPr="009A7E61" w:rsidRDefault="00D3729A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>Sim</w:t>
      </w:r>
      <w:r w:rsidR="004F005C" w:rsidRPr="009A7E61">
        <w:rPr>
          <w:szCs w:val="22"/>
          <w:lang w:val="ro-RO"/>
        </w:rPr>
        <w:t>ilar altor</w:t>
      </w:r>
      <w:r w:rsidRPr="009A7E61">
        <w:rPr>
          <w:szCs w:val="22"/>
          <w:lang w:val="ro-RO"/>
        </w:rPr>
        <w:t xml:space="preserve"> agenţi a</w:t>
      </w:r>
      <w:r w:rsidR="002A5B5E" w:rsidRPr="009A7E61">
        <w:rPr>
          <w:szCs w:val="22"/>
          <w:lang w:val="ro-RO"/>
        </w:rPr>
        <w:t>ntimicrobien</w:t>
      </w:r>
      <w:r w:rsidR="004F005C" w:rsidRPr="009A7E61">
        <w:rPr>
          <w:szCs w:val="22"/>
          <w:lang w:val="ro-RO"/>
        </w:rPr>
        <w:t xml:space="preserve">i </w:t>
      </w:r>
      <w:r w:rsidR="002A5B5E" w:rsidRPr="009A7E61">
        <w:rPr>
          <w:szCs w:val="22"/>
          <w:lang w:val="ro-RO"/>
        </w:rPr>
        <w:t>beta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</w:t>
      </w:r>
      <w:r w:rsidR="004F005C" w:rsidRPr="009A7E61">
        <w:rPr>
          <w:szCs w:val="22"/>
          <w:lang w:val="ro-RO"/>
        </w:rPr>
        <w:t>ici, timpul</w:t>
      </w:r>
      <w:r w:rsidRPr="009A7E61">
        <w:rPr>
          <w:szCs w:val="22"/>
          <w:lang w:val="ro-RO"/>
        </w:rPr>
        <w:t xml:space="preserve"> în care concentraţia plasmatică a ertapenemului depăşeşte</w:t>
      </w:r>
      <w:r w:rsidR="000C780F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C</w:t>
      </w:r>
      <w:r w:rsidR="000C780F" w:rsidRPr="009A7E61">
        <w:rPr>
          <w:szCs w:val="22"/>
          <w:lang w:val="ro-RO"/>
        </w:rPr>
        <w:t>MI</w:t>
      </w:r>
      <w:r w:rsidR="002A5B5E" w:rsidRPr="009A7E61">
        <w:rPr>
          <w:szCs w:val="22"/>
          <w:lang w:val="ro-RO"/>
        </w:rPr>
        <w:t xml:space="preserve"> a organismelor infectante s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 xml:space="preserve">a dovedit a fi cel mai bine corelată cu eficacitatea terapiei în studiile preclinice </w:t>
      </w:r>
      <w:r w:rsidR="00C04A31" w:rsidRPr="009A7E61">
        <w:rPr>
          <w:szCs w:val="22"/>
          <w:lang w:val="ro-RO"/>
        </w:rPr>
        <w:t>FC</w:t>
      </w:r>
      <w:r w:rsidRPr="009A7E61">
        <w:rPr>
          <w:szCs w:val="22"/>
          <w:lang w:val="ro-RO"/>
        </w:rPr>
        <w:t>/</w:t>
      </w:r>
      <w:r w:rsidR="00C04A31" w:rsidRPr="009A7E61">
        <w:rPr>
          <w:szCs w:val="22"/>
          <w:lang w:val="ro-RO"/>
        </w:rPr>
        <w:t>F</w:t>
      </w:r>
      <w:r w:rsidRPr="009A7E61">
        <w:rPr>
          <w:szCs w:val="22"/>
          <w:lang w:val="ro-RO"/>
        </w:rPr>
        <w:t>D.</w:t>
      </w:r>
    </w:p>
    <w:p w14:paraId="4C5120E2" w14:textId="77777777" w:rsidR="00D3729A" w:rsidRPr="009A7E61" w:rsidRDefault="00D3729A" w:rsidP="00DE2153">
      <w:pPr>
        <w:rPr>
          <w:szCs w:val="22"/>
          <w:lang w:val="ro-RO"/>
        </w:rPr>
      </w:pPr>
    </w:p>
    <w:p w14:paraId="5F6758C3" w14:textId="77777777" w:rsidR="00D3729A" w:rsidRPr="009A7E61" w:rsidRDefault="004F005C" w:rsidP="005F6093">
      <w:pPr>
        <w:keepNext/>
        <w:keepLines/>
        <w:tabs>
          <w:tab w:val="left" w:pos="-720"/>
        </w:tabs>
        <w:suppressAutoHyphens/>
        <w:outlineLvl w:val="2"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Mecanism</w:t>
      </w:r>
      <w:r w:rsidR="00D3729A" w:rsidRPr="009A7E61">
        <w:rPr>
          <w:szCs w:val="22"/>
          <w:u w:val="single"/>
          <w:lang w:val="ro-RO"/>
        </w:rPr>
        <w:t xml:space="preserve"> de rezistenţă</w:t>
      </w:r>
    </w:p>
    <w:p w14:paraId="1AC528CD" w14:textId="77777777" w:rsidR="00D3729A" w:rsidRPr="009A7E61" w:rsidRDefault="00D3729A" w:rsidP="00DE2153">
      <w:pPr>
        <w:tabs>
          <w:tab w:val="left" w:pos="-72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Pentru speciile considerate a fi s</w:t>
      </w:r>
      <w:r w:rsidR="00F405B6" w:rsidRPr="009A7E61">
        <w:rPr>
          <w:szCs w:val="22"/>
          <w:lang w:val="ro-RO"/>
        </w:rPr>
        <w:t>ensi</w:t>
      </w:r>
      <w:r w:rsidRPr="009A7E61">
        <w:rPr>
          <w:szCs w:val="22"/>
          <w:lang w:val="ro-RO"/>
        </w:rPr>
        <w:t xml:space="preserve">bile la ertapenem, rezistenţa a fost </w:t>
      </w:r>
      <w:r w:rsidR="00834BBF" w:rsidRPr="009A7E61">
        <w:rPr>
          <w:szCs w:val="22"/>
          <w:lang w:val="ro-RO"/>
        </w:rPr>
        <w:t xml:space="preserve">mai puţin frecventă </w:t>
      </w:r>
      <w:r w:rsidRPr="009A7E61">
        <w:rPr>
          <w:szCs w:val="22"/>
          <w:lang w:val="ro-RO"/>
        </w:rPr>
        <w:t>în stud</w:t>
      </w:r>
      <w:r w:rsidR="002A5B5E" w:rsidRPr="009A7E61">
        <w:rPr>
          <w:szCs w:val="22"/>
          <w:lang w:val="ro-RO"/>
        </w:rPr>
        <w:t xml:space="preserve">iile de observaţie din Europa. </w:t>
      </w:r>
      <w:r w:rsidRPr="009A7E61">
        <w:rPr>
          <w:szCs w:val="22"/>
          <w:lang w:val="ro-RO"/>
        </w:rPr>
        <w:t xml:space="preserve">La </w:t>
      </w:r>
      <w:r w:rsidR="004509BC" w:rsidRPr="009A7E61">
        <w:rPr>
          <w:szCs w:val="22"/>
          <w:lang w:val="ro-RO"/>
        </w:rPr>
        <w:t>culturile</w:t>
      </w:r>
      <w:r w:rsidRPr="009A7E61">
        <w:rPr>
          <w:szCs w:val="22"/>
          <w:lang w:val="ro-RO"/>
        </w:rPr>
        <w:t xml:space="preserve"> rezistente, rezistenţa la alţi agenţi antibacterieni din clasa carbapenemului a fost detectată numai la unele</w:t>
      </w:r>
      <w:r w:rsidR="004F005C" w:rsidRPr="009A7E61">
        <w:rPr>
          <w:szCs w:val="22"/>
          <w:lang w:val="ro-RO"/>
        </w:rPr>
        <w:t xml:space="preserve"> dar nu la toate</w:t>
      </w:r>
      <w:r w:rsidR="004509BC" w:rsidRPr="009A7E61">
        <w:rPr>
          <w:szCs w:val="22"/>
          <w:lang w:val="ro-RO"/>
        </w:rPr>
        <w:t xml:space="preserve"> probele recoltate</w:t>
      </w:r>
      <w:r w:rsidRPr="009A7E61">
        <w:rPr>
          <w:szCs w:val="22"/>
          <w:lang w:val="ro-RO"/>
        </w:rPr>
        <w:t>. Ertapenemul este</w:t>
      </w:r>
      <w:r w:rsidR="004F005C" w:rsidRPr="009A7E61">
        <w:rPr>
          <w:szCs w:val="22"/>
          <w:lang w:val="ro-RO"/>
        </w:rPr>
        <w:t xml:space="preserve"> efectiv stabil</w:t>
      </w:r>
      <w:r w:rsidRPr="009A7E61">
        <w:rPr>
          <w:szCs w:val="22"/>
          <w:lang w:val="ro-RO"/>
        </w:rPr>
        <w:t xml:space="preserve"> la </w:t>
      </w:r>
      <w:r w:rsidR="004509BC" w:rsidRPr="009A7E61">
        <w:rPr>
          <w:szCs w:val="22"/>
          <w:lang w:val="ro-RO"/>
        </w:rPr>
        <w:t xml:space="preserve">hidrolizarea </w:t>
      </w:r>
      <w:r w:rsidR="00F405B6" w:rsidRPr="009A7E61">
        <w:rPr>
          <w:szCs w:val="22"/>
          <w:lang w:val="ro-RO"/>
        </w:rPr>
        <w:t xml:space="preserve">de către </w:t>
      </w:r>
      <w:r w:rsidR="00A90744" w:rsidRPr="009A7E61">
        <w:rPr>
          <w:szCs w:val="22"/>
          <w:lang w:val="ro-RO"/>
        </w:rPr>
        <w:t>majorit</w:t>
      </w:r>
      <w:r w:rsidR="00F405B6" w:rsidRPr="009A7E61">
        <w:rPr>
          <w:szCs w:val="22"/>
          <w:lang w:val="ro-RO"/>
        </w:rPr>
        <w:t>atea</w:t>
      </w:r>
      <w:r w:rsidR="00A90744" w:rsidRPr="009A7E61">
        <w:rPr>
          <w:szCs w:val="22"/>
          <w:lang w:val="ro-RO"/>
        </w:rPr>
        <w:t xml:space="preserve"> claselor de beta</w:t>
      </w:r>
      <w:r w:rsidR="00A90744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lactamaze, inclusiv pe</w:t>
      </w:r>
      <w:r w:rsidR="004509BC" w:rsidRPr="009A7E61">
        <w:rPr>
          <w:szCs w:val="22"/>
          <w:lang w:val="ro-RO"/>
        </w:rPr>
        <w:t>nicilinaze</w:t>
      </w:r>
      <w:r w:rsidR="0025637A" w:rsidRPr="009A7E61">
        <w:rPr>
          <w:szCs w:val="22"/>
          <w:lang w:val="ro-RO"/>
        </w:rPr>
        <w:t>, cefalosporinaze</w:t>
      </w:r>
      <w:r w:rsidR="002A5B5E" w:rsidRPr="009A7E61">
        <w:rPr>
          <w:szCs w:val="22"/>
          <w:lang w:val="ro-RO"/>
        </w:rPr>
        <w:t xml:space="preserve"> şi beta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lactamaze cu sp</w:t>
      </w:r>
      <w:r w:rsidR="002A5B5E" w:rsidRPr="009A7E61">
        <w:rPr>
          <w:szCs w:val="22"/>
          <w:lang w:val="ro-RO"/>
        </w:rPr>
        <w:t xml:space="preserve">ectru </w:t>
      </w:r>
      <w:r w:rsidR="009510E5" w:rsidRPr="009A7E61">
        <w:rPr>
          <w:szCs w:val="22"/>
          <w:lang w:val="ro-RO"/>
        </w:rPr>
        <w:t>extins</w:t>
      </w:r>
      <w:r w:rsidR="002A5B5E" w:rsidRPr="009A7E61">
        <w:rPr>
          <w:szCs w:val="22"/>
          <w:lang w:val="ro-RO"/>
        </w:rPr>
        <w:t>, dar nu şi la metalo</w:t>
      </w:r>
      <w:r w:rsidR="002A5B5E" w:rsidRPr="009A7E61">
        <w:rPr>
          <w:szCs w:val="22"/>
          <w:lang w:val="ro-RO"/>
        </w:rPr>
        <w:noBreakHyphen/>
        <w:t>beta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lactamaze.</w:t>
      </w:r>
    </w:p>
    <w:p w14:paraId="18BB12E6" w14:textId="77777777" w:rsidR="00E67399" w:rsidRDefault="00E67399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p w14:paraId="5BD0AD89" w14:textId="77777777" w:rsidR="00D3729A" w:rsidRPr="009A7E61" w:rsidRDefault="00D3729A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Stafilococii şi enterococii rezistenţi la meticilină sunt</w:t>
      </w:r>
      <w:r w:rsidR="00401BA1" w:rsidRPr="009A7E61">
        <w:rPr>
          <w:szCs w:val="22"/>
          <w:lang w:val="ro-RO"/>
        </w:rPr>
        <w:t xml:space="preserve"> rezistenţi</w:t>
      </w:r>
      <w:r w:rsidR="009C18FE" w:rsidRPr="009A7E61">
        <w:rPr>
          <w:szCs w:val="22"/>
          <w:lang w:val="ro-RO"/>
        </w:rPr>
        <w:t xml:space="preserve"> la ertapenem, datorită </w:t>
      </w:r>
      <w:r w:rsidR="00C04A31" w:rsidRPr="009A7E61">
        <w:rPr>
          <w:szCs w:val="22"/>
          <w:lang w:val="ro-RO"/>
        </w:rPr>
        <w:t>lipsei de sensibilitate a</w:t>
      </w:r>
      <w:r w:rsidR="00514D5D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PBP</w:t>
      </w:r>
      <w:r w:rsidR="00514D5D" w:rsidRPr="009A7E61">
        <w:rPr>
          <w:szCs w:val="22"/>
          <w:lang w:val="ro-RO"/>
        </w:rPr>
        <w:t xml:space="preserve"> ţintă</w:t>
      </w:r>
      <w:r w:rsidRPr="009A7E61">
        <w:rPr>
          <w:szCs w:val="22"/>
          <w:lang w:val="ro-RO"/>
        </w:rPr>
        <w:t xml:space="preserve">; </w:t>
      </w:r>
      <w:r w:rsidRPr="009A7E61">
        <w:rPr>
          <w:i/>
          <w:szCs w:val="22"/>
          <w:lang w:val="ro-RO"/>
        </w:rPr>
        <w:t>P. aeruginosa</w:t>
      </w:r>
      <w:r w:rsidR="00514D5D" w:rsidRPr="009A7E61">
        <w:rPr>
          <w:szCs w:val="22"/>
          <w:lang w:val="ro-RO"/>
        </w:rPr>
        <w:t xml:space="preserve"> şi alte </w:t>
      </w:r>
      <w:r w:rsidR="0025637A" w:rsidRPr="009A7E61">
        <w:rPr>
          <w:szCs w:val="22"/>
          <w:lang w:val="ro-RO"/>
        </w:rPr>
        <w:t>bacterii non</w:t>
      </w:r>
      <w:r w:rsidR="0025637A" w:rsidRPr="009A7E61">
        <w:rPr>
          <w:szCs w:val="22"/>
          <w:lang w:val="ro-RO"/>
        </w:rPr>
        <w:noBreakHyphen/>
        <w:t xml:space="preserve">fermentative </w:t>
      </w:r>
      <w:r w:rsidR="00514D5D" w:rsidRPr="009A7E61">
        <w:rPr>
          <w:szCs w:val="22"/>
          <w:lang w:val="ro-RO"/>
        </w:rPr>
        <w:t xml:space="preserve">sunt în general </w:t>
      </w:r>
      <w:r w:rsidRPr="009A7E61">
        <w:rPr>
          <w:szCs w:val="22"/>
          <w:lang w:val="ro-RO"/>
        </w:rPr>
        <w:t>rez</w:t>
      </w:r>
      <w:r w:rsidR="009C18FE" w:rsidRPr="009A7E61">
        <w:rPr>
          <w:szCs w:val="22"/>
          <w:lang w:val="ro-RO"/>
        </w:rPr>
        <w:t>i</w:t>
      </w:r>
      <w:r w:rsidR="0025637A" w:rsidRPr="009A7E61">
        <w:rPr>
          <w:szCs w:val="22"/>
          <w:lang w:val="ro-RO"/>
        </w:rPr>
        <w:t>stente</w:t>
      </w:r>
      <w:r w:rsidR="00C04A31" w:rsidRPr="009A7E61">
        <w:rPr>
          <w:szCs w:val="22"/>
          <w:lang w:val="ro-RO"/>
        </w:rPr>
        <w:t>, probabil</w:t>
      </w:r>
      <w:r w:rsidR="00514D5D" w:rsidRPr="009A7E61">
        <w:rPr>
          <w:szCs w:val="22"/>
          <w:lang w:val="ro-RO"/>
        </w:rPr>
        <w:t xml:space="preserve"> datorită</w:t>
      </w:r>
      <w:r w:rsidR="00401BA1" w:rsidRPr="009A7E61">
        <w:rPr>
          <w:szCs w:val="22"/>
          <w:lang w:val="ro-RO"/>
        </w:rPr>
        <w:t xml:space="preserve"> </w:t>
      </w:r>
      <w:r w:rsidR="00514D5D" w:rsidRPr="009A7E61">
        <w:rPr>
          <w:szCs w:val="22"/>
          <w:lang w:val="ro-RO"/>
        </w:rPr>
        <w:t xml:space="preserve">penetrării </w:t>
      </w:r>
      <w:r w:rsidR="00401BA1" w:rsidRPr="009A7E61">
        <w:rPr>
          <w:szCs w:val="22"/>
          <w:lang w:val="ro-RO"/>
        </w:rPr>
        <w:t xml:space="preserve">scăzute şi </w:t>
      </w:r>
      <w:r w:rsidR="009C18FE" w:rsidRPr="009A7E61">
        <w:rPr>
          <w:szCs w:val="22"/>
          <w:lang w:val="ro-RO"/>
        </w:rPr>
        <w:t>efluxului activ</w:t>
      </w:r>
      <w:r w:rsidRPr="009A7E61">
        <w:rPr>
          <w:szCs w:val="22"/>
          <w:lang w:val="ro-RO"/>
        </w:rPr>
        <w:t>.</w:t>
      </w:r>
    </w:p>
    <w:p w14:paraId="6F9E5282" w14:textId="77777777" w:rsidR="00E67399" w:rsidRDefault="00E67399" w:rsidP="00DE2153">
      <w:pPr>
        <w:autoSpaceDE w:val="0"/>
        <w:autoSpaceDN w:val="0"/>
        <w:adjustRightInd w:val="0"/>
        <w:rPr>
          <w:szCs w:val="22"/>
          <w:lang w:val="ro-RO"/>
        </w:rPr>
      </w:pPr>
    </w:p>
    <w:p w14:paraId="27D03B17" w14:textId="77777777" w:rsidR="00D3729A" w:rsidRPr="009A7E61" w:rsidRDefault="00D3729A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Rezistenţa </w:t>
      </w:r>
      <w:r w:rsidR="00C04A31" w:rsidRPr="009A7E61">
        <w:rPr>
          <w:szCs w:val="22"/>
          <w:lang w:val="ro-RO"/>
        </w:rPr>
        <w:t>apare</w:t>
      </w:r>
      <w:r w:rsidR="009C18FE" w:rsidRPr="009A7E61">
        <w:rPr>
          <w:szCs w:val="22"/>
          <w:lang w:val="ro-RO"/>
        </w:rPr>
        <w:t xml:space="preserve"> </w:t>
      </w:r>
      <w:r w:rsidR="00C04A31" w:rsidRPr="009A7E61">
        <w:rPr>
          <w:szCs w:val="22"/>
          <w:lang w:val="ro-RO"/>
        </w:rPr>
        <w:t xml:space="preserve">mai puţin frecvent </w:t>
      </w:r>
      <w:r w:rsidR="009C18FE" w:rsidRPr="009A7E61">
        <w:rPr>
          <w:szCs w:val="22"/>
          <w:lang w:val="ro-RO"/>
        </w:rPr>
        <w:t xml:space="preserve">la </w:t>
      </w:r>
      <w:r w:rsidR="009C18FE" w:rsidRPr="009A7E61">
        <w:rPr>
          <w:i/>
          <w:szCs w:val="22"/>
          <w:lang w:val="ro-RO"/>
        </w:rPr>
        <w:t>E</w:t>
      </w:r>
      <w:r w:rsidRPr="009A7E61">
        <w:rPr>
          <w:i/>
          <w:szCs w:val="22"/>
          <w:lang w:val="ro-RO"/>
        </w:rPr>
        <w:t>nterobacteriacee,</w:t>
      </w:r>
      <w:r w:rsidRPr="009A7E61">
        <w:rPr>
          <w:szCs w:val="22"/>
          <w:lang w:val="ro-RO"/>
        </w:rPr>
        <w:t xml:space="preserve"> iar </w:t>
      </w:r>
      <w:r w:rsidR="00254C30" w:rsidRPr="009A7E61">
        <w:rPr>
          <w:szCs w:val="22"/>
          <w:lang w:val="ro-RO"/>
        </w:rPr>
        <w:t xml:space="preserve">ertapenemul </w:t>
      </w:r>
      <w:r w:rsidRPr="009A7E61">
        <w:rPr>
          <w:szCs w:val="22"/>
          <w:lang w:val="ro-RO"/>
        </w:rPr>
        <w:t>este în general activ î</w:t>
      </w:r>
      <w:r w:rsidR="009C18FE" w:rsidRPr="009A7E61">
        <w:rPr>
          <w:szCs w:val="22"/>
          <w:lang w:val="ro-RO"/>
        </w:rPr>
        <w:t xml:space="preserve">mpotriva celor </w:t>
      </w:r>
      <w:r w:rsidR="00C04A31" w:rsidRPr="009A7E61">
        <w:rPr>
          <w:szCs w:val="22"/>
          <w:lang w:val="ro-RO"/>
        </w:rPr>
        <w:t>care prezintă</w:t>
      </w:r>
      <w:r w:rsidR="009C18FE" w:rsidRPr="009A7E61">
        <w:rPr>
          <w:szCs w:val="22"/>
          <w:lang w:val="ro-RO"/>
        </w:rPr>
        <w:t xml:space="preserve"> beta</w:t>
      </w:r>
      <w:r w:rsidR="009C18F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 xml:space="preserve">lactamaze cu spectru </w:t>
      </w:r>
      <w:r w:rsidR="009510E5" w:rsidRPr="009A7E61">
        <w:rPr>
          <w:szCs w:val="22"/>
          <w:lang w:val="ro-RO"/>
        </w:rPr>
        <w:t xml:space="preserve">extins </w:t>
      </w:r>
      <w:r w:rsidRPr="009A7E61">
        <w:rPr>
          <w:szCs w:val="22"/>
          <w:lang w:val="ro-RO"/>
        </w:rPr>
        <w:t>(</w:t>
      </w:r>
      <w:r w:rsidR="00C04A31" w:rsidRPr="009A7E61">
        <w:rPr>
          <w:szCs w:val="22"/>
          <w:lang w:val="ro-RO"/>
        </w:rPr>
        <w:t>BLS</w:t>
      </w:r>
      <w:r w:rsidR="009510E5" w:rsidRPr="009A7E61">
        <w:rPr>
          <w:szCs w:val="22"/>
          <w:lang w:val="ro-RO"/>
        </w:rPr>
        <w:t>E</w:t>
      </w:r>
      <w:r w:rsidRPr="009A7E61">
        <w:rPr>
          <w:szCs w:val="22"/>
          <w:lang w:val="ro-RO"/>
        </w:rPr>
        <w:t xml:space="preserve">). </w:t>
      </w:r>
      <w:r w:rsidR="00C04A31" w:rsidRPr="009A7E61">
        <w:rPr>
          <w:szCs w:val="22"/>
          <w:lang w:val="ro-RO"/>
        </w:rPr>
        <w:t>Rezistenţa poate fi</w:t>
      </w:r>
      <w:r w:rsidR="00404046" w:rsidRPr="009A7E61">
        <w:rPr>
          <w:szCs w:val="22"/>
          <w:lang w:val="ro-RO"/>
        </w:rPr>
        <w:t xml:space="preserve"> totuşi</w:t>
      </w:r>
      <w:r w:rsidRPr="009A7E61">
        <w:rPr>
          <w:szCs w:val="22"/>
          <w:lang w:val="ro-RO"/>
        </w:rPr>
        <w:t xml:space="preserve"> </w:t>
      </w:r>
      <w:r w:rsidR="00C04A31" w:rsidRPr="009A7E61">
        <w:rPr>
          <w:szCs w:val="22"/>
          <w:lang w:val="ro-RO"/>
        </w:rPr>
        <w:t>observată</w:t>
      </w:r>
      <w:r w:rsidRPr="009A7E61">
        <w:rPr>
          <w:szCs w:val="22"/>
          <w:lang w:val="ro-RO"/>
        </w:rPr>
        <w:t xml:space="preserve"> când </w:t>
      </w:r>
      <w:r w:rsidR="00C04A31" w:rsidRPr="009A7E61">
        <w:rPr>
          <w:szCs w:val="22"/>
          <w:lang w:val="ro-RO"/>
        </w:rPr>
        <w:t>BLS</w:t>
      </w:r>
      <w:r w:rsidR="009510E5" w:rsidRPr="009A7E61">
        <w:rPr>
          <w:szCs w:val="22"/>
          <w:lang w:val="ro-RO"/>
        </w:rPr>
        <w:t>E</w:t>
      </w:r>
      <w:r w:rsidR="004E046B" w:rsidRPr="009A7E61">
        <w:rPr>
          <w:szCs w:val="22"/>
          <w:lang w:val="ro-RO"/>
        </w:rPr>
        <w:noBreakHyphen/>
      </w:r>
      <w:r w:rsidR="009C18FE" w:rsidRPr="009A7E61">
        <w:rPr>
          <w:szCs w:val="22"/>
          <w:lang w:val="ro-RO"/>
        </w:rPr>
        <w:t>urile sau alte beta</w:t>
      </w:r>
      <w:r w:rsidR="009C18F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lactama</w:t>
      </w:r>
      <w:r w:rsidR="00596465" w:rsidRPr="009A7E61">
        <w:rPr>
          <w:szCs w:val="22"/>
          <w:lang w:val="ro-RO"/>
        </w:rPr>
        <w:t xml:space="preserve">ze </w:t>
      </w:r>
      <w:r w:rsidR="00514D5D" w:rsidRPr="009A7E61">
        <w:rPr>
          <w:szCs w:val="22"/>
          <w:lang w:val="ro-RO"/>
        </w:rPr>
        <w:t>potente</w:t>
      </w:r>
      <w:r w:rsidR="00C04A31" w:rsidRPr="009A7E61">
        <w:rPr>
          <w:szCs w:val="22"/>
          <w:lang w:val="ro-RO"/>
        </w:rPr>
        <w:t xml:space="preserve"> </w:t>
      </w:r>
      <w:r w:rsidR="00596465" w:rsidRPr="009A7E61">
        <w:rPr>
          <w:szCs w:val="22"/>
          <w:lang w:val="ro-RO"/>
        </w:rPr>
        <w:t>(de exemplu, tipul </w:t>
      </w:r>
      <w:r w:rsidR="00404046" w:rsidRPr="009A7E61">
        <w:rPr>
          <w:szCs w:val="22"/>
          <w:lang w:val="ro-RO"/>
        </w:rPr>
        <w:t>AmpC) sunt corelate</w:t>
      </w:r>
      <w:r w:rsidRPr="009A7E61">
        <w:rPr>
          <w:szCs w:val="22"/>
          <w:lang w:val="ro-RO"/>
        </w:rPr>
        <w:t xml:space="preserve"> cu perm</w:t>
      </w:r>
      <w:r w:rsidR="002A5B5E" w:rsidRPr="009A7E61">
        <w:rPr>
          <w:szCs w:val="22"/>
          <w:lang w:val="ro-RO"/>
        </w:rPr>
        <w:t xml:space="preserve">eabilitatea membranară redusă, </w:t>
      </w:r>
      <w:r w:rsidRPr="009A7E61">
        <w:rPr>
          <w:szCs w:val="22"/>
          <w:lang w:val="ro-RO"/>
        </w:rPr>
        <w:t>determinată de pierderea un</w:t>
      </w:r>
      <w:r w:rsidR="00C04A31" w:rsidRPr="009A7E61">
        <w:rPr>
          <w:szCs w:val="22"/>
          <w:lang w:val="ro-RO"/>
        </w:rPr>
        <w:t>uia</w:t>
      </w:r>
      <w:r w:rsidRPr="009A7E61">
        <w:rPr>
          <w:szCs w:val="22"/>
          <w:lang w:val="ro-RO"/>
        </w:rPr>
        <w:t xml:space="preserve"> sau mai multor pori </w:t>
      </w:r>
      <w:r w:rsidR="00C04A31" w:rsidRPr="009A7E61">
        <w:rPr>
          <w:szCs w:val="22"/>
          <w:lang w:val="ro-RO"/>
        </w:rPr>
        <w:t>de la nivelul</w:t>
      </w:r>
      <w:r w:rsidRPr="009A7E61">
        <w:rPr>
          <w:szCs w:val="22"/>
          <w:lang w:val="ro-RO"/>
        </w:rPr>
        <w:t xml:space="preserve"> me</w:t>
      </w:r>
      <w:r w:rsidR="007B04ED" w:rsidRPr="009A7E61">
        <w:rPr>
          <w:szCs w:val="22"/>
          <w:lang w:val="ro-RO"/>
        </w:rPr>
        <w:t>mbranei externe sau</w:t>
      </w:r>
      <w:r w:rsidRPr="009A7E61">
        <w:rPr>
          <w:szCs w:val="22"/>
          <w:lang w:val="ro-RO"/>
        </w:rPr>
        <w:t xml:space="preserve"> cu </w:t>
      </w:r>
      <w:r w:rsidR="00596465" w:rsidRPr="009A7E61">
        <w:rPr>
          <w:szCs w:val="22"/>
          <w:lang w:val="ro-RO"/>
        </w:rPr>
        <w:t>efluxul</w:t>
      </w:r>
      <w:r w:rsidR="00514D5D" w:rsidRPr="009A7E61">
        <w:rPr>
          <w:szCs w:val="22"/>
          <w:lang w:val="ro-RO"/>
        </w:rPr>
        <w:t xml:space="preserve"> reglat la nivel înalt</w:t>
      </w:r>
      <w:r w:rsidRPr="009A7E61">
        <w:rPr>
          <w:szCs w:val="22"/>
          <w:lang w:val="ro-RO"/>
        </w:rPr>
        <w:t>.</w:t>
      </w:r>
      <w:r w:rsidR="00596465" w:rsidRPr="009A7E61">
        <w:rPr>
          <w:szCs w:val="22"/>
          <w:lang w:val="ro-RO"/>
        </w:rPr>
        <w:t xml:space="preserve"> Rezistenţa p</w:t>
      </w:r>
      <w:r w:rsidR="007B04ED" w:rsidRPr="009A7E61">
        <w:rPr>
          <w:szCs w:val="22"/>
          <w:lang w:val="ro-RO"/>
        </w:rPr>
        <w:t>oate ap</w:t>
      </w:r>
      <w:r w:rsidR="002237C2" w:rsidRPr="009A7E61">
        <w:rPr>
          <w:szCs w:val="22"/>
          <w:lang w:val="ro-RO"/>
        </w:rPr>
        <w:t>ă</w:t>
      </w:r>
      <w:r w:rsidR="003360CE" w:rsidRPr="009A7E61">
        <w:rPr>
          <w:szCs w:val="22"/>
          <w:lang w:val="ro-RO"/>
        </w:rPr>
        <w:t>re</w:t>
      </w:r>
      <w:r w:rsidR="002237C2" w:rsidRPr="009A7E61">
        <w:rPr>
          <w:szCs w:val="22"/>
          <w:lang w:val="ro-RO"/>
        </w:rPr>
        <w:t>a,</w:t>
      </w:r>
      <w:r w:rsidRPr="009A7E61">
        <w:rPr>
          <w:szCs w:val="22"/>
          <w:lang w:val="ro-RO"/>
        </w:rPr>
        <w:t xml:space="preserve"> de asemen</w:t>
      </w:r>
      <w:r w:rsidR="002A5B5E" w:rsidRPr="009A7E61">
        <w:rPr>
          <w:szCs w:val="22"/>
          <w:lang w:val="ro-RO"/>
        </w:rPr>
        <w:t>ea</w:t>
      </w:r>
      <w:r w:rsidR="002237C2" w:rsidRPr="009A7E61">
        <w:rPr>
          <w:szCs w:val="22"/>
          <w:lang w:val="ro-RO"/>
        </w:rPr>
        <w:t>,</w:t>
      </w:r>
      <w:r w:rsidR="002A5B5E" w:rsidRPr="009A7E61">
        <w:rPr>
          <w:szCs w:val="22"/>
          <w:lang w:val="ro-RO"/>
        </w:rPr>
        <w:t xml:space="preserve"> prin achiziţionarea de beta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</w:t>
      </w:r>
      <w:r w:rsidR="00596465" w:rsidRPr="009A7E61">
        <w:rPr>
          <w:szCs w:val="22"/>
          <w:lang w:val="ro-RO"/>
        </w:rPr>
        <w:t>amaze cu activitate semnificativă</w:t>
      </w:r>
      <w:r w:rsidR="002A5B5E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de hidrolizare a car</w:t>
      </w:r>
      <w:r w:rsidR="002A5B5E" w:rsidRPr="009A7E61">
        <w:rPr>
          <w:szCs w:val="22"/>
          <w:lang w:val="ro-RO"/>
        </w:rPr>
        <w:t>bapenemului (de exemplu, metalo</w:t>
      </w:r>
      <w:r w:rsidR="002A5B5E" w:rsidRPr="009A7E61">
        <w:rPr>
          <w:szCs w:val="22"/>
          <w:lang w:val="ro-RO"/>
        </w:rPr>
        <w:noBreakHyphen/>
        <w:t>beta</w:t>
      </w:r>
      <w:r w:rsidR="002A5B5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 xml:space="preserve">lactamaze </w:t>
      </w:r>
      <w:r w:rsidR="003360CE" w:rsidRPr="009A7E61">
        <w:rPr>
          <w:szCs w:val="22"/>
          <w:lang w:val="ro-RO"/>
        </w:rPr>
        <w:t xml:space="preserve">de tip </w:t>
      </w:r>
      <w:r w:rsidRPr="009A7E61">
        <w:rPr>
          <w:szCs w:val="22"/>
          <w:lang w:val="ro-RO"/>
        </w:rPr>
        <w:t>IMP</w:t>
      </w:r>
      <w:r w:rsidR="003360CE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 xml:space="preserve"> VIM sau KPC), deşi acestea sunt rare.</w:t>
      </w:r>
    </w:p>
    <w:p w14:paraId="7A77B08D" w14:textId="77777777" w:rsidR="001A5D52" w:rsidRPr="009A7E61" w:rsidRDefault="001A5D52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p w14:paraId="5CBD1133" w14:textId="77777777" w:rsidR="00D3729A" w:rsidRPr="009A7E61" w:rsidRDefault="007B04ED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Mecanismul</w:t>
      </w:r>
      <w:r w:rsidR="00D3729A" w:rsidRPr="009A7E61">
        <w:rPr>
          <w:szCs w:val="22"/>
          <w:lang w:val="ro-RO"/>
        </w:rPr>
        <w:t xml:space="preserve"> de acţiune al ertapene</w:t>
      </w:r>
      <w:r w:rsidR="00D72BC7" w:rsidRPr="009A7E61">
        <w:rPr>
          <w:szCs w:val="22"/>
          <w:lang w:val="ro-RO"/>
        </w:rPr>
        <w:t>mului diferă faţă de alte clase</w:t>
      </w:r>
      <w:r w:rsidR="00D3729A" w:rsidRPr="009A7E61">
        <w:rPr>
          <w:szCs w:val="22"/>
          <w:lang w:val="ro-RO"/>
        </w:rPr>
        <w:t xml:space="preserve"> de antibiotice, cum ar fi </w:t>
      </w:r>
      <w:r w:rsidR="00D72BC7" w:rsidRPr="009A7E61">
        <w:rPr>
          <w:szCs w:val="22"/>
          <w:lang w:val="ro-RO"/>
        </w:rPr>
        <w:t>quinolonele</w:t>
      </w:r>
      <w:r w:rsidR="00D3729A" w:rsidRPr="009A7E61">
        <w:rPr>
          <w:szCs w:val="22"/>
          <w:lang w:val="ro-RO"/>
        </w:rPr>
        <w:t xml:space="preserve">, aminoglicozidele, </w:t>
      </w:r>
      <w:r w:rsidR="002A5B5E" w:rsidRPr="009A7E61">
        <w:rPr>
          <w:szCs w:val="22"/>
          <w:lang w:val="ro-RO"/>
        </w:rPr>
        <w:t xml:space="preserve">macrolidele şi tetraciclinele. </w:t>
      </w:r>
      <w:r w:rsidR="00D3729A" w:rsidRPr="009A7E61">
        <w:rPr>
          <w:szCs w:val="22"/>
          <w:lang w:val="ro-RO"/>
        </w:rPr>
        <w:t>Nu există</w:t>
      </w:r>
      <w:r w:rsidR="00D72BC7" w:rsidRPr="009A7E61">
        <w:rPr>
          <w:szCs w:val="22"/>
          <w:lang w:val="ro-RO"/>
        </w:rPr>
        <w:t xml:space="preserve"> </w:t>
      </w:r>
      <w:r w:rsidR="0025637A" w:rsidRPr="009A7E61">
        <w:rPr>
          <w:szCs w:val="22"/>
          <w:lang w:val="ro-RO"/>
        </w:rPr>
        <w:t xml:space="preserve">nicio bază </w:t>
      </w:r>
      <w:r w:rsidR="003360CE" w:rsidRPr="009A7E61">
        <w:rPr>
          <w:szCs w:val="22"/>
          <w:lang w:val="ro-RO"/>
        </w:rPr>
        <w:t>propusă</w:t>
      </w:r>
      <w:r w:rsidR="00D3729A" w:rsidRPr="009A7E61">
        <w:rPr>
          <w:szCs w:val="22"/>
          <w:lang w:val="ro-RO"/>
        </w:rPr>
        <w:t xml:space="preserve"> </w:t>
      </w:r>
      <w:r w:rsidR="003360CE" w:rsidRPr="009A7E61">
        <w:rPr>
          <w:szCs w:val="22"/>
          <w:lang w:val="ro-RO"/>
        </w:rPr>
        <w:t xml:space="preserve">care să justifice </w:t>
      </w:r>
      <w:r w:rsidR="00D3729A" w:rsidRPr="009A7E61">
        <w:rPr>
          <w:szCs w:val="22"/>
          <w:lang w:val="ro-RO"/>
        </w:rPr>
        <w:t>rezistenţ</w:t>
      </w:r>
      <w:r w:rsidR="003360CE" w:rsidRPr="009A7E61">
        <w:rPr>
          <w:szCs w:val="22"/>
          <w:lang w:val="ro-RO"/>
        </w:rPr>
        <w:t>a</w:t>
      </w:r>
      <w:r w:rsidR="00D3729A" w:rsidRPr="009A7E61">
        <w:rPr>
          <w:szCs w:val="22"/>
          <w:lang w:val="ro-RO"/>
        </w:rPr>
        <w:t xml:space="preserve"> încrucişată între ertapenem şi aceste substanţe. </w:t>
      </w:r>
      <w:r w:rsidR="003726FD" w:rsidRPr="009A7E61">
        <w:rPr>
          <w:szCs w:val="22"/>
          <w:lang w:val="ro-RO"/>
        </w:rPr>
        <w:t>Cu toate acestea</w:t>
      </w:r>
      <w:r w:rsidR="00D3729A" w:rsidRPr="009A7E61">
        <w:rPr>
          <w:szCs w:val="22"/>
          <w:lang w:val="ro-RO"/>
        </w:rPr>
        <w:t xml:space="preserve">, microorganismele pot </w:t>
      </w:r>
      <w:r w:rsidR="00D72BC7" w:rsidRPr="009A7E61">
        <w:rPr>
          <w:szCs w:val="22"/>
          <w:lang w:val="ro-RO"/>
        </w:rPr>
        <w:t>prezenta rezistenţă la mai mult de o clasă</w:t>
      </w:r>
      <w:r w:rsidR="00D3729A" w:rsidRPr="009A7E61">
        <w:rPr>
          <w:szCs w:val="22"/>
          <w:lang w:val="ro-RO"/>
        </w:rPr>
        <w:t xml:space="preserve"> de agenţi antibacterieni atunci când mecanismul</w:t>
      </w:r>
      <w:r w:rsidR="00D72BC7" w:rsidRPr="009A7E61">
        <w:rPr>
          <w:szCs w:val="22"/>
          <w:lang w:val="ro-RO"/>
        </w:rPr>
        <w:t xml:space="preserve"> este sau</w:t>
      </w:r>
      <w:r w:rsidR="00D3729A" w:rsidRPr="009A7E61">
        <w:rPr>
          <w:szCs w:val="22"/>
          <w:lang w:val="ro-RO"/>
        </w:rPr>
        <w:t xml:space="preserve"> include impermeabilitate la unele componente şi/sau o pompă de eflux.</w:t>
      </w:r>
    </w:p>
    <w:p w14:paraId="5C49B4A8" w14:textId="77777777" w:rsidR="00D3729A" w:rsidRPr="009A7E61" w:rsidRDefault="00D3729A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p w14:paraId="12A476C9" w14:textId="25FDBFB2" w:rsidR="00D04163" w:rsidRPr="005F6093" w:rsidRDefault="00A61425" w:rsidP="00DE2153">
      <w:pPr>
        <w:pStyle w:val="BodyText"/>
        <w:keepNext/>
        <w:tabs>
          <w:tab w:val="num" w:pos="0"/>
        </w:tabs>
        <w:spacing w:line="240" w:lineRule="auto"/>
        <w:ind w:right="0"/>
        <w:rPr>
          <w:noProof w:val="0"/>
          <w:szCs w:val="22"/>
          <w:lang w:val="ro-RO"/>
        </w:rPr>
      </w:pPr>
      <w:r w:rsidRPr="005F6093">
        <w:rPr>
          <w:bCs/>
          <w:iCs/>
          <w:noProof w:val="0"/>
          <w:szCs w:val="22"/>
          <w:u w:val="single"/>
          <w:lang w:val="ro-RO"/>
        </w:rPr>
        <w:t>Valori critice pentru testarea sensibilităţii</w:t>
      </w:r>
    </w:p>
    <w:p w14:paraId="4A6DCA1F" w14:textId="77777777" w:rsidR="00D3729A" w:rsidRPr="005F6093" w:rsidRDefault="00D3729A" w:rsidP="00DE2153">
      <w:pPr>
        <w:pStyle w:val="BodyText"/>
        <w:keepNext/>
        <w:tabs>
          <w:tab w:val="num" w:pos="0"/>
        </w:tabs>
        <w:spacing w:line="240" w:lineRule="auto"/>
        <w:ind w:right="0"/>
        <w:rPr>
          <w:noProof w:val="0"/>
          <w:szCs w:val="22"/>
          <w:lang w:val="ro-RO"/>
        </w:rPr>
      </w:pPr>
    </w:p>
    <w:p w14:paraId="0511DB04" w14:textId="30284059" w:rsidR="004A3512" w:rsidRPr="009A7E61" w:rsidRDefault="00A61425" w:rsidP="00DE2153">
      <w:pPr>
        <w:tabs>
          <w:tab w:val="num" w:pos="0"/>
        </w:tabs>
        <w:rPr>
          <w:i/>
          <w:szCs w:val="22"/>
          <w:lang w:val="ro-RO"/>
        </w:rPr>
      </w:pPr>
      <w:r>
        <w:rPr>
          <w:szCs w:val="22"/>
          <w:lang w:val="ro-RO"/>
        </w:rPr>
        <w:t xml:space="preserve">Criteriile de interpretare pentru testarea sensibilității </w:t>
      </w:r>
      <w:r w:rsidRPr="00A61425">
        <w:rPr>
          <w:szCs w:val="22"/>
          <w:lang w:val="ro-RO"/>
        </w:rPr>
        <w:t>C</w:t>
      </w:r>
      <w:r w:rsidR="00CC0C92" w:rsidRPr="00A61425">
        <w:rPr>
          <w:szCs w:val="22"/>
          <w:lang w:val="ro-RO"/>
        </w:rPr>
        <w:t>I</w:t>
      </w:r>
      <w:r w:rsidRPr="00A61425">
        <w:rPr>
          <w:szCs w:val="22"/>
          <w:lang w:val="ro-RO"/>
        </w:rPr>
        <w:t>M</w:t>
      </w:r>
      <w:r>
        <w:rPr>
          <w:szCs w:val="22"/>
          <w:lang w:val="ro-RO"/>
        </w:rPr>
        <w:t> </w:t>
      </w:r>
      <w:r w:rsidRPr="00A61425">
        <w:rPr>
          <w:szCs w:val="22"/>
          <w:lang w:val="ro-RO"/>
        </w:rPr>
        <w:t>(concentrație inhibito</w:t>
      </w:r>
      <w:r w:rsidR="00AC3B23">
        <w:rPr>
          <w:szCs w:val="22"/>
          <w:lang w:val="ro-RO"/>
        </w:rPr>
        <w:t>rie</w:t>
      </w:r>
      <w:r w:rsidRPr="00A61425">
        <w:rPr>
          <w:szCs w:val="22"/>
          <w:lang w:val="ro-RO"/>
        </w:rPr>
        <w:t xml:space="preserve"> minimă)</w:t>
      </w:r>
      <w:r>
        <w:rPr>
          <w:szCs w:val="22"/>
          <w:lang w:val="ro-RO"/>
        </w:rPr>
        <w:t xml:space="preserve"> au fost stabilite de </w:t>
      </w:r>
      <w:r w:rsidR="00AC3B23" w:rsidRPr="005F6093">
        <w:rPr>
          <w:i/>
          <w:iCs/>
          <w:noProof/>
          <w:szCs w:val="22"/>
          <w:lang w:val="en-US"/>
        </w:rPr>
        <w:t>European Committee on Antimicrobial Susceptibility Testing</w:t>
      </w:r>
      <w:r>
        <w:rPr>
          <w:szCs w:val="22"/>
          <w:lang w:val="ro-RO"/>
        </w:rPr>
        <w:t xml:space="preserve"> (EUCAST) pentru ertapenem și sunt enumerate aici: </w:t>
      </w:r>
      <w:hyperlink r:id="rId10" w:tgtFrame="_blank" w:history="1">
        <w:r w:rsidR="00CC0C92" w:rsidRPr="00CC0C92">
          <w:rPr>
            <w:rStyle w:val="Hyperlink"/>
            <w:szCs w:val="22"/>
          </w:rPr>
          <w:t>https://www.ema.europa.eu/documents/other/minimum-inhibitory-concentration-mic-breakpoints_en.xlsx</w:t>
        </w:r>
      </w:hyperlink>
    </w:p>
    <w:p w14:paraId="190BC8AD" w14:textId="77777777" w:rsidR="00037730" w:rsidRPr="009A7E61" w:rsidRDefault="00037730" w:rsidP="00DE2153">
      <w:pPr>
        <w:pStyle w:val="BodyText"/>
        <w:tabs>
          <w:tab w:val="num" w:pos="0"/>
        </w:tabs>
        <w:spacing w:line="240" w:lineRule="auto"/>
        <w:ind w:right="0"/>
        <w:rPr>
          <w:i/>
          <w:noProof w:val="0"/>
          <w:szCs w:val="22"/>
          <w:lang w:val="ro-RO"/>
        </w:rPr>
      </w:pPr>
    </w:p>
    <w:p w14:paraId="741E4C5E" w14:textId="13395E57" w:rsidR="00D3729A" w:rsidRPr="009A7E61" w:rsidRDefault="00C9038F" w:rsidP="00DE2153">
      <w:pPr>
        <w:pStyle w:val="BodyText"/>
        <w:tabs>
          <w:tab w:val="num" w:pos="0"/>
        </w:tabs>
        <w:spacing w:line="240" w:lineRule="auto"/>
        <w:ind w:right="0"/>
        <w:rPr>
          <w:noProof w:val="0"/>
          <w:szCs w:val="22"/>
          <w:lang w:val="ro-RO"/>
        </w:rPr>
      </w:pPr>
      <w:r w:rsidRPr="009A7E61">
        <w:rPr>
          <w:noProof w:val="0"/>
          <w:szCs w:val="22"/>
          <w:lang w:val="ro-RO"/>
        </w:rPr>
        <w:t xml:space="preserve">Cei care prescriu medicamentul </w:t>
      </w:r>
      <w:r w:rsidR="00F17BE0" w:rsidRPr="009A7E61">
        <w:rPr>
          <w:noProof w:val="0"/>
          <w:szCs w:val="22"/>
          <w:lang w:val="ro-RO"/>
        </w:rPr>
        <w:t>sunt informaţi</w:t>
      </w:r>
      <w:r w:rsidRPr="009A7E61">
        <w:rPr>
          <w:noProof w:val="0"/>
          <w:szCs w:val="22"/>
          <w:lang w:val="ro-RO"/>
        </w:rPr>
        <w:t xml:space="preserve"> </w:t>
      </w:r>
      <w:r w:rsidR="00D3729A" w:rsidRPr="009A7E61">
        <w:rPr>
          <w:noProof w:val="0"/>
          <w:szCs w:val="22"/>
          <w:lang w:val="ro-RO"/>
        </w:rPr>
        <w:t xml:space="preserve">că trebuie să </w:t>
      </w:r>
      <w:r w:rsidR="00F17BE0" w:rsidRPr="009A7E61">
        <w:rPr>
          <w:noProof w:val="0"/>
          <w:szCs w:val="22"/>
          <w:lang w:val="ro-RO"/>
        </w:rPr>
        <w:t xml:space="preserve">consulte </w:t>
      </w:r>
      <w:r w:rsidR="002C695B" w:rsidRPr="009A7E61">
        <w:rPr>
          <w:noProof w:val="0"/>
          <w:szCs w:val="22"/>
          <w:lang w:val="ro-RO"/>
        </w:rPr>
        <w:t>valorile critice pentru C</w:t>
      </w:r>
      <w:r w:rsidR="00CC0C92" w:rsidRPr="009A7E61">
        <w:rPr>
          <w:noProof w:val="0"/>
          <w:szCs w:val="22"/>
          <w:lang w:val="ro-RO"/>
        </w:rPr>
        <w:t>I</w:t>
      </w:r>
      <w:r w:rsidR="002C695B" w:rsidRPr="009A7E61">
        <w:rPr>
          <w:noProof w:val="0"/>
          <w:szCs w:val="22"/>
          <w:lang w:val="ro-RO"/>
        </w:rPr>
        <w:t>M</w:t>
      </w:r>
      <w:r w:rsidR="00D3729A" w:rsidRPr="009A7E61">
        <w:rPr>
          <w:noProof w:val="0"/>
          <w:szCs w:val="22"/>
          <w:lang w:val="ro-RO"/>
        </w:rPr>
        <w:t xml:space="preserve"> valabile local,</w:t>
      </w:r>
      <w:r w:rsidR="009C12FE" w:rsidRPr="009A7E61">
        <w:rPr>
          <w:noProof w:val="0"/>
          <w:szCs w:val="22"/>
          <w:lang w:val="ro-RO"/>
        </w:rPr>
        <w:t xml:space="preserve"> dacă acestea sunt disponibile.</w:t>
      </w:r>
    </w:p>
    <w:p w14:paraId="4964A2D7" w14:textId="77777777" w:rsidR="00D3729A" w:rsidRPr="009A7E61" w:rsidRDefault="00D3729A" w:rsidP="00DE2153">
      <w:pPr>
        <w:tabs>
          <w:tab w:val="left" w:pos="-720"/>
        </w:tabs>
        <w:suppressAutoHyphens/>
        <w:rPr>
          <w:szCs w:val="22"/>
          <w:lang w:val="ro-RO"/>
        </w:rPr>
      </w:pPr>
    </w:p>
    <w:p w14:paraId="34C7F323" w14:textId="77777777" w:rsidR="00D3729A" w:rsidRPr="009A7E61" w:rsidRDefault="00D3729A" w:rsidP="005F6093">
      <w:pPr>
        <w:keepNext/>
        <w:keepLines/>
        <w:tabs>
          <w:tab w:val="left" w:pos="-720"/>
        </w:tabs>
        <w:suppressAutoHyphens/>
        <w:outlineLvl w:val="2"/>
        <w:rPr>
          <w:szCs w:val="22"/>
          <w:lang w:val="ro-RO"/>
        </w:rPr>
      </w:pPr>
      <w:r w:rsidRPr="009A7E61">
        <w:rPr>
          <w:szCs w:val="22"/>
          <w:u w:val="single"/>
          <w:lang w:val="ro-RO"/>
        </w:rPr>
        <w:t>S</w:t>
      </w:r>
      <w:r w:rsidR="002C695B" w:rsidRPr="009A7E61">
        <w:rPr>
          <w:szCs w:val="22"/>
          <w:u w:val="single"/>
          <w:lang w:val="ro-RO"/>
        </w:rPr>
        <w:t>ensibilitate</w:t>
      </w:r>
      <w:r w:rsidRPr="009A7E61">
        <w:rPr>
          <w:szCs w:val="22"/>
          <w:u w:val="single"/>
          <w:lang w:val="ro-RO"/>
        </w:rPr>
        <w:t xml:space="preserve"> microbiologică</w:t>
      </w:r>
    </w:p>
    <w:p w14:paraId="7DF42D62" w14:textId="77777777" w:rsidR="00D3729A" w:rsidRPr="009A7E61" w:rsidRDefault="00D3729A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Prevalenţa rezistenţei dobândite poate varia din punct de vedere geografic şi tem</w:t>
      </w:r>
      <w:r w:rsidR="0089794E" w:rsidRPr="009A7E61">
        <w:rPr>
          <w:szCs w:val="22"/>
          <w:lang w:val="ro-RO"/>
        </w:rPr>
        <w:t>poral pentru speciile selectate</w:t>
      </w:r>
      <w:r w:rsidR="00D15C70" w:rsidRPr="009A7E61">
        <w:rPr>
          <w:szCs w:val="22"/>
          <w:lang w:val="ro-RO"/>
        </w:rPr>
        <w:t xml:space="preserve"> şi se recomandă cunoaşterea </w:t>
      </w:r>
      <w:r w:rsidRPr="009A7E61">
        <w:rPr>
          <w:szCs w:val="22"/>
          <w:lang w:val="ro-RO"/>
        </w:rPr>
        <w:t>informaţiilor locale privitoare la rezistenţă, mai ales cân</w:t>
      </w:r>
      <w:r w:rsidR="009C12FE" w:rsidRPr="009A7E61">
        <w:rPr>
          <w:szCs w:val="22"/>
          <w:lang w:val="ro-RO"/>
        </w:rPr>
        <w:t xml:space="preserve">d se tratează infecţii severe. </w:t>
      </w:r>
      <w:r w:rsidRPr="009A7E61">
        <w:rPr>
          <w:szCs w:val="22"/>
          <w:lang w:val="ro-RO"/>
        </w:rPr>
        <w:t>Grupuri lo</w:t>
      </w:r>
      <w:r w:rsidR="0089794E" w:rsidRPr="009A7E61">
        <w:rPr>
          <w:szCs w:val="22"/>
          <w:lang w:val="ro-RO"/>
        </w:rPr>
        <w:t>calizate de infecţie, datorate</w:t>
      </w:r>
      <w:r w:rsidRPr="009A7E61">
        <w:rPr>
          <w:szCs w:val="22"/>
          <w:lang w:val="ro-RO"/>
        </w:rPr>
        <w:t xml:space="preserve"> organisme</w:t>
      </w:r>
      <w:r w:rsidR="0089794E" w:rsidRPr="009A7E61">
        <w:rPr>
          <w:szCs w:val="22"/>
          <w:lang w:val="ro-RO"/>
        </w:rPr>
        <w:t>lor</w:t>
      </w:r>
      <w:r w:rsidRPr="009A7E61">
        <w:rPr>
          <w:szCs w:val="22"/>
          <w:lang w:val="ro-RO"/>
        </w:rPr>
        <w:t xml:space="preserve"> rezistente la carbapenem, </w:t>
      </w:r>
      <w:r w:rsidRPr="009A7E61">
        <w:rPr>
          <w:szCs w:val="22"/>
          <w:lang w:val="ro-RO"/>
        </w:rPr>
        <w:lastRenderedPageBreak/>
        <w:t xml:space="preserve">au fost raportate în Uniunea Europeană. Informaţiile de mai jos prezintă doar o </w:t>
      </w:r>
      <w:r w:rsidR="0089794E" w:rsidRPr="009A7E61">
        <w:rPr>
          <w:szCs w:val="22"/>
          <w:lang w:val="ro-RO"/>
        </w:rPr>
        <w:t>îndrumare aproximativă</w:t>
      </w:r>
      <w:r w:rsidRPr="009A7E61">
        <w:rPr>
          <w:szCs w:val="22"/>
          <w:lang w:val="ro-RO"/>
        </w:rPr>
        <w:t xml:space="preserve"> a probabilităţii ca microorganismele să fie sa</w:t>
      </w:r>
      <w:r w:rsidR="009C12FE" w:rsidRPr="009A7E61">
        <w:rPr>
          <w:szCs w:val="22"/>
          <w:lang w:val="ro-RO"/>
        </w:rPr>
        <w:t xml:space="preserve">u nu </w:t>
      </w:r>
      <w:r w:rsidR="002C695B" w:rsidRPr="009A7E61">
        <w:rPr>
          <w:szCs w:val="22"/>
          <w:lang w:val="ro-RO"/>
        </w:rPr>
        <w:t>sensibile</w:t>
      </w:r>
      <w:r w:rsidR="009C12FE" w:rsidRPr="009A7E61">
        <w:rPr>
          <w:szCs w:val="22"/>
          <w:lang w:val="ro-RO"/>
        </w:rPr>
        <w:t xml:space="preserve"> la ertapenem.</w:t>
      </w:r>
    </w:p>
    <w:p w14:paraId="1B7DFADF" w14:textId="77777777" w:rsidR="00D3729A" w:rsidRPr="009A7E61" w:rsidRDefault="00D3729A" w:rsidP="00DE2153">
      <w:pPr>
        <w:tabs>
          <w:tab w:val="left" w:pos="-720"/>
        </w:tabs>
        <w:suppressAutoHyphens/>
        <w:rPr>
          <w:szCs w:val="22"/>
          <w:lang w:val="ro-RO"/>
        </w:rPr>
      </w:pPr>
    </w:p>
    <w:tbl>
      <w:tblPr>
        <w:tblW w:w="5000" w:type="pct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060"/>
      </w:tblGrid>
      <w:tr w:rsidR="0011389D" w:rsidRPr="009A7E61" w14:paraId="70D57CD2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0A3" w14:textId="77777777" w:rsidR="0011389D" w:rsidRPr="009A7E61" w:rsidRDefault="0011389D" w:rsidP="00DE2153">
            <w:pPr>
              <w:keepNext/>
              <w:tabs>
                <w:tab w:val="left" w:pos="-720"/>
              </w:tabs>
              <w:suppressAutoHyphens/>
              <w:rPr>
                <w:b/>
                <w:i/>
                <w:szCs w:val="22"/>
                <w:lang w:val="ro-RO"/>
              </w:rPr>
            </w:pPr>
            <w:r w:rsidRPr="009A7E61">
              <w:rPr>
                <w:b/>
                <w:i/>
                <w:szCs w:val="22"/>
                <w:lang w:val="ro-RO"/>
              </w:rPr>
              <w:t>Specii frecvent sensibile:</w:t>
            </w:r>
          </w:p>
        </w:tc>
      </w:tr>
      <w:tr w:rsidR="0011389D" w:rsidRPr="009A7E61" w14:paraId="2F8BABE0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7BCD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Aerobe Gram</w:t>
            </w:r>
            <w:r w:rsidRPr="009A7E61">
              <w:rPr>
                <w:szCs w:val="22"/>
                <w:lang w:val="ro-RO"/>
              </w:rPr>
              <w:noBreakHyphen/>
              <w:t>pozitiv:</w:t>
            </w:r>
          </w:p>
          <w:p w14:paraId="4AF43686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Stafilococi sensibili la meticilină (inclusiv </w:t>
            </w:r>
            <w:r w:rsidRPr="009A7E61">
              <w:rPr>
                <w:i/>
                <w:szCs w:val="22"/>
                <w:lang w:val="ro-RO"/>
              </w:rPr>
              <w:t>Staphylococcus aureus)*</w:t>
            </w:r>
          </w:p>
          <w:p w14:paraId="15DC7E5C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Streptococcus agalactiae*</w:t>
            </w:r>
          </w:p>
          <w:p w14:paraId="46E8546E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Streptococcus pneumoniae*</w:t>
            </w:r>
            <w:r w:rsidRPr="00101562">
              <w:rPr>
                <w:noProof/>
                <w:szCs w:val="22"/>
                <w:vertAlign w:val="superscript"/>
                <w:lang w:val="ro-RO"/>
              </w:rPr>
              <w:t>†</w:t>
            </w:r>
          </w:p>
          <w:p w14:paraId="59FBE4F7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Streptococcus pyogenes</w:t>
            </w:r>
          </w:p>
        </w:tc>
      </w:tr>
      <w:tr w:rsidR="0011389D" w:rsidRPr="009A7E61" w14:paraId="74FC2A13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898B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Aerobe Gram</w:t>
            </w:r>
            <w:r w:rsidRPr="009A7E61">
              <w:rPr>
                <w:szCs w:val="22"/>
                <w:lang w:val="ro-RO"/>
              </w:rPr>
              <w:noBreakHyphen/>
              <w:t>negativ:</w:t>
            </w:r>
          </w:p>
          <w:p w14:paraId="65A252D0" w14:textId="77777777" w:rsidR="0011389D" w:rsidRPr="009A7E61" w:rsidRDefault="0011389D" w:rsidP="00DE2153">
            <w:pPr>
              <w:tabs>
                <w:tab w:val="left" w:pos="360"/>
              </w:tabs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Citrobacter freundii</w:t>
            </w:r>
          </w:p>
          <w:p w14:paraId="1F4FF40B" w14:textId="77777777" w:rsidR="0011389D" w:rsidRPr="009A7E61" w:rsidRDefault="0011389D" w:rsidP="00DE2153">
            <w:pPr>
              <w:tabs>
                <w:tab w:val="left" w:pos="360"/>
              </w:tabs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Enterobacter aerogenes</w:t>
            </w:r>
          </w:p>
          <w:p w14:paraId="595214D9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Enterobacter cloacae</w:t>
            </w:r>
          </w:p>
          <w:p w14:paraId="3CF6B448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Escherichia coli*</w:t>
            </w:r>
          </w:p>
          <w:p w14:paraId="5F6EF3C3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Haemophilus influenzae*</w:t>
            </w:r>
          </w:p>
          <w:p w14:paraId="3E8A763A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Haemophilus parainfluenzae</w:t>
            </w:r>
          </w:p>
          <w:p w14:paraId="60E6689C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Klebsiella oxytoca</w:t>
            </w:r>
          </w:p>
          <w:p w14:paraId="024804D6" w14:textId="77777777" w:rsidR="0011389D" w:rsidRPr="009A7E61" w:rsidRDefault="0011389D" w:rsidP="00DE2153">
            <w:pPr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Klebsiella pneumoniae*</w:t>
            </w:r>
          </w:p>
          <w:p w14:paraId="1FEE4941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Moraxella catarrhalis*</w:t>
            </w:r>
          </w:p>
          <w:p w14:paraId="137D0F58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Morganella morganii</w:t>
            </w:r>
          </w:p>
          <w:p w14:paraId="3FC26D73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Proteus mirabilis*</w:t>
            </w:r>
          </w:p>
          <w:p w14:paraId="20ED9D63" w14:textId="77777777" w:rsidR="0011389D" w:rsidRPr="009A7E61" w:rsidRDefault="0011389D" w:rsidP="00DE2153">
            <w:pPr>
              <w:tabs>
                <w:tab w:val="left" w:pos="360"/>
              </w:tabs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Proteus vulgaris</w:t>
            </w:r>
          </w:p>
          <w:p w14:paraId="56BB92D0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Serratia marcescens</w:t>
            </w:r>
          </w:p>
        </w:tc>
      </w:tr>
      <w:tr w:rsidR="0011389D" w:rsidRPr="009A7E61" w14:paraId="58B76C89" w14:textId="77777777" w:rsidTr="0068245F">
        <w:trPr>
          <w:cantSplit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060E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Anaerobe:</w:t>
            </w:r>
          </w:p>
          <w:p w14:paraId="21DFF0F9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Clostridium</w:t>
            </w:r>
            <w:r w:rsidRPr="009A7E61">
              <w:rPr>
                <w:szCs w:val="22"/>
                <w:lang w:val="ro-RO"/>
              </w:rPr>
              <w:t xml:space="preserve"> (exclusiv </w:t>
            </w:r>
            <w:r w:rsidRPr="009A7E61">
              <w:rPr>
                <w:i/>
                <w:szCs w:val="22"/>
                <w:lang w:val="ro-RO"/>
              </w:rPr>
              <w:t>C. difficile</w:t>
            </w:r>
            <w:r w:rsidRPr="009A7E61">
              <w:rPr>
                <w:szCs w:val="22"/>
                <w:lang w:val="ro-RO"/>
              </w:rPr>
              <w:t>)*</w:t>
            </w:r>
          </w:p>
          <w:p w14:paraId="272C488A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Eubacterium</w:t>
            </w:r>
            <w:r w:rsidRPr="009A7E61">
              <w:rPr>
                <w:szCs w:val="22"/>
                <w:lang w:val="ro-RO"/>
              </w:rPr>
              <w:t>*</w:t>
            </w:r>
          </w:p>
          <w:p w14:paraId="68E7A5EE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Fusobacterium</w:t>
            </w:r>
            <w:r w:rsidRPr="009A7E61">
              <w:rPr>
                <w:szCs w:val="22"/>
                <w:lang w:val="ro-RO"/>
              </w:rPr>
              <w:t>*</w:t>
            </w:r>
          </w:p>
          <w:p w14:paraId="19D58676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Peptostreptococcus</w:t>
            </w:r>
            <w:r w:rsidRPr="009A7E61">
              <w:rPr>
                <w:szCs w:val="22"/>
                <w:lang w:val="ro-RO"/>
              </w:rPr>
              <w:t>*</w:t>
            </w:r>
          </w:p>
          <w:p w14:paraId="2F941F08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Porphyromonas asaccharolytica</w:t>
            </w:r>
            <w:r w:rsidRPr="009A7E61">
              <w:rPr>
                <w:szCs w:val="22"/>
                <w:lang w:val="ro-RO"/>
              </w:rPr>
              <w:t>*</w:t>
            </w:r>
          </w:p>
          <w:p w14:paraId="6077384B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Prevotella</w:t>
            </w:r>
            <w:r w:rsidRPr="009A7E61">
              <w:rPr>
                <w:szCs w:val="22"/>
                <w:lang w:val="ro-RO"/>
              </w:rPr>
              <w:t>*</w:t>
            </w:r>
          </w:p>
        </w:tc>
      </w:tr>
      <w:tr w:rsidR="0011389D" w:rsidRPr="009A7E61" w14:paraId="14EDF2DE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B510" w14:textId="77777777" w:rsidR="0011389D" w:rsidRPr="009A7E61" w:rsidRDefault="0011389D" w:rsidP="00DE2153">
            <w:pPr>
              <w:keepNext/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b/>
                <w:i/>
                <w:szCs w:val="22"/>
                <w:lang w:val="ro-RO"/>
              </w:rPr>
              <w:t>Specii pentru care rezistenţa dobândită poate reprezenta o problemă</w:t>
            </w:r>
            <w:r w:rsidRPr="009A7E61">
              <w:rPr>
                <w:b/>
                <w:szCs w:val="22"/>
                <w:lang w:val="ro-RO"/>
              </w:rPr>
              <w:t>:</w:t>
            </w:r>
          </w:p>
        </w:tc>
      </w:tr>
      <w:tr w:rsidR="0011389D" w:rsidRPr="009A7E61" w14:paraId="2E21118E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024" w14:textId="77777777" w:rsidR="0011389D" w:rsidRDefault="0011389D" w:rsidP="00940FC4">
            <w:pPr>
              <w:keepNext/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Aerobe Gram</w:t>
            </w:r>
            <w:r w:rsidRPr="009A7E61">
              <w:rPr>
                <w:szCs w:val="22"/>
                <w:lang w:val="ro-RO"/>
              </w:rPr>
              <w:noBreakHyphen/>
              <w:t>pozitiv</w:t>
            </w:r>
            <w:r w:rsidR="00955255">
              <w:rPr>
                <w:szCs w:val="22"/>
                <w:lang w:val="ro-RO"/>
              </w:rPr>
              <w:t>e</w:t>
            </w:r>
            <w:r w:rsidRPr="009A7E61">
              <w:rPr>
                <w:szCs w:val="22"/>
                <w:lang w:val="ro-RO"/>
              </w:rPr>
              <w:t>:</w:t>
            </w:r>
          </w:p>
          <w:p w14:paraId="782B3F1C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Stafilococi rezistenţi la meticilină </w:t>
            </w:r>
            <w:r w:rsidRPr="00101562">
              <w:rPr>
                <w:szCs w:val="22"/>
                <w:vertAlign w:val="superscript"/>
                <w:lang w:val="ro-RO"/>
              </w:rPr>
              <w:t>+#</w:t>
            </w:r>
          </w:p>
        </w:tc>
      </w:tr>
      <w:tr w:rsidR="0011389D" w:rsidRPr="009A7E61" w14:paraId="0B71AC23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3C24" w14:textId="77777777" w:rsidR="0011389D" w:rsidRPr="00940FC4" w:rsidRDefault="0011389D" w:rsidP="00940FC4">
            <w:pPr>
              <w:keepNext/>
              <w:rPr>
                <w:szCs w:val="22"/>
                <w:lang w:val="ro-RO"/>
              </w:rPr>
            </w:pPr>
            <w:r w:rsidRPr="00940FC4">
              <w:rPr>
                <w:szCs w:val="22"/>
                <w:lang w:val="ro-RO"/>
              </w:rPr>
              <w:t>Anaerobe:</w:t>
            </w:r>
          </w:p>
          <w:p w14:paraId="552F1CD3" w14:textId="77777777" w:rsidR="0011389D" w:rsidRPr="009A7E61" w:rsidRDefault="0011389D" w:rsidP="00940FC4">
            <w:pPr>
              <w:rPr>
                <w:szCs w:val="22"/>
                <w:lang w:val="ro-RO"/>
              </w:rPr>
            </w:pPr>
            <w:r w:rsidRPr="009A7E61">
              <w:rPr>
                <w:i/>
                <w:szCs w:val="22"/>
                <w:lang w:val="ro-RO"/>
              </w:rPr>
              <w:t>Bacteroides fragilis</w:t>
            </w:r>
            <w:r w:rsidRPr="009A7E61">
              <w:rPr>
                <w:szCs w:val="22"/>
                <w:lang w:val="ro-RO"/>
              </w:rPr>
              <w:t xml:space="preserve"> şi specii din Grupul </w:t>
            </w:r>
            <w:r w:rsidRPr="009A7E61">
              <w:rPr>
                <w:i/>
                <w:szCs w:val="22"/>
                <w:lang w:val="ro-RO"/>
              </w:rPr>
              <w:t>B. fragilis</w:t>
            </w:r>
            <w:r w:rsidRPr="009A7E61">
              <w:rPr>
                <w:szCs w:val="22"/>
                <w:lang w:val="ro-RO"/>
              </w:rPr>
              <w:t>*</w:t>
            </w:r>
          </w:p>
        </w:tc>
      </w:tr>
      <w:tr w:rsidR="0011389D" w:rsidRPr="009A7E61" w14:paraId="588FEAA6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7A42" w14:textId="77777777" w:rsidR="0011389D" w:rsidRPr="009A7E61" w:rsidRDefault="0011389D" w:rsidP="00DE2153">
            <w:pPr>
              <w:keepNext/>
              <w:tabs>
                <w:tab w:val="left" w:pos="-720"/>
              </w:tabs>
              <w:suppressAutoHyphens/>
              <w:rPr>
                <w:b/>
                <w:i/>
                <w:szCs w:val="22"/>
                <w:lang w:val="ro-RO"/>
              </w:rPr>
            </w:pPr>
            <w:r w:rsidRPr="009A7E61">
              <w:rPr>
                <w:b/>
                <w:i/>
                <w:szCs w:val="22"/>
                <w:lang w:val="ro-RO"/>
              </w:rPr>
              <w:t>Microrganisme cu rezistenţă naturală</w:t>
            </w:r>
          </w:p>
        </w:tc>
      </w:tr>
      <w:tr w:rsidR="0011389D" w:rsidRPr="009A7E61" w14:paraId="074D084F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D6BF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Aerobe Gram</w:t>
            </w:r>
            <w:r w:rsidRPr="009A7E61">
              <w:rPr>
                <w:szCs w:val="22"/>
                <w:lang w:val="ro-RO"/>
              </w:rPr>
              <w:noBreakHyphen/>
              <w:t>pozitive:</w:t>
            </w:r>
          </w:p>
          <w:p w14:paraId="74201B33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Corynebacterium jeikeium</w:t>
            </w:r>
          </w:p>
          <w:p w14:paraId="0EC06E1D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Enterococi, inclusiv </w:t>
            </w:r>
            <w:r w:rsidRPr="009A7E61">
              <w:rPr>
                <w:i/>
                <w:szCs w:val="22"/>
                <w:lang w:val="ro-RO"/>
              </w:rPr>
              <w:t>Enterococcus faecalis</w:t>
            </w:r>
            <w:r w:rsidRPr="009A7E61">
              <w:rPr>
                <w:szCs w:val="22"/>
                <w:lang w:val="ro-RO"/>
              </w:rPr>
              <w:t xml:space="preserve"> şi </w:t>
            </w:r>
            <w:r w:rsidRPr="009A7E61">
              <w:rPr>
                <w:i/>
                <w:szCs w:val="22"/>
                <w:lang w:val="ro-RO"/>
              </w:rPr>
              <w:t>Enterococcus faecium</w:t>
            </w:r>
          </w:p>
        </w:tc>
      </w:tr>
      <w:tr w:rsidR="0011389D" w:rsidRPr="009A7E61" w14:paraId="54850231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3E6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Aerobe Gram</w:t>
            </w:r>
            <w:r w:rsidRPr="009A7E61">
              <w:rPr>
                <w:szCs w:val="22"/>
                <w:lang w:val="ro-RO"/>
              </w:rPr>
              <w:noBreakHyphen/>
              <w:t>negative:</w:t>
            </w:r>
          </w:p>
          <w:p w14:paraId="2A1F170C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Aeromonas</w:t>
            </w:r>
          </w:p>
          <w:p w14:paraId="05C3EEB2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Acinetobacter</w:t>
            </w:r>
          </w:p>
          <w:p w14:paraId="48A8D324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Burkholderia cepacia</w:t>
            </w:r>
          </w:p>
          <w:p w14:paraId="0FB8F9ED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Pseudomonas aeruginosa</w:t>
            </w:r>
          </w:p>
          <w:p w14:paraId="4658B783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i/>
                <w:noProof/>
                <w:szCs w:val="22"/>
                <w:lang w:val="ro-RO"/>
              </w:rPr>
              <w:t>Stenotrophomonas maltophilia</w:t>
            </w:r>
          </w:p>
        </w:tc>
      </w:tr>
      <w:tr w:rsidR="0011389D" w:rsidRPr="009A7E61" w14:paraId="27C32B96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755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Anaerobe: </w:t>
            </w:r>
          </w:p>
          <w:p w14:paraId="7F6A3012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Lactobacillus</w:t>
            </w:r>
          </w:p>
        </w:tc>
      </w:tr>
      <w:tr w:rsidR="0011389D" w:rsidRPr="009A7E61" w14:paraId="12C8A1F0" w14:textId="77777777" w:rsidTr="006824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583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Altele:</w:t>
            </w:r>
          </w:p>
          <w:p w14:paraId="14EAC907" w14:textId="77777777" w:rsidR="0011389D" w:rsidRPr="009A7E61" w:rsidRDefault="0011389D" w:rsidP="00DE2153">
            <w:pPr>
              <w:rPr>
                <w:i/>
                <w:szCs w:val="22"/>
                <w:shd w:val="clear" w:color="auto" w:fill="FFFF00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Chlamydia</w:t>
            </w:r>
          </w:p>
          <w:p w14:paraId="0E2EBB22" w14:textId="77777777" w:rsidR="0011389D" w:rsidRPr="009A7E61" w:rsidRDefault="0011389D" w:rsidP="00DE2153">
            <w:pPr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Mycoplasma</w:t>
            </w:r>
          </w:p>
          <w:p w14:paraId="31CDB38F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i/>
                <w:szCs w:val="22"/>
                <w:shd w:val="clear" w:color="auto" w:fill="FFFF00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Rickettsia</w:t>
            </w:r>
          </w:p>
          <w:p w14:paraId="3B6E553C" w14:textId="77777777" w:rsidR="0011389D" w:rsidRPr="009A7E61" w:rsidRDefault="0011389D" w:rsidP="00DE2153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 xml:space="preserve">Specii de </w:t>
            </w:r>
            <w:r w:rsidRPr="009A7E61">
              <w:rPr>
                <w:i/>
                <w:szCs w:val="22"/>
                <w:lang w:val="ro-RO"/>
              </w:rPr>
              <w:t>Legionella</w:t>
            </w:r>
          </w:p>
        </w:tc>
      </w:tr>
    </w:tbl>
    <w:p w14:paraId="35F91E13" w14:textId="1AE4F870" w:rsidR="00D3729A" w:rsidRPr="00101562" w:rsidRDefault="00D3729A" w:rsidP="00DE2153">
      <w:pPr>
        <w:tabs>
          <w:tab w:val="left" w:pos="-720"/>
          <w:tab w:val="left" w:pos="0"/>
        </w:tabs>
        <w:suppressAutoHyphens/>
        <w:rPr>
          <w:sz w:val="20"/>
          <w:lang w:val="ro-RO"/>
        </w:rPr>
      </w:pPr>
      <w:r w:rsidRPr="00101562">
        <w:rPr>
          <w:sz w:val="20"/>
          <w:lang w:val="ro-RO"/>
        </w:rPr>
        <w:t>*Activitatea a fost demonstrată satisfăcător în cadrul studiilor clinice.</w:t>
      </w:r>
    </w:p>
    <w:p w14:paraId="310386FC" w14:textId="5D1BA971" w:rsidR="00D3729A" w:rsidRPr="00101562" w:rsidRDefault="00D3729A" w:rsidP="00DE2153">
      <w:pPr>
        <w:tabs>
          <w:tab w:val="left" w:pos="-720"/>
        </w:tabs>
        <w:suppressAutoHyphens/>
        <w:rPr>
          <w:sz w:val="20"/>
          <w:lang w:val="ro-RO"/>
        </w:rPr>
      </w:pPr>
      <w:r w:rsidRPr="00101562">
        <w:rPr>
          <w:sz w:val="20"/>
          <w:vertAlign w:val="superscript"/>
          <w:lang w:val="ro-RO"/>
        </w:rPr>
        <w:t>†</w:t>
      </w:r>
      <w:r w:rsidRPr="00101562">
        <w:rPr>
          <w:sz w:val="20"/>
          <w:lang w:val="ro-RO"/>
        </w:rPr>
        <w:t>Efic</w:t>
      </w:r>
      <w:r w:rsidR="002C695B" w:rsidRPr="00101562">
        <w:rPr>
          <w:sz w:val="20"/>
          <w:lang w:val="ro-RO"/>
        </w:rPr>
        <w:t>acitatea</w:t>
      </w:r>
      <w:r w:rsidRPr="00101562">
        <w:rPr>
          <w:sz w:val="20"/>
          <w:lang w:val="ro-RO"/>
        </w:rPr>
        <w:t xml:space="preserve"> INVANZ în t</w:t>
      </w:r>
      <w:r w:rsidR="0089794E" w:rsidRPr="00101562">
        <w:rPr>
          <w:sz w:val="20"/>
          <w:lang w:val="ro-RO"/>
        </w:rPr>
        <w:t>ratarea pneumoniei comunitare</w:t>
      </w:r>
      <w:r w:rsidR="002F267D" w:rsidRPr="00101562">
        <w:rPr>
          <w:sz w:val="20"/>
          <w:lang w:val="ro-RO"/>
        </w:rPr>
        <w:t xml:space="preserve"> dobândite</w:t>
      </w:r>
      <w:r w:rsidR="0089794E" w:rsidRPr="00101562">
        <w:rPr>
          <w:sz w:val="20"/>
          <w:lang w:val="ro-RO"/>
        </w:rPr>
        <w:t xml:space="preserve">, </w:t>
      </w:r>
      <w:r w:rsidR="002C695B" w:rsidRPr="00101562">
        <w:rPr>
          <w:sz w:val="20"/>
          <w:lang w:val="ro-RO"/>
        </w:rPr>
        <w:t>determinată</w:t>
      </w:r>
      <w:r w:rsidR="0089794E" w:rsidRPr="00101562">
        <w:rPr>
          <w:sz w:val="20"/>
          <w:lang w:val="ro-RO"/>
        </w:rPr>
        <w:t xml:space="preserve"> </w:t>
      </w:r>
      <w:r w:rsidR="002C695B" w:rsidRPr="00101562">
        <w:rPr>
          <w:sz w:val="20"/>
          <w:lang w:val="ro-RO"/>
        </w:rPr>
        <w:t xml:space="preserve">de </w:t>
      </w:r>
      <w:r w:rsidRPr="00101562">
        <w:rPr>
          <w:i/>
          <w:sz w:val="20"/>
          <w:lang w:val="ro-RO"/>
        </w:rPr>
        <w:t>Streptococcus</w:t>
      </w:r>
      <w:r w:rsidR="00455AFD" w:rsidRPr="00101562">
        <w:rPr>
          <w:i/>
          <w:sz w:val="20"/>
          <w:lang w:val="ro-RO"/>
        </w:rPr>
        <w:t xml:space="preserve"> </w:t>
      </w:r>
      <w:r w:rsidRPr="00101562">
        <w:rPr>
          <w:i/>
          <w:sz w:val="20"/>
          <w:lang w:val="ro-RO"/>
        </w:rPr>
        <w:t>pneumoniae</w:t>
      </w:r>
      <w:r w:rsidR="002B53EE" w:rsidRPr="00101562">
        <w:rPr>
          <w:sz w:val="20"/>
          <w:lang w:val="ro-RO"/>
        </w:rPr>
        <w:t xml:space="preserve"> </w:t>
      </w:r>
      <w:r w:rsidRPr="00101562">
        <w:rPr>
          <w:sz w:val="20"/>
          <w:lang w:val="ro-RO"/>
        </w:rPr>
        <w:t>rezistent la penicilină, nu a fost stabilită.</w:t>
      </w:r>
    </w:p>
    <w:p w14:paraId="6F5E4158" w14:textId="09403C34" w:rsidR="00D3729A" w:rsidRPr="00101562" w:rsidRDefault="00393D81" w:rsidP="00DE2153">
      <w:pPr>
        <w:tabs>
          <w:tab w:val="left" w:pos="-720"/>
        </w:tabs>
        <w:suppressAutoHyphens/>
        <w:rPr>
          <w:sz w:val="20"/>
          <w:lang w:val="ro-RO"/>
        </w:rPr>
      </w:pPr>
      <w:r w:rsidRPr="00101562">
        <w:rPr>
          <w:sz w:val="20"/>
          <w:vertAlign w:val="superscript"/>
          <w:lang w:val="ro-RO"/>
        </w:rPr>
        <w:t>+</w:t>
      </w:r>
      <w:r w:rsidR="0089794E" w:rsidRPr="00101562">
        <w:rPr>
          <w:sz w:val="20"/>
          <w:lang w:val="ro-RO"/>
        </w:rPr>
        <w:t>frecvenţa rezistenţei dobândite </w:t>
      </w:r>
      <w:r w:rsidR="00D3729A" w:rsidRPr="00101562">
        <w:rPr>
          <w:sz w:val="20"/>
          <w:lang w:val="ro-RO"/>
        </w:rPr>
        <w:t>&gt; 50 % în unele State Membre</w:t>
      </w:r>
      <w:r w:rsidR="00CA64EB" w:rsidRPr="00101562">
        <w:rPr>
          <w:sz w:val="20"/>
          <w:lang w:val="ro-RO"/>
        </w:rPr>
        <w:t>.</w:t>
      </w:r>
    </w:p>
    <w:p w14:paraId="0DFDB7F8" w14:textId="00525CCE" w:rsidR="00D3729A" w:rsidRPr="00101562" w:rsidRDefault="00D3729A" w:rsidP="00DE2153">
      <w:pPr>
        <w:rPr>
          <w:sz w:val="20"/>
          <w:lang w:val="ro-RO"/>
        </w:rPr>
      </w:pPr>
      <w:r w:rsidRPr="00101562">
        <w:rPr>
          <w:sz w:val="20"/>
          <w:vertAlign w:val="superscript"/>
          <w:lang w:val="ro-RO"/>
        </w:rPr>
        <w:t>#</w:t>
      </w:r>
      <w:r w:rsidRPr="00101562">
        <w:rPr>
          <w:sz w:val="20"/>
          <w:lang w:val="ro-RO"/>
        </w:rPr>
        <w:t>Stafilococii rezistenţi la meticilină (inclusiv MRSA) sunt</w:t>
      </w:r>
      <w:r w:rsidR="00980F0A" w:rsidRPr="00101562">
        <w:rPr>
          <w:sz w:val="20"/>
          <w:lang w:val="ro-RO"/>
        </w:rPr>
        <w:t xml:space="preserve"> întotdeauna rezistenţi la beta</w:t>
      </w:r>
      <w:r w:rsidR="00980F0A" w:rsidRPr="00101562">
        <w:rPr>
          <w:sz w:val="20"/>
          <w:lang w:val="ro-RO"/>
        </w:rPr>
        <w:noBreakHyphen/>
      </w:r>
      <w:r w:rsidRPr="00101562">
        <w:rPr>
          <w:sz w:val="20"/>
          <w:lang w:val="ro-RO"/>
        </w:rPr>
        <w:t>lactam</w:t>
      </w:r>
      <w:r w:rsidR="0089794E" w:rsidRPr="00101562">
        <w:rPr>
          <w:sz w:val="20"/>
          <w:lang w:val="ro-RO"/>
        </w:rPr>
        <w:t>aze</w:t>
      </w:r>
      <w:r w:rsidRPr="00101562">
        <w:rPr>
          <w:sz w:val="20"/>
          <w:lang w:val="ro-RO"/>
        </w:rPr>
        <w:t>.</w:t>
      </w:r>
    </w:p>
    <w:p w14:paraId="59876741" w14:textId="77777777" w:rsidR="00D3729A" w:rsidRPr="009A7E61" w:rsidRDefault="00D3729A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p w14:paraId="3A91115D" w14:textId="77777777" w:rsidR="00D3729A" w:rsidRPr="009A7E61" w:rsidRDefault="00D3729A" w:rsidP="00DE2153">
      <w:pPr>
        <w:keepNext/>
        <w:keepLines/>
        <w:tabs>
          <w:tab w:val="left" w:pos="-720"/>
        </w:tabs>
        <w:suppressAutoHyphens/>
        <w:rPr>
          <w:b/>
          <w:i/>
          <w:szCs w:val="22"/>
          <w:lang w:val="ro-RO"/>
        </w:rPr>
      </w:pPr>
      <w:r w:rsidRPr="009A7E61">
        <w:rPr>
          <w:b/>
          <w:i/>
          <w:szCs w:val="22"/>
          <w:lang w:val="ro-RO"/>
        </w:rPr>
        <w:t>Informaţii obţinute din studiile clinice</w:t>
      </w:r>
    </w:p>
    <w:p w14:paraId="6A53F413" w14:textId="77777777" w:rsidR="00D3729A" w:rsidRPr="009A7E61" w:rsidRDefault="00D3729A" w:rsidP="00DE2153">
      <w:pPr>
        <w:keepNext/>
        <w:keepLines/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p w14:paraId="31C76E32" w14:textId="77777777" w:rsidR="00D3729A" w:rsidRPr="009A7E61" w:rsidRDefault="00D3729A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Efic</w:t>
      </w:r>
      <w:r w:rsidR="00D14F5F" w:rsidRPr="009A7E61">
        <w:rPr>
          <w:szCs w:val="22"/>
          <w:u w:val="single"/>
          <w:lang w:val="ro-RO"/>
        </w:rPr>
        <w:t>acitatea</w:t>
      </w:r>
      <w:r w:rsidR="00973E9E" w:rsidRPr="009A7E61">
        <w:rPr>
          <w:szCs w:val="22"/>
          <w:u w:val="single"/>
          <w:lang w:val="ro-RO"/>
        </w:rPr>
        <w:t xml:space="preserve"> în cadrul studiilor </w:t>
      </w:r>
      <w:r w:rsidR="00D14F5F" w:rsidRPr="009A7E61">
        <w:rPr>
          <w:szCs w:val="22"/>
          <w:u w:val="single"/>
          <w:lang w:val="ro-RO"/>
        </w:rPr>
        <w:t>efectuate la copii şi adolescenţi</w:t>
      </w:r>
    </w:p>
    <w:p w14:paraId="4ADB4037" w14:textId="77777777" w:rsidR="00D3729A" w:rsidRPr="009A7E61" w:rsidRDefault="00D14F5F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În cadrul studiilor randomizate, comparative, multicentrice, efectuate la pacienţii cu vârste între 3 luni şi 17 ani</w:t>
      </w:r>
      <w:r w:rsidR="00D3729A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obiectivul principal a fost </w:t>
      </w:r>
      <w:r w:rsidR="00D3729A" w:rsidRPr="009A7E61">
        <w:rPr>
          <w:szCs w:val="22"/>
          <w:lang w:val="ro-RO"/>
        </w:rPr>
        <w:t>eva</w:t>
      </w:r>
      <w:r w:rsidR="001D669D" w:rsidRPr="009A7E61">
        <w:rPr>
          <w:szCs w:val="22"/>
          <w:lang w:val="ro-RO"/>
        </w:rPr>
        <w:t>lua</w:t>
      </w:r>
      <w:r w:rsidRPr="009A7E61">
        <w:rPr>
          <w:szCs w:val="22"/>
          <w:lang w:val="ro-RO"/>
        </w:rPr>
        <w:t>rea</w:t>
      </w:r>
      <w:r w:rsidR="001D669D" w:rsidRPr="009A7E61">
        <w:rPr>
          <w:szCs w:val="22"/>
          <w:lang w:val="ro-RO"/>
        </w:rPr>
        <w:t xml:space="preserve"> siguranţ</w:t>
      </w:r>
      <w:r w:rsidRPr="009A7E61">
        <w:rPr>
          <w:szCs w:val="22"/>
          <w:lang w:val="ro-RO"/>
        </w:rPr>
        <w:t>ei</w:t>
      </w:r>
      <w:r w:rsidR="001D669D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în </w:t>
      </w:r>
      <w:r w:rsidR="00D3729A" w:rsidRPr="009A7E61">
        <w:rPr>
          <w:szCs w:val="22"/>
          <w:lang w:val="ro-RO"/>
        </w:rPr>
        <w:t>ad</w:t>
      </w:r>
      <w:r w:rsidR="001D669D" w:rsidRPr="009A7E61">
        <w:rPr>
          <w:szCs w:val="22"/>
          <w:lang w:val="ro-RO"/>
        </w:rPr>
        <w:t>ministr</w:t>
      </w:r>
      <w:r w:rsidRPr="009A7E61">
        <w:rPr>
          <w:szCs w:val="22"/>
          <w:lang w:val="ro-RO"/>
        </w:rPr>
        <w:t>are</w:t>
      </w:r>
      <w:r w:rsidR="00D3729A" w:rsidRPr="009A7E61">
        <w:rPr>
          <w:szCs w:val="22"/>
          <w:lang w:val="ro-RO"/>
        </w:rPr>
        <w:t xml:space="preserve"> şi </w:t>
      </w:r>
      <w:r w:rsidRPr="009A7E61">
        <w:rPr>
          <w:szCs w:val="22"/>
          <w:lang w:val="ro-RO"/>
        </w:rPr>
        <w:t>secundar</w:t>
      </w:r>
      <w:r w:rsidR="001D669D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evaluarea </w:t>
      </w:r>
      <w:r w:rsidR="001D669D" w:rsidRPr="009A7E61">
        <w:rPr>
          <w:szCs w:val="22"/>
          <w:lang w:val="ro-RO"/>
        </w:rPr>
        <w:t>eficacit</w:t>
      </w:r>
      <w:r w:rsidRPr="009A7E61">
        <w:rPr>
          <w:szCs w:val="22"/>
          <w:lang w:val="ro-RO"/>
        </w:rPr>
        <w:t>ăţii</w:t>
      </w:r>
      <w:r w:rsidR="00D3729A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ertapenemului la acest grup</w:t>
      </w:r>
      <w:r w:rsidR="00980F0A" w:rsidRPr="009A7E61">
        <w:rPr>
          <w:szCs w:val="22"/>
          <w:lang w:val="ro-RO"/>
        </w:rPr>
        <w:t>.</w:t>
      </w:r>
    </w:p>
    <w:p w14:paraId="583B65D4" w14:textId="77777777" w:rsidR="00CA64EB" w:rsidRDefault="00CA64EB" w:rsidP="00DE2153">
      <w:pPr>
        <w:rPr>
          <w:szCs w:val="22"/>
          <w:lang w:val="ro-RO"/>
        </w:rPr>
      </w:pPr>
    </w:p>
    <w:p w14:paraId="79BE6CC6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Procentul pacienţilor cu răspuns clinic favorabil </w:t>
      </w:r>
      <w:r w:rsidR="001D669D" w:rsidRPr="009A7E61">
        <w:rPr>
          <w:szCs w:val="22"/>
          <w:lang w:val="ro-RO"/>
        </w:rPr>
        <w:t xml:space="preserve">evaluat </w:t>
      </w:r>
      <w:r w:rsidRPr="009A7E61">
        <w:rPr>
          <w:szCs w:val="22"/>
          <w:lang w:val="ro-RO"/>
        </w:rPr>
        <w:t xml:space="preserve">în cadrul vizitelor după tratament </w:t>
      </w:r>
      <w:r w:rsidR="00D14F5F" w:rsidRPr="009A7E61">
        <w:rPr>
          <w:szCs w:val="22"/>
          <w:lang w:val="ro-RO"/>
        </w:rPr>
        <w:t>din</w:t>
      </w:r>
      <w:r w:rsidRPr="009A7E61">
        <w:rPr>
          <w:szCs w:val="22"/>
          <w:lang w:val="ro-RO"/>
        </w:rPr>
        <w:t xml:space="preserve"> populaţia clinică </w:t>
      </w:r>
      <w:r w:rsidR="00D14F5F" w:rsidRPr="009A7E61">
        <w:rPr>
          <w:szCs w:val="22"/>
          <w:lang w:val="ro-RO"/>
        </w:rPr>
        <w:t xml:space="preserve">modificată </w:t>
      </w:r>
      <w:r w:rsidR="00951CF2" w:rsidRPr="009A7E61">
        <w:rPr>
          <w:szCs w:val="22"/>
          <w:lang w:val="ro-RO"/>
        </w:rPr>
        <w:t>ITT</w:t>
      </w:r>
      <w:r w:rsidRPr="009A7E61">
        <w:rPr>
          <w:szCs w:val="22"/>
          <w:lang w:val="ro-RO"/>
        </w:rPr>
        <w:t>, este prezentat mai jos</w:t>
      </w:r>
      <w:r w:rsidR="00980F0A" w:rsidRPr="009A7E61">
        <w:rPr>
          <w:szCs w:val="22"/>
          <w:lang w:val="ro-RO"/>
        </w:rPr>
        <w:t>:</w:t>
      </w:r>
    </w:p>
    <w:p w14:paraId="195FE450" w14:textId="77777777" w:rsidR="00D3729A" w:rsidRPr="009A7E61" w:rsidRDefault="00D3729A" w:rsidP="00DE2153">
      <w:pPr>
        <w:tabs>
          <w:tab w:val="left" w:pos="-720"/>
          <w:tab w:val="left" w:pos="0"/>
        </w:tabs>
        <w:suppressAutoHyphens/>
        <w:rPr>
          <w:szCs w:val="22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1627"/>
        <w:gridCol w:w="886"/>
        <w:gridCol w:w="1183"/>
        <w:gridCol w:w="1033"/>
        <w:gridCol w:w="1377"/>
      </w:tblGrid>
      <w:tr w:rsidR="004F4C0F" w:rsidRPr="009A7E61" w14:paraId="465E6020" w14:textId="77777777" w:rsidTr="009B5040">
        <w:tc>
          <w:tcPr>
            <w:tcW w:w="1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6989F" w14:textId="77777777" w:rsidR="00D3729A" w:rsidRPr="009A7E61" w:rsidRDefault="00B472C4" w:rsidP="009B5040">
            <w:pPr>
              <w:keepNext/>
              <w:rPr>
                <w:szCs w:val="22"/>
                <w:lang w:val="ro-RO"/>
              </w:rPr>
            </w:pPr>
            <w:bookmarkStart w:id="0" w:name="OLE_LINK2"/>
            <w:r w:rsidRPr="009A7E61">
              <w:rPr>
                <w:szCs w:val="22"/>
                <w:lang w:val="ro-RO"/>
              </w:rPr>
              <w:t>Afecţiune</w:t>
            </w:r>
            <w:bookmarkEnd w:id="0"/>
            <w:r w:rsidR="00D3729A" w:rsidRPr="009A7E61">
              <w:rPr>
                <w:szCs w:val="22"/>
                <w:vertAlign w:val="superscript"/>
                <w:lang w:val="ro-RO"/>
              </w:rPr>
              <w:t>†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9D124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Vârstă</w:t>
            </w:r>
          </w:p>
        </w:tc>
        <w:tc>
          <w:tcPr>
            <w:tcW w:w="1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59ED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noProof/>
                <w:szCs w:val="22"/>
                <w:lang w:val="ro-RO"/>
              </w:rPr>
              <w:t>Ertapenem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8B6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Ceftriaxon</w:t>
            </w:r>
            <w:r w:rsidR="00BC2EAC" w:rsidRPr="009A7E61">
              <w:rPr>
                <w:szCs w:val="22"/>
                <w:lang w:val="ro-RO"/>
              </w:rPr>
              <w:t>ă</w:t>
            </w:r>
          </w:p>
        </w:tc>
      </w:tr>
      <w:tr w:rsidR="004F4C0F" w:rsidRPr="009A7E61" w14:paraId="69FEA01F" w14:textId="77777777" w:rsidTr="009B5040">
        <w:tc>
          <w:tcPr>
            <w:tcW w:w="1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7595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9352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817D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noProof/>
                <w:szCs w:val="22"/>
                <w:lang w:val="ro-RO"/>
              </w:rPr>
              <w:t>n/m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3F0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%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BA0" w14:textId="77777777" w:rsidR="00D3729A" w:rsidRPr="009A7E61" w:rsidRDefault="003B2383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noProof/>
                <w:szCs w:val="22"/>
                <w:lang w:val="ro-RO"/>
              </w:rPr>
              <w:t>n/</w:t>
            </w:r>
            <w:r w:rsidR="00D3729A" w:rsidRPr="009A7E61">
              <w:rPr>
                <w:noProof/>
                <w:szCs w:val="22"/>
                <w:lang w:val="ro-RO"/>
              </w:rPr>
              <w:t>m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003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%</w:t>
            </w:r>
          </w:p>
        </w:tc>
      </w:tr>
      <w:tr w:rsidR="004F4C0F" w:rsidRPr="009A7E61" w14:paraId="6B767EE9" w14:textId="77777777" w:rsidTr="009B5040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578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Pneumonie comunitară</w:t>
            </w:r>
            <w:r w:rsidR="00BC2EAC" w:rsidRPr="009A7E61">
              <w:rPr>
                <w:szCs w:val="22"/>
                <w:lang w:val="ro-RO"/>
              </w:rPr>
              <w:t xml:space="preserve"> dobândită</w:t>
            </w:r>
            <w:r w:rsidR="00D3729A" w:rsidRPr="009A7E61">
              <w:rPr>
                <w:szCs w:val="22"/>
                <w:lang w:val="ro-RO"/>
              </w:rPr>
              <w:t xml:space="preserve"> (P</w:t>
            </w:r>
            <w:r w:rsidR="00D14F5F" w:rsidRPr="009A7E61">
              <w:rPr>
                <w:szCs w:val="22"/>
                <w:lang w:val="ro-RO"/>
              </w:rPr>
              <w:t>CD</w:t>
            </w:r>
            <w:r w:rsidR="00D3729A" w:rsidRPr="009A7E61">
              <w:rPr>
                <w:szCs w:val="22"/>
                <w:lang w:val="ro-RO"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CF20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3 la </w:t>
            </w:r>
            <w:r w:rsidR="009447A7" w:rsidRPr="009A7E61">
              <w:rPr>
                <w:szCs w:val="22"/>
                <w:lang w:val="ro-RO"/>
              </w:rPr>
              <w:t>23 </w:t>
            </w:r>
            <w:r w:rsidR="00D3729A" w:rsidRPr="009A7E61">
              <w:rPr>
                <w:szCs w:val="22"/>
                <w:lang w:val="ro-RO"/>
              </w:rPr>
              <w:t xml:space="preserve">luni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2FE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31/35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859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88,</w:t>
            </w:r>
            <w:r w:rsidR="00D3729A" w:rsidRPr="009A7E61">
              <w:rPr>
                <w:szCs w:val="22"/>
                <w:lang w:val="ro-RO"/>
              </w:rPr>
              <w:t>6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2B4A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13/13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F20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100,</w:t>
            </w:r>
            <w:r w:rsidR="00D3729A" w:rsidRPr="009A7E61">
              <w:rPr>
                <w:szCs w:val="22"/>
                <w:lang w:val="ro-RO"/>
              </w:rPr>
              <w:t>0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4F4C0F" w:rsidRPr="009A7E61" w14:paraId="4902BE30" w14:textId="77777777" w:rsidTr="009B5040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B01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10AA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2 la </w:t>
            </w:r>
            <w:r w:rsidR="009447A7" w:rsidRPr="009A7E61">
              <w:rPr>
                <w:szCs w:val="22"/>
                <w:lang w:val="ro-RO"/>
              </w:rPr>
              <w:t>12 </w:t>
            </w:r>
            <w:r w:rsidR="00D3729A" w:rsidRPr="009A7E61">
              <w:rPr>
                <w:szCs w:val="22"/>
                <w:lang w:val="ro-RO"/>
              </w:rPr>
              <w:t xml:space="preserve">ani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38A6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55/57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31EA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96,</w:t>
            </w:r>
            <w:r w:rsidR="00D3729A" w:rsidRPr="009A7E61">
              <w:rPr>
                <w:szCs w:val="22"/>
                <w:lang w:val="ro-RO"/>
              </w:rPr>
              <w:t>5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05A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16/17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E70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94,</w:t>
            </w:r>
            <w:r w:rsidR="00D3729A" w:rsidRPr="009A7E61">
              <w:rPr>
                <w:szCs w:val="22"/>
                <w:lang w:val="ro-RO"/>
              </w:rPr>
              <w:t>1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4F4C0F" w:rsidRPr="009A7E61" w14:paraId="1F191218" w14:textId="77777777" w:rsidTr="009B5040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0691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4F6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13 la </w:t>
            </w:r>
            <w:r w:rsidR="009447A7" w:rsidRPr="009A7E61">
              <w:rPr>
                <w:szCs w:val="22"/>
                <w:lang w:val="ro-RO"/>
              </w:rPr>
              <w:t>17 </w:t>
            </w:r>
            <w:r w:rsidR="00D3729A" w:rsidRPr="009A7E61">
              <w:rPr>
                <w:szCs w:val="22"/>
                <w:lang w:val="ro-RO"/>
              </w:rPr>
              <w:t xml:space="preserve">ani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241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3/3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3CFE" w14:textId="77777777" w:rsidR="00D3729A" w:rsidRPr="009A7E61" w:rsidRDefault="001D669D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100,</w:t>
            </w:r>
            <w:r w:rsidR="00D3729A" w:rsidRPr="009A7E61">
              <w:rPr>
                <w:szCs w:val="22"/>
                <w:lang w:val="ro-RO"/>
              </w:rPr>
              <w:t>0</w:t>
            </w:r>
            <w:r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CE6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3/3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B81C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100,</w:t>
            </w:r>
            <w:r w:rsidR="00D3729A" w:rsidRPr="009A7E61">
              <w:rPr>
                <w:szCs w:val="22"/>
                <w:lang w:val="ro-RO"/>
              </w:rPr>
              <w:t>0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4F4C0F" w:rsidRPr="009A7E61" w14:paraId="3920ECBB" w14:textId="77777777" w:rsidTr="009B504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E961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</w:p>
        </w:tc>
      </w:tr>
      <w:tr w:rsidR="004F4C0F" w:rsidRPr="009A7E61" w14:paraId="5AA9BAAB" w14:textId="77777777" w:rsidTr="009B5040">
        <w:tc>
          <w:tcPr>
            <w:tcW w:w="1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68824" w14:textId="77777777" w:rsidR="00D3729A" w:rsidRPr="009A7E61" w:rsidRDefault="00B472C4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Afecţiune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AE7C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Vârstă</w:t>
            </w:r>
          </w:p>
        </w:tc>
        <w:tc>
          <w:tcPr>
            <w:tcW w:w="1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9FC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noProof/>
                <w:szCs w:val="22"/>
                <w:lang w:val="ro-RO"/>
              </w:rPr>
              <w:t>Ertapenem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E159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Ticarcilin</w:t>
            </w:r>
            <w:r w:rsidR="00BC2EAC" w:rsidRPr="009A7E61">
              <w:rPr>
                <w:szCs w:val="22"/>
                <w:lang w:val="ro-RO"/>
              </w:rPr>
              <w:t>ă</w:t>
            </w:r>
            <w:r w:rsidRPr="009A7E61">
              <w:rPr>
                <w:szCs w:val="22"/>
                <w:lang w:val="ro-RO"/>
              </w:rPr>
              <w:t>/clavulanat</w:t>
            </w:r>
          </w:p>
        </w:tc>
      </w:tr>
      <w:tr w:rsidR="004F4C0F" w:rsidRPr="009A7E61" w14:paraId="436A4FFE" w14:textId="77777777" w:rsidTr="009B5040">
        <w:tc>
          <w:tcPr>
            <w:tcW w:w="1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9D3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761C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14CC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n/m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9D10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%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6F8A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noProof/>
                <w:szCs w:val="22"/>
                <w:lang w:val="ro-RO"/>
              </w:rPr>
              <w:t>n/m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DD5F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%</w:t>
            </w:r>
          </w:p>
        </w:tc>
      </w:tr>
      <w:tr w:rsidR="004F4C0F" w:rsidRPr="009A7E61" w14:paraId="0D162056" w14:textId="77777777" w:rsidTr="009B5040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BE1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Infecţii intra-abdominale (I</w:t>
            </w:r>
            <w:r w:rsidR="00D14F5F" w:rsidRPr="009A7E61">
              <w:rPr>
                <w:szCs w:val="22"/>
                <w:lang w:val="ro-RO"/>
              </w:rPr>
              <w:t>I</w:t>
            </w:r>
            <w:r w:rsidRPr="009A7E61">
              <w:rPr>
                <w:szCs w:val="22"/>
                <w:lang w:val="ro-RO"/>
              </w:rPr>
              <w:t>A)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0F3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2 la </w:t>
            </w:r>
            <w:r w:rsidR="009447A7" w:rsidRPr="009A7E61">
              <w:rPr>
                <w:szCs w:val="22"/>
                <w:lang w:val="ro-RO"/>
              </w:rPr>
              <w:t>12 </w:t>
            </w:r>
            <w:r w:rsidR="00D3729A" w:rsidRPr="009A7E61">
              <w:rPr>
                <w:szCs w:val="22"/>
                <w:lang w:val="ro-RO"/>
              </w:rPr>
              <w:t xml:space="preserve">ani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2ECA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28/34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E688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82,</w:t>
            </w:r>
            <w:r w:rsidR="00D3729A" w:rsidRPr="009A7E61">
              <w:rPr>
                <w:szCs w:val="22"/>
                <w:lang w:val="ro-RO"/>
              </w:rPr>
              <w:t>4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BFA8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7/9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581C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77,</w:t>
            </w:r>
            <w:r w:rsidR="00D3729A" w:rsidRPr="009A7E61">
              <w:rPr>
                <w:szCs w:val="22"/>
                <w:lang w:val="ro-RO"/>
              </w:rPr>
              <w:t>8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4F4C0F" w:rsidRPr="009A7E61" w14:paraId="09A0C397" w14:textId="77777777" w:rsidTr="009B5040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47E1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44E7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13 la </w:t>
            </w:r>
            <w:r w:rsidR="009447A7" w:rsidRPr="009A7E61">
              <w:rPr>
                <w:szCs w:val="22"/>
                <w:lang w:val="ro-RO"/>
              </w:rPr>
              <w:t>17 </w:t>
            </w:r>
            <w:r w:rsidR="00D3729A" w:rsidRPr="009A7E61">
              <w:rPr>
                <w:szCs w:val="22"/>
                <w:lang w:val="ro-RO"/>
              </w:rPr>
              <w:t xml:space="preserve">ani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44F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15/16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BA1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93,</w:t>
            </w:r>
            <w:r w:rsidR="00D3729A" w:rsidRPr="009A7E61">
              <w:rPr>
                <w:szCs w:val="22"/>
                <w:lang w:val="ro-RO"/>
              </w:rPr>
              <w:t>8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AA6C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4/6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6ED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66,</w:t>
            </w:r>
            <w:r w:rsidR="00D3729A" w:rsidRPr="009A7E61">
              <w:rPr>
                <w:szCs w:val="22"/>
                <w:lang w:val="ro-RO"/>
              </w:rPr>
              <w:t>7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4F4C0F" w:rsidRPr="009A7E61" w14:paraId="6867105C" w14:textId="77777777" w:rsidTr="00101562"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1E3" w14:textId="77777777" w:rsidR="00D3729A" w:rsidRPr="009A7E61" w:rsidRDefault="00D3729A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Infecţii pelviene acute(</w:t>
            </w:r>
            <w:r w:rsidR="00D14F5F" w:rsidRPr="009A7E61">
              <w:rPr>
                <w:szCs w:val="22"/>
                <w:lang w:val="ro-RO"/>
              </w:rPr>
              <w:t>I</w:t>
            </w:r>
            <w:r w:rsidRPr="009A7E61">
              <w:rPr>
                <w:szCs w:val="22"/>
                <w:lang w:val="ro-RO"/>
              </w:rPr>
              <w:t>AP)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DD8" w14:textId="77777777" w:rsidR="00D3729A" w:rsidRPr="009A7E61" w:rsidRDefault="001D669D" w:rsidP="009B5040">
            <w:pPr>
              <w:keepNext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13 la </w:t>
            </w:r>
            <w:r w:rsidR="009447A7" w:rsidRPr="009A7E61">
              <w:rPr>
                <w:szCs w:val="22"/>
                <w:lang w:val="ro-RO"/>
              </w:rPr>
              <w:t>17 </w:t>
            </w:r>
            <w:r w:rsidR="00D3729A" w:rsidRPr="009A7E61">
              <w:rPr>
                <w:szCs w:val="22"/>
                <w:lang w:val="ro-RO"/>
              </w:rPr>
              <w:t xml:space="preserve">ani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564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25/25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02C9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100,</w:t>
            </w:r>
            <w:r w:rsidR="00D3729A" w:rsidRPr="009A7E61">
              <w:rPr>
                <w:szCs w:val="22"/>
                <w:lang w:val="ro-RO"/>
              </w:rPr>
              <w:t>0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178" w14:textId="77777777" w:rsidR="00D3729A" w:rsidRPr="009A7E61" w:rsidRDefault="00D3729A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8/8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A5F" w14:textId="77777777" w:rsidR="00D3729A" w:rsidRPr="009A7E61" w:rsidRDefault="009447A7" w:rsidP="0068245F">
            <w:pPr>
              <w:keepNext/>
              <w:jc w:val="center"/>
              <w:rPr>
                <w:szCs w:val="22"/>
                <w:lang w:val="ro-RO"/>
              </w:rPr>
            </w:pPr>
            <w:r w:rsidRPr="009A7E61">
              <w:rPr>
                <w:szCs w:val="22"/>
                <w:lang w:val="ro-RO"/>
              </w:rPr>
              <w:t>100,</w:t>
            </w:r>
            <w:r w:rsidR="00D3729A" w:rsidRPr="009A7E61">
              <w:rPr>
                <w:szCs w:val="22"/>
                <w:lang w:val="ro-RO"/>
              </w:rPr>
              <w:t>0</w:t>
            </w:r>
            <w:r w:rsidR="001D669D" w:rsidRPr="009A7E61">
              <w:rPr>
                <w:szCs w:val="22"/>
                <w:lang w:val="ro-RO"/>
              </w:rPr>
              <w:t>0</w:t>
            </w:r>
          </w:p>
        </w:tc>
      </w:tr>
      <w:tr w:rsidR="00D3729A" w:rsidRPr="009A7E61" w14:paraId="6C352F05" w14:textId="77777777" w:rsidTr="00101562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B9162" w14:textId="72BEEA01" w:rsidR="00D3729A" w:rsidRPr="009A7E61" w:rsidRDefault="005629E9" w:rsidP="00101562">
            <w:pPr>
              <w:rPr>
                <w:sz w:val="20"/>
                <w:lang w:val="ro-RO"/>
              </w:rPr>
            </w:pPr>
            <w:r w:rsidRPr="009A7E61">
              <w:rPr>
                <w:sz w:val="20"/>
                <w:vertAlign w:val="superscript"/>
                <w:lang w:val="ro-RO"/>
              </w:rPr>
              <w:t>†</w:t>
            </w:r>
            <w:r w:rsidR="009447A7" w:rsidRPr="009A7E61">
              <w:rPr>
                <w:sz w:val="20"/>
                <w:lang w:val="ro-RO"/>
              </w:rPr>
              <w:t>Sunt incluşi 9 </w:t>
            </w:r>
            <w:r w:rsidR="00D3729A" w:rsidRPr="009A7E61">
              <w:rPr>
                <w:sz w:val="20"/>
                <w:lang w:val="ro-RO"/>
              </w:rPr>
              <w:t>pacienţi din grupul care a primit erta</w:t>
            </w:r>
            <w:r w:rsidR="003B2383" w:rsidRPr="009A7E61">
              <w:rPr>
                <w:sz w:val="20"/>
                <w:lang w:val="ro-RO"/>
              </w:rPr>
              <w:t>penem (7 cu CAP şi 2 cu </w:t>
            </w:r>
            <w:r w:rsidR="009447A7" w:rsidRPr="009A7E61">
              <w:rPr>
                <w:sz w:val="20"/>
                <w:lang w:val="ro-RO"/>
              </w:rPr>
              <w:t>IAI), 2 </w:t>
            </w:r>
            <w:r w:rsidR="00D3729A" w:rsidRPr="009A7E61">
              <w:rPr>
                <w:sz w:val="20"/>
                <w:lang w:val="ro-RO"/>
              </w:rPr>
              <w:t>pacienţi din grupul care a</w:t>
            </w:r>
            <w:r w:rsidR="003B2383" w:rsidRPr="009A7E61">
              <w:rPr>
                <w:sz w:val="20"/>
                <w:lang w:val="ro-RO"/>
              </w:rPr>
              <w:t xml:space="preserve"> primit ceftriaxon</w:t>
            </w:r>
            <w:r w:rsidR="00BC2EAC" w:rsidRPr="009A7E61">
              <w:rPr>
                <w:sz w:val="20"/>
                <w:lang w:val="ro-RO"/>
              </w:rPr>
              <w:t>ă</w:t>
            </w:r>
            <w:r w:rsidR="003B2383" w:rsidRPr="009A7E61">
              <w:rPr>
                <w:sz w:val="20"/>
                <w:lang w:val="ro-RO"/>
              </w:rPr>
              <w:t xml:space="preserve"> (2 </w:t>
            </w:r>
            <w:r w:rsidR="009447A7" w:rsidRPr="009A7E61">
              <w:rPr>
                <w:sz w:val="20"/>
                <w:lang w:val="ro-RO"/>
              </w:rPr>
              <w:t>CAP) şi 1 </w:t>
            </w:r>
            <w:r w:rsidR="00D3729A" w:rsidRPr="009A7E61">
              <w:rPr>
                <w:sz w:val="20"/>
                <w:lang w:val="ro-RO"/>
              </w:rPr>
              <w:t xml:space="preserve">pacient cu </w:t>
            </w:r>
            <w:r w:rsidR="003B2383" w:rsidRPr="009A7E61">
              <w:rPr>
                <w:sz w:val="20"/>
                <w:lang w:val="ro-RO"/>
              </w:rPr>
              <w:t> </w:t>
            </w:r>
            <w:r w:rsidR="00BC2EAC" w:rsidRPr="009A7E61">
              <w:rPr>
                <w:sz w:val="20"/>
                <w:lang w:val="ro-RO"/>
              </w:rPr>
              <w:t>I</w:t>
            </w:r>
            <w:r w:rsidR="00D3729A" w:rsidRPr="009A7E61">
              <w:rPr>
                <w:sz w:val="20"/>
                <w:lang w:val="ro-RO"/>
              </w:rPr>
              <w:t>AI din grupul care a primit ticarcilin</w:t>
            </w:r>
            <w:r w:rsidR="00BC2EAC" w:rsidRPr="009A7E61">
              <w:rPr>
                <w:sz w:val="20"/>
                <w:lang w:val="ro-RO"/>
              </w:rPr>
              <w:t>ă</w:t>
            </w:r>
            <w:r w:rsidR="00D3729A" w:rsidRPr="009A7E61">
              <w:rPr>
                <w:sz w:val="20"/>
                <w:lang w:val="ro-RO"/>
              </w:rPr>
              <w:t>/clavulanat, cu bacteriemie s</w:t>
            </w:r>
            <w:r w:rsidR="009447A7" w:rsidRPr="009A7E61">
              <w:rPr>
                <w:sz w:val="20"/>
                <w:lang w:val="ro-RO"/>
              </w:rPr>
              <w:t>ecundară la începutul studiului</w:t>
            </w:r>
            <w:r w:rsidR="00CD56BD">
              <w:rPr>
                <w:sz w:val="20"/>
                <w:lang w:val="ro-RO"/>
              </w:rPr>
              <w:t>.</w:t>
            </w:r>
          </w:p>
        </w:tc>
      </w:tr>
    </w:tbl>
    <w:p w14:paraId="4F59CB86" w14:textId="77777777" w:rsidR="00D3729A" w:rsidRPr="009A7E61" w:rsidRDefault="00D3729A" w:rsidP="00DE2153">
      <w:pPr>
        <w:tabs>
          <w:tab w:val="left" w:pos="-720"/>
        </w:tabs>
        <w:suppressAutoHyphens/>
        <w:rPr>
          <w:szCs w:val="22"/>
          <w:lang w:val="ro-RO"/>
        </w:rPr>
      </w:pPr>
    </w:p>
    <w:p w14:paraId="42E1C57F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5.2</w:t>
      </w:r>
      <w:r w:rsidRPr="009A7E61">
        <w:rPr>
          <w:b/>
          <w:szCs w:val="22"/>
          <w:lang w:val="ro-RO"/>
        </w:rPr>
        <w:tab/>
        <w:t>Proprietăţi farmacocinetice</w:t>
      </w:r>
    </w:p>
    <w:p w14:paraId="6A626F9A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5D60584F" w14:textId="77777777" w:rsidR="00D3729A" w:rsidRPr="009A7E61" w:rsidRDefault="009447A7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Concentraţia plasmatică</w:t>
      </w:r>
    </w:p>
    <w:p w14:paraId="5428C815" w14:textId="77777777" w:rsidR="00D3729A" w:rsidRPr="009A7E61" w:rsidRDefault="00D14F5F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Valoarea medie a c</w:t>
      </w:r>
      <w:r w:rsidR="00D3729A" w:rsidRPr="009A7E61">
        <w:rPr>
          <w:szCs w:val="22"/>
          <w:lang w:val="ro-RO"/>
        </w:rPr>
        <w:t>oncentraţi</w:t>
      </w:r>
      <w:r w:rsidRPr="009A7E61">
        <w:rPr>
          <w:szCs w:val="22"/>
          <w:lang w:val="ro-RO"/>
        </w:rPr>
        <w:t>ei</w:t>
      </w:r>
      <w:r w:rsidR="00D3729A" w:rsidRPr="009A7E61">
        <w:rPr>
          <w:szCs w:val="22"/>
          <w:lang w:val="ro-RO"/>
        </w:rPr>
        <w:t xml:space="preserve"> plasmatic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a ertapenemului, după </w:t>
      </w:r>
      <w:r w:rsidRPr="009A7E61">
        <w:rPr>
          <w:szCs w:val="22"/>
          <w:lang w:val="ro-RO"/>
        </w:rPr>
        <w:t>administrare unică</w:t>
      </w:r>
      <w:r w:rsidR="00D3729A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prin </w:t>
      </w:r>
      <w:r w:rsidR="00973E9E" w:rsidRPr="009A7E61">
        <w:rPr>
          <w:szCs w:val="22"/>
          <w:lang w:val="ro-RO"/>
        </w:rPr>
        <w:t>perfuz</w:t>
      </w:r>
      <w:r w:rsidRPr="009A7E61">
        <w:rPr>
          <w:szCs w:val="22"/>
          <w:lang w:val="ro-RO"/>
        </w:rPr>
        <w:t>i</w:t>
      </w:r>
      <w:r w:rsidR="00973E9E" w:rsidRPr="009A7E61">
        <w:rPr>
          <w:szCs w:val="22"/>
          <w:lang w:val="ro-RO"/>
        </w:rPr>
        <w:t xml:space="preserve">e </w:t>
      </w:r>
      <w:r w:rsidR="00A558A9" w:rsidRPr="009A7E61">
        <w:rPr>
          <w:szCs w:val="22"/>
          <w:lang w:val="ro-RO"/>
        </w:rPr>
        <w:t>intravenoasă</w:t>
      </w:r>
      <w:r w:rsidR="001D669D" w:rsidRPr="009A7E61">
        <w:rPr>
          <w:szCs w:val="22"/>
          <w:lang w:val="ro-RO"/>
        </w:rPr>
        <w:t xml:space="preserve"> de 30 minute</w:t>
      </w:r>
      <w:r w:rsidR="00A558A9" w:rsidRPr="009A7E61">
        <w:rPr>
          <w:szCs w:val="22"/>
          <w:lang w:val="ro-RO"/>
        </w:rPr>
        <w:t xml:space="preserve"> a unei doze de 1 </w:t>
      </w:r>
      <w:r w:rsidR="00D3729A" w:rsidRPr="009A7E61">
        <w:rPr>
          <w:szCs w:val="22"/>
          <w:lang w:val="ro-RO"/>
        </w:rPr>
        <w:t>g la adulţi t</w:t>
      </w:r>
      <w:r w:rsidR="00A558A9" w:rsidRPr="009A7E61">
        <w:rPr>
          <w:szCs w:val="22"/>
          <w:lang w:val="ro-RO"/>
        </w:rPr>
        <w:t>ineri</w:t>
      </w:r>
      <w:r w:rsidR="00842A0B" w:rsidRPr="009A7E61">
        <w:rPr>
          <w:szCs w:val="22"/>
          <w:lang w:val="ro-RO"/>
        </w:rPr>
        <w:t xml:space="preserve"> sănătoşi (cu vârst</w:t>
      </w:r>
      <w:r w:rsidRPr="009A7E61">
        <w:rPr>
          <w:szCs w:val="22"/>
          <w:lang w:val="ro-RO"/>
        </w:rPr>
        <w:t>a</w:t>
      </w:r>
      <w:r w:rsidR="00842A0B" w:rsidRPr="009A7E61">
        <w:rPr>
          <w:szCs w:val="22"/>
          <w:lang w:val="ro-RO"/>
        </w:rPr>
        <w:t xml:space="preserve"> </w:t>
      </w:r>
      <w:r w:rsidR="002237C2" w:rsidRPr="009A7E61">
        <w:rPr>
          <w:szCs w:val="22"/>
          <w:lang w:val="ro-RO"/>
        </w:rPr>
        <w:t xml:space="preserve">cuprinsă </w:t>
      </w:r>
      <w:r w:rsidR="00842A0B" w:rsidRPr="009A7E61">
        <w:rPr>
          <w:szCs w:val="22"/>
          <w:lang w:val="ro-RO"/>
        </w:rPr>
        <w:t>între 25</w:t>
      </w:r>
      <w:r w:rsidR="002237C2" w:rsidRPr="009A7E61">
        <w:rPr>
          <w:szCs w:val="22"/>
          <w:lang w:val="ro-RO"/>
        </w:rPr>
        <w:t xml:space="preserve"> și </w:t>
      </w:r>
      <w:r w:rsidR="00842A0B" w:rsidRPr="009A7E61">
        <w:rPr>
          <w:szCs w:val="22"/>
          <w:lang w:val="ro-RO"/>
        </w:rPr>
        <w:t>45</w:t>
      </w:r>
      <w:r w:rsidR="00A558A9" w:rsidRPr="009A7E61">
        <w:rPr>
          <w:szCs w:val="22"/>
          <w:lang w:val="ro-RO"/>
        </w:rPr>
        <w:t> </w:t>
      </w:r>
      <w:r w:rsidR="00D3729A" w:rsidRPr="009A7E61">
        <w:rPr>
          <w:szCs w:val="22"/>
          <w:lang w:val="ro-RO"/>
        </w:rPr>
        <w:t>ani) a fost de 155 mic</w:t>
      </w:r>
      <w:r w:rsidR="001D669D" w:rsidRPr="009A7E61">
        <w:rPr>
          <w:szCs w:val="22"/>
          <w:lang w:val="ro-RO"/>
        </w:rPr>
        <w:t>rograme/ml </w:t>
      </w:r>
      <w:r w:rsidR="00D3729A" w:rsidRPr="009A7E61">
        <w:rPr>
          <w:szCs w:val="22"/>
          <w:lang w:val="ro-RO"/>
        </w:rPr>
        <w:t>(C</w:t>
      </w:r>
      <w:r w:rsidR="00D3729A" w:rsidRPr="009A7E61">
        <w:rPr>
          <w:szCs w:val="22"/>
          <w:vertAlign w:val="subscript"/>
          <w:lang w:val="ro-RO"/>
        </w:rPr>
        <w:t>max</w:t>
      </w:r>
      <w:r w:rsidR="0097759D" w:rsidRPr="009A7E61">
        <w:rPr>
          <w:szCs w:val="22"/>
          <w:lang w:val="ro-RO"/>
        </w:rPr>
        <w:t>) la 0,</w:t>
      </w:r>
      <w:r w:rsidR="00D3729A" w:rsidRPr="009A7E61">
        <w:rPr>
          <w:szCs w:val="22"/>
          <w:lang w:val="ro-RO"/>
        </w:rPr>
        <w:t>5</w:t>
      </w:r>
      <w:r w:rsidR="007B3ED0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 xml:space="preserve"> ore după administrare </w:t>
      </w:r>
      <w:r w:rsidR="00842A0B" w:rsidRPr="009A7E61">
        <w:rPr>
          <w:szCs w:val="22"/>
          <w:lang w:val="ro-RO"/>
        </w:rPr>
        <w:t xml:space="preserve">(la </w:t>
      </w:r>
      <w:r w:rsidR="001D669D" w:rsidRPr="009A7E61">
        <w:rPr>
          <w:szCs w:val="22"/>
          <w:lang w:val="ro-RO"/>
        </w:rPr>
        <w:t>terminarea</w:t>
      </w:r>
      <w:r w:rsidR="008E5BFE" w:rsidRPr="009A7E61">
        <w:rPr>
          <w:szCs w:val="22"/>
          <w:lang w:val="ro-RO"/>
        </w:rPr>
        <w:t xml:space="preserve"> perfuzării</w:t>
      </w:r>
      <w:r w:rsidR="008E6440" w:rsidRPr="009A7E61">
        <w:rPr>
          <w:szCs w:val="22"/>
          <w:lang w:val="ro-RO"/>
        </w:rPr>
        <w:t>), 9 micrograme/ml la</w:t>
      </w:r>
      <w:r w:rsidR="00D3729A" w:rsidRPr="009A7E61">
        <w:rPr>
          <w:szCs w:val="22"/>
          <w:lang w:val="ro-RO"/>
        </w:rPr>
        <w:t xml:space="preserve"> 12 ore după administrarea do</w:t>
      </w:r>
      <w:r w:rsidR="00842A0B" w:rsidRPr="009A7E61">
        <w:rPr>
          <w:szCs w:val="22"/>
          <w:lang w:val="ro-RO"/>
        </w:rPr>
        <w:t>zei</w:t>
      </w:r>
      <w:r w:rsidR="004B2BF2" w:rsidRPr="009A7E61">
        <w:rPr>
          <w:szCs w:val="22"/>
          <w:lang w:val="ro-RO"/>
        </w:rPr>
        <w:t xml:space="preserve"> şi 1 microgram/ml la</w:t>
      </w:r>
      <w:r w:rsidR="00A558A9" w:rsidRPr="009A7E61">
        <w:rPr>
          <w:szCs w:val="22"/>
          <w:lang w:val="ro-RO"/>
        </w:rPr>
        <w:t xml:space="preserve"> 24 ore după doză.</w:t>
      </w:r>
    </w:p>
    <w:p w14:paraId="3B90B15C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38F0E732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Aria de sub cu</w:t>
      </w:r>
      <w:r w:rsidR="00842A0B" w:rsidRPr="009A7E61">
        <w:rPr>
          <w:szCs w:val="22"/>
          <w:lang w:val="ro-RO"/>
        </w:rPr>
        <w:t xml:space="preserve">rba concentraţiei plasmatice </w:t>
      </w:r>
      <w:r w:rsidR="00D14F5F" w:rsidRPr="009A7E61">
        <w:rPr>
          <w:szCs w:val="22"/>
          <w:lang w:val="ro-RO"/>
        </w:rPr>
        <w:t xml:space="preserve">în funcţie de timp </w:t>
      </w:r>
      <w:r w:rsidR="00842A0B" w:rsidRPr="009A7E61">
        <w:rPr>
          <w:szCs w:val="22"/>
          <w:lang w:val="ro-RO"/>
        </w:rPr>
        <w:t>(AS</w:t>
      </w:r>
      <w:r w:rsidRPr="009A7E61">
        <w:rPr>
          <w:szCs w:val="22"/>
          <w:lang w:val="ro-RO"/>
        </w:rPr>
        <w:t>C) a ertapenemului la adulţi creşte aproximativ proporţional</w:t>
      </w:r>
      <w:r w:rsidR="00A558A9" w:rsidRPr="009A7E61">
        <w:rPr>
          <w:szCs w:val="22"/>
          <w:lang w:val="ro-RO"/>
        </w:rPr>
        <w:t xml:space="preserve"> cu doza, în </w:t>
      </w:r>
      <w:r w:rsidR="00D14F5F" w:rsidRPr="009A7E61">
        <w:rPr>
          <w:szCs w:val="22"/>
          <w:lang w:val="ro-RO"/>
        </w:rPr>
        <w:t xml:space="preserve">intervalul </w:t>
      </w:r>
      <w:r w:rsidR="00A558A9" w:rsidRPr="009A7E61">
        <w:rPr>
          <w:szCs w:val="22"/>
          <w:lang w:val="ro-RO"/>
        </w:rPr>
        <w:t>0,5</w:t>
      </w:r>
      <w:r w:rsidR="007B3ED0" w:rsidRPr="009A7E61">
        <w:rPr>
          <w:szCs w:val="22"/>
          <w:lang w:val="ro-RO"/>
        </w:rPr>
        <w:t>0</w:t>
      </w:r>
      <w:r w:rsidR="00DE2B67" w:rsidRPr="009A7E61">
        <w:rPr>
          <w:szCs w:val="22"/>
          <w:lang w:val="ro-RO"/>
        </w:rPr>
        <w:t> </w:t>
      </w:r>
      <w:r w:rsidR="00A558A9" w:rsidRPr="009A7E61">
        <w:rPr>
          <w:szCs w:val="22"/>
          <w:lang w:val="ro-RO"/>
        </w:rPr>
        <w:noBreakHyphen/>
      </w:r>
      <w:r w:rsidR="00DE2B67" w:rsidRPr="009A7E61">
        <w:rPr>
          <w:szCs w:val="22"/>
          <w:lang w:val="ro-RO"/>
        </w:rPr>
        <w:t> </w:t>
      </w:r>
      <w:r w:rsidR="00A558A9" w:rsidRPr="009A7E61">
        <w:rPr>
          <w:szCs w:val="22"/>
          <w:lang w:val="ro-RO"/>
        </w:rPr>
        <w:t>2 g.</w:t>
      </w:r>
    </w:p>
    <w:p w14:paraId="0CE23BAA" w14:textId="77777777" w:rsidR="00D3729A" w:rsidRPr="009A7E61" w:rsidRDefault="00D3729A" w:rsidP="00DE2153">
      <w:pPr>
        <w:rPr>
          <w:szCs w:val="22"/>
          <w:lang w:val="ro-RO"/>
        </w:rPr>
      </w:pPr>
    </w:p>
    <w:p w14:paraId="5E179BB5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există acumulări de ertapenem la adulţi după </w:t>
      </w:r>
      <w:r w:rsidR="00913619" w:rsidRPr="009A7E61">
        <w:rPr>
          <w:szCs w:val="22"/>
          <w:lang w:val="ro-RO"/>
        </w:rPr>
        <w:t xml:space="preserve">administrare intravenoasă de </w:t>
      </w:r>
      <w:r w:rsidRPr="009A7E61">
        <w:rPr>
          <w:szCs w:val="22"/>
          <w:lang w:val="ro-RO"/>
        </w:rPr>
        <w:t>doze</w:t>
      </w:r>
      <w:r w:rsidR="00A558A9" w:rsidRPr="009A7E61">
        <w:rPr>
          <w:szCs w:val="22"/>
          <w:lang w:val="ro-RO"/>
        </w:rPr>
        <w:t xml:space="preserve"> multiple, între 0,5</w:t>
      </w:r>
      <w:r w:rsidR="007B3ED0" w:rsidRPr="009A7E61">
        <w:rPr>
          <w:szCs w:val="22"/>
          <w:lang w:val="ro-RO"/>
        </w:rPr>
        <w:t>0</w:t>
      </w:r>
      <w:r w:rsidR="00A558A9" w:rsidRPr="009A7E61">
        <w:rPr>
          <w:szCs w:val="22"/>
          <w:lang w:val="ro-RO"/>
        </w:rPr>
        <w:t> şi 2 </w:t>
      </w:r>
      <w:r w:rsidRPr="009A7E61">
        <w:rPr>
          <w:szCs w:val="22"/>
          <w:lang w:val="ro-RO"/>
        </w:rPr>
        <w:t>g zilnic.</w:t>
      </w:r>
    </w:p>
    <w:p w14:paraId="4ABD5C60" w14:textId="77777777" w:rsidR="00A558A9" w:rsidRPr="009A7E61" w:rsidRDefault="00A558A9" w:rsidP="00DE2153">
      <w:pPr>
        <w:autoSpaceDE w:val="0"/>
        <w:autoSpaceDN w:val="0"/>
        <w:adjustRightInd w:val="0"/>
        <w:rPr>
          <w:szCs w:val="22"/>
          <w:lang w:val="ro-RO"/>
        </w:rPr>
      </w:pPr>
    </w:p>
    <w:p w14:paraId="5D8D9EBF" w14:textId="77777777" w:rsidR="00D3729A" w:rsidRPr="009A7E61" w:rsidRDefault="00D96FF3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>Valoarea medie a c</w:t>
      </w:r>
      <w:r w:rsidR="00D3729A" w:rsidRPr="009A7E61">
        <w:rPr>
          <w:szCs w:val="22"/>
          <w:lang w:val="ro-RO"/>
        </w:rPr>
        <w:t>oncentraţi</w:t>
      </w:r>
      <w:r w:rsidRPr="009A7E61">
        <w:rPr>
          <w:szCs w:val="22"/>
          <w:lang w:val="ro-RO"/>
        </w:rPr>
        <w:t>ei</w:t>
      </w:r>
      <w:r w:rsidR="00D3729A" w:rsidRPr="009A7E61">
        <w:rPr>
          <w:szCs w:val="22"/>
          <w:lang w:val="ro-RO"/>
        </w:rPr>
        <w:t xml:space="preserve"> plasmatic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a ertapenemului, după </w:t>
      </w:r>
      <w:r w:rsidRPr="009A7E61">
        <w:rPr>
          <w:szCs w:val="22"/>
          <w:lang w:val="ro-RO"/>
        </w:rPr>
        <w:t>administrare unică prin</w:t>
      </w:r>
      <w:r w:rsidR="00D3729A" w:rsidRPr="009A7E61">
        <w:rPr>
          <w:szCs w:val="22"/>
          <w:lang w:val="ro-RO"/>
        </w:rPr>
        <w:t xml:space="preserve"> </w:t>
      </w:r>
      <w:r w:rsidR="008E5BFE" w:rsidRPr="009A7E61">
        <w:rPr>
          <w:szCs w:val="22"/>
          <w:lang w:val="ro-RO"/>
        </w:rPr>
        <w:t>perfuz</w:t>
      </w:r>
      <w:r w:rsidRPr="009A7E61">
        <w:rPr>
          <w:szCs w:val="22"/>
          <w:lang w:val="ro-RO"/>
        </w:rPr>
        <w:t>i</w:t>
      </w:r>
      <w:r w:rsidR="008E5BFE" w:rsidRPr="009A7E61">
        <w:rPr>
          <w:szCs w:val="22"/>
          <w:lang w:val="ro-RO"/>
        </w:rPr>
        <w:t xml:space="preserve">e </w:t>
      </w:r>
      <w:r w:rsidR="00A558A9" w:rsidRPr="009A7E61">
        <w:rPr>
          <w:szCs w:val="22"/>
          <w:lang w:val="ro-RO"/>
        </w:rPr>
        <w:t>intravenoasă de 30 minute a unei doze de 15 mg/kg (până la doza maximă de 1 g) la pacienţi cu vârste între 3 şi 23 luni, a fost de 103,</w:t>
      </w:r>
      <w:r w:rsidR="00D3729A" w:rsidRPr="009A7E61">
        <w:rPr>
          <w:szCs w:val="22"/>
          <w:lang w:val="ro-RO"/>
        </w:rPr>
        <w:t>8</w:t>
      </w:r>
      <w:r w:rsidR="007B3ED0" w:rsidRPr="009A7E61">
        <w:rPr>
          <w:szCs w:val="22"/>
          <w:lang w:val="ro-RO"/>
        </w:rPr>
        <w:t>0</w:t>
      </w:r>
      <w:r w:rsidR="009B31CD" w:rsidRPr="009A7E61">
        <w:rPr>
          <w:szCs w:val="22"/>
          <w:lang w:val="ro-RO"/>
        </w:rPr>
        <w:t> micrograme/ml </w:t>
      </w:r>
      <w:r w:rsidR="00D3729A" w:rsidRPr="009A7E61">
        <w:rPr>
          <w:szCs w:val="22"/>
          <w:lang w:val="ro-RO"/>
        </w:rPr>
        <w:t>(C</w:t>
      </w:r>
      <w:r w:rsidR="00D3729A" w:rsidRPr="009A7E61">
        <w:rPr>
          <w:szCs w:val="22"/>
          <w:vertAlign w:val="subscript"/>
          <w:lang w:val="ro-RO"/>
        </w:rPr>
        <w:t>max</w:t>
      </w:r>
      <w:r w:rsidR="0095485B" w:rsidRPr="009A7E61">
        <w:rPr>
          <w:szCs w:val="22"/>
          <w:lang w:val="ro-RO"/>
        </w:rPr>
        <w:t>) la</w:t>
      </w:r>
      <w:r w:rsidR="00A558A9" w:rsidRPr="009A7E61">
        <w:rPr>
          <w:szCs w:val="22"/>
          <w:lang w:val="ro-RO"/>
        </w:rPr>
        <w:t xml:space="preserve"> 0,</w:t>
      </w:r>
      <w:r w:rsidR="00D3729A" w:rsidRPr="009A7E61">
        <w:rPr>
          <w:szCs w:val="22"/>
          <w:lang w:val="ro-RO"/>
        </w:rPr>
        <w:t>5</w:t>
      </w:r>
      <w:r w:rsidR="00842A0B" w:rsidRPr="009A7E61">
        <w:rPr>
          <w:szCs w:val="22"/>
          <w:lang w:val="ro-RO"/>
        </w:rPr>
        <w:t> ore după administrare</w:t>
      </w:r>
      <w:r w:rsidR="00D3729A" w:rsidRPr="009A7E61">
        <w:rPr>
          <w:szCs w:val="22"/>
          <w:lang w:val="ro-RO"/>
        </w:rPr>
        <w:t xml:space="preserve"> (</w:t>
      </w:r>
      <w:r w:rsidR="00842A0B" w:rsidRPr="009A7E61">
        <w:rPr>
          <w:szCs w:val="22"/>
          <w:lang w:val="ro-RO"/>
        </w:rPr>
        <w:t xml:space="preserve">la </w:t>
      </w:r>
      <w:r w:rsidR="00D3729A" w:rsidRPr="009A7E61">
        <w:rPr>
          <w:szCs w:val="22"/>
          <w:lang w:val="ro-RO"/>
        </w:rPr>
        <w:t>terminare</w:t>
      </w:r>
      <w:r w:rsidR="009B31CD" w:rsidRPr="009A7E61">
        <w:rPr>
          <w:szCs w:val="22"/>
          <w:lang w:val="ro-RO"/>
        </w:rPr>
        <w:t xml:space="preserve">a </w:t>
      </w:r>
      <w:r w:rsidR="008E5BFE" w:rsidRPr="009A7E61">
        <w:rPr>
          <w:szCs w:val="22"/>
          <w:lang w:val="ro-RO"/>
        </w:rPr>
        <w:t>perfuzării</w:t>
      </w:r>
      <w:r w:rsidR="00A558A9" w:rsidRPr="009A7E61">
        <w:rPr>
          <w:szCs w:val="22"/>
          <w:lang w:val="ro-RO"/>
        </w:rPr>
        <w:t>), 13,</w:t>
      </w:r>
      <w:r w:rsidR="00D3729A" w:rsidRPr="009A7E61">
        <w:rPr>
          <w:szCs w:val="22"/>
          <w:lang w:val="ro-RO"/>
        </w:rPr>
        <w:t>5</w:t>
      </w:r>
      <w:r w:rsidR="007B3ED0" w:rsidRPr="009A7E61">
        <w:rPr>
          <w:szCs w:val="22"/>
          <w:lang w:val="ro-RO"/>
        </w:rPr>
        <w:t>0</w:t>
      </w:r>
      <w:r w:rsidR="0089479D" w:rsidRPr="009A7E61">
        <w:rPr>
          <w:szCs w:val="22"/>
          <w:lang w:val="ro-RO"/>
        </w:rPr>
        <w:t> micrograme/ml la</w:t>
      </w:r>
      <w:r w:rsidR="00D3729A" w:rsidRPr="009A7E61">
        <w:rPr>
          <w:szCs w:val="22"/>
          <w:lang w:val="ro-RO"/>
        </w:rPr>
        <w:t xml:space="preserve"> 6</w:t>
      </w:r>
      <w:r w:rsidR="0029637D" w:rsidRPr="009A7E61">
        <w:rPr>
          <w:szCs w:val="22"/>
          <w:lang w:val="ro-RO"/>
        </w:rPr>
        <w:t> </w:t>
      </w:r>
      <w:r w:rsidR="00842A0B" w:rsidRPr="009A7E61">
        <w:rPr>
          <w:szCs w:val="22"/>
          <w:lang w:val="ro-RO"/>
        </w:rPr>
        <w:t>ore</w:t>
      </w:r>
      <w:r w:rsidR="0029637D" w:rsidRPr="009A7E61">
        <w:rPr>
          <w:szCs w:val="22"/>
          <w:lang w:val="ro-RO"/>
        </w:rPr>
        <w:t xml:space="preserve"> </w:t>
      </w:r>
      <w:r w:rsidR="00D3729A" w:rsidRPr="009A7E61">
        <w:rPr>
          <w:szCs w:val="22"/>
          <w:lang w:val="ro-RO"/>
        </w:rPr>
        <w:t xml:space="preserve">după </w:t>
      </w:r>
      <w:r w:rsidR="00842A0B" w:rsidRPr="009A7E61">
        <w:rPr>
          <w:szCs w:val="22"/>
          <w:lang w:val="ro-RO"/>
        </w:rPr>
        <w:t xml:space="preserve">administrarea </w:t>
      </w:r>
      <w:r w:rsidR="00D3729A" w:rsidRPr="009A7E61">
        <w:rPr>
          <w:szCs w:val="22"/>
          <w:lang w:val="ro-RO"/>
        </w:rPr>
        <w:t>do</w:t>
      </w:r>
      <w:r w:rsidR="00842A0B" w:rsidRPr="009A7E61">
        <w:rPr>
          <w:szCs w:val="22"/>
          <w:lang w:val="ro-RO"/>
        </w:rPr>
        <w:t>zei</w:t>
      </w:r>
      <w:r w:rsidR="0097759D" w:rsidRPr="009A7E61">
        <w:rPr>
          <w:szCs w:val="22"/>
          <w:lang w:val="ro-RO"/>
        </w:rPr>
        <w:t xml:space="preserve"> şi 2,5</w:t>
      </w:r>
      <w:r w:rsidR="007B3ED0" w:rsidRPr="009A7E61">
        <w:rPr>
          <w:szCs w:val="22"/>
          <w:lang w:val="ro-RO"/>
        </w:rPr>
        <w:t>0</w:t>
      </w:r>
      <w:r w:rsidR="00842A0B" w:rsidRPr="009A7E61">
        <w:rPr>
          <w:szCs w:val="22"/>
          <w:lang w:val="ro-RO"/>
        </w:rPr>
        <w:t> micrograme/ml la</w:t>
      </w:r>
      <w:r w:rsidR="0097759D" w:rsidRPr="009A7E61">
        <w:rPr>
          <w:szCs w:val="22"/>
          <w:lang w:val="ro-RO"/>
        </w:rPr>
        <w:t xml:space="preserve"> 12 </w:t>
      </w:r>
      <w:r w:rsidR="00D3729A" w:rsidRPr="009A7E61">
        <w:rPr>
          <w:szCs w:val="22"/>
          <w:lang w:val="ro-RO"/>
        </w:rPr>
        <w:t>ore după doză.</w:t>
      </w:r>
    </w:p>
    <w:p w14:paraId="1D0FF75B" w14:textId="77777777" w:rsidR="00D3729A" w:rsidRPr="009A7E61" w:rsidRDefault="00D3729A" w:rsidP="00DE2153">
      <w:pPr>
        <w:autoSpaceDE w:val="0"/>
        <w:autoSpaceDN w:val="0"/>
        <w:adjustRightInd w:val="0"/>
        <w:rPr>
          <w:szCs w:val="22"/>
          <w:lang w:val="ro-RO"/>
        </w:rPr>
      </w:pPr>
    </w:p>
    <w:p w14:paraId="08911C1A" w14:textId="77777777" w:rsidR="00D3729A" w:rsidRPr="009A7E61" w:rsidRDefault="00AF1227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Valoarea medie a c</w:t>
      </w:r>
      <w:r w:rsidR="00D3729A" w:rsidRPr="009A7E61">
        <w:rPr>
          <w:szCs w:val="22"/>
          <w:lang w:val="ro-RO"/>
        </w:rPr>
        <w:t>oncentraţi</w:t>
      </w:r>
      <w:r w:rsidRPr="009A7E61">
        <w:rPr>
          <w:szCs w:val="22"/>
          <w:lang w:val="ro-RO"/>
        </w:rPr>
        <w:t>ei</w:t>
      </w:r>
      <w:r w:rsidR="00D3729A" w:rsidRPr="009A7E61">
        <w:rPr>
          <w:szCs w:val="22"/>
          <w:lang w:val="ro-RO"/>
        </w:rPr>
        <w:t xml:space="preserve"> plasmatic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a ertapenemului, după </w:t>
      </w:r>
      <w:r w:rsidRPr="009A7E61">
        <w:rPr>
          <w:szCs w:val="22"/>
          <w:lang w:val="ro-RO"/>
        </w:rPr>
        <w:t>administrare unică prin</w:t>
      </w:r>
      <w:r w:rsidR="00D3729A" w:rsidRPr="009A7E61">
        <w:rPr>
          <w:szCs w:val="22"/>
          <w:lang w:val="ro-RO"/>
        </w:rPr>
        <w:t xml:space="preserve"> </w:t>
      </w:r>
      <w:r w:rsidR="008E5BFE" w:rsidRPr="009A7E61">
        <w:rPr>
          <w:szCs w:val="22"/>
          <w:lang w:val="ro-RO"/>
        </w:rPr>
        <w:t>perfuz</w:t>
      </w:r>
      <w:r w:rsidRPr="009A7E61">
        <w:rPr>
          <w:szCs w:val="22"/>
          <w:lang w:val="ro-RO"/>
        </w:rPr>
        <w:t>i</w:t>
      </w:r>
      <w:r w:rsidR="008E5BFE" w:rsidRPr="009A7E61">
        <w:rPr>
          <w:szCs w:val="22"/>
          <w:lang w:val="ro-RO"/>
        </w:rPr>
        <w:t xml:space="preserve">e </w:t>
      </w:r>
      <w:r w:rsidR="0097759D" w:rsidRPr="009A7E61">
        <w:rPr>
          <w:szCs w:val="22"/>
          <w:lang w:val="ro-RO"/>
        </w:rPr>
        <w:t>intravenoasă de 30 minute a unei doze de 15 mg/kg (până la doza maximă de 1 g) la pacienţi cu vârste între 2 şi 12 </w:t>
      </w:r>
      <w:r w:rsidR="00D3729A" w:rsidRPr="009A7E61">
        <w:rPr>
          <w:szCs w:val="22"/>
          <w:lang w:val="ro-RO"/>
        </w:rPr>
        <w:t>ani, a fost de 113,2</w:t>
      </w:r>
      <w:r w:rsidR="007B3ED0" w:rsidRPr="009A7E61">
        <w:rPr>
          <w:szCs w:val="22"/>
          <w:lang w:val="ro-RO"/>
        </w:rPr>
        <w:t>0</w:t>
      </w:r>
      <w:r w:rsidR="009B31CD" w:rsidRPr="009A7E61">
        <w:rPr>
          <w:szCs w:val="22"/>
          <w:lang w:val="ro-RO"/>
        </w:rPr>
        <w:t> micrograme/ml </w:t>
      </w:r>
      <w:r w:rsidR="00D3729A" w:rsidRPr="009A7E61">
        <w:rPr>
          <w:szCs w:val="22"/>
          <w:lang w:val="ro-RO"/>
        </w:rPr>
        <w:t>(C</w:t>
      </w:r>
      <w:r w:rsidR="00D3729A" w:rsidRPr="009A7E61">
        <w:rPr>
          <w:szCs w:val="22"/>
          <w:vertAlign w:val="subscript"/>
          <w:lang w:val="ro-RO"/>
        </w:rPr>
        <w:t>max</w:t>
      </w:r>
      <w:r w:rsidR="00842A0B" w:rsidRPr="009A7E61">
        <w:rPr>
          <w:szCs w:val="22"/>
          <w:lang w:val="ro-RO"/>
        </w:rPr>
        <w:t>) la</w:t>
      </w:r>
      <w:r w:rsidR="00A558A9" w:rsidRPr="009A7E61">
        <w:rPr>
          <w:szCs w:val="22"/>
          <w:lang w:val="ro-RO"/>
        </w:rPr>
        <w:t xml:space="preserve"> 0,</w:t>
      </w:r>
      <w:r w:rsidR="00D3729A" w:rsidRPr="009A7E61">
        <w:rPr>
          <w:szCs w:val="22"/>
          <w:lang w:val="ro-RO"/>
        </w:rPr>
        <w:t xml:space="preserve">5 ore după </w:t>
      </w:r>
      <w:r w:rsidR="00842A0B" w:rsidRPr="009A7E61">
        <w:rPr>
          <w:szCs w:val="22"/>
          <w:lang w:val="ro-RO"/>
        </w:rPr>
        <w:t xml:space="preserve">administrare </w:t>
      </w:r>
      <w:r w:rsidR="009B31CD" w:rsidRPr="009A7E61">
        <w:rPr>
          <w:szCs w:val="22"/>
          <w:lang w:val="ro-RO"/>
        </w:rPr>
        <w:t>(</w:t>
      </w:r>
      <w:r w:rsidR="00842A0B" w:rsidRPr="009A7E61">
        <w:rPr>
          <w:szCs w:val="22"/>
          <w:lang w:val="ro-RO"/>
        </w:rPr>
        <w:t xml:space="preserve">la </w:t>
      </w:r>
      <w:r w:rsidR="009B31CD" w:rsidRPr="009A7E61">
        <w:rPr>
          <w:szCs w:val="22"/>
          <w:lang w:val="ro-RO"/>
        </w:rPr>
        <w:t xml:space="preserve">terminarea </w:t>
      </w:r>
      <w:r w:rsidR="008E5BFE" w:rsidRPr="009A7E61">
        <w:rPr>
          <w:szCs w:val="22"/>
          <w:lang w:val="ro-RO"/>
        </w:rPr>
        <w:t>perfuzării</w:t>
      </w:r>
      <w:r w:rsidR="00D3729A" w:rsidRPr="009A7E61">
        <w:rPr>
          <w:szCs w:val="22"/>
          <w:lang w:val="ro-RO"/>
        </w:rPr>
        <w:t>), 12,8</w:t>
      </w:r>
      <w:r w:rsidR="007B3ED0" w:rsidRPr="009A7E61">
        <w:rPr>
          <w:szCs w:val="22"/>
          <w:lang w:val="ro-RO"/>
        </w:rPr>
        <w:t>0</w:t>
      </w:r>
      <w:r w:rsidR="003433B7" w:rsidRPr="009A7E61">
        <w:rPr>
          <w:szCs w:val="22"/>
          <w:lang w:val="ro-RO"/>
        </w:rPr>
        <w:t> micrograme/ml la</w:t>
      </w:r>
      <w:r w:rsidR="00D3729A" w:rsidRPr="009A7E61">
        <w:rPr>
          <w:szCs w:val="22"/>
          <w:lang w:val="ro-RO"/>
        </w:rPr>
        <w:t xml:space="preserve"> 6 </w:t>
      </w:r>
      <w:r w:rsidR="00A558A9" w:rsidRPr="009A7E61">
        <w:rPr>
          <w:szCs w:val="22"/>
          <w:lang w:val="ro-RO"/>
        </w:rPr>
        <w:t xml:space="preserve">ore </w:t>
      </w:r>
      <w:r w:rsidR="00D3729A" w:rsidRPr="009A7E61">
        <w:rPr>
          <w:szCs w:val="22"/>
          <w:lang w:val="ro-RO"/>
        </w:rPr>
        <w:t>după</w:t>
      </w:r>
      <w:r w:rsidR="00842A0B" w:rsidRPr="009A7E61">
        <w:rPr>
          <w:szCs w:val="22"/>
          <w:lang w:val="ro-RO"/>
        </w:rPr>
        <w:t xml:space="preserve"> administrarea</w:t>
      </w:r>
      <w:r w:rsidR="00D3729A" w:rsidRPr="009A7E61">
        <w:rPr>
          <w:szCs w:val="22"/>
          <w:lang w:val="ro-RO"/>
        </w:rPr>
        <w:t xml:space="preserve"> doze</w:t>
      </w:r>
      <w:r w:rsidR="00842A0B" w:rsidRPr="009A7E61">
        <w:rPr>
          <w:szCs w:val="22"/>
          <w:lang w:val="ro-RO"/>
        </w:rPr>
        <w:t>i</w:t>
      </w:r>
      <w:r w:rsidR="00A558A9" w:rsidRPr="009A7E61">
        <w:rPr>
          <w:szCs w:val="22"/>
          <w:lang w:val="ro-RO"/>
        </w:rPr>
        <w:t xml:space="preserve"> şi 3,0</w:t>
      </w:r>
      <w:r w:rsidR="007B3ED0" w:rsidRPr="009A7E61">
        <w:rPr>
          <w:szCs w:val="22"/>
          <w:lang w:val="ro-RO"/>
        </w:rPr>
        <w:t>0</w:t>
      </w:r>
      <w:r w:rsidR="007E5E97" w:rsidRPr="009A7E61">
        <w:rPr>
          <w:szCs w:val="22"/>
          <w:lang w:val="ro-RO"/>
        </w:rPr>
        <w:t> micrograme/ml la</w:t>
      </w:r>
      <w:r w:rsidR="00A558A9" w:rsidRPr="009A7E61">
        <w:rPr>
          <w:szCs w:val="22"/>
          <w:lang w:val="ro-RO"/>
        </w:rPr>
        <w:t xml:space="preserve"> 12 </w:t>
      </w:r>
      <w:r w:rsidR="00D3729A" w:rsidRPr="009A7E61">
        <w:rPr>
          <w:szCs w:val="22"/>
          <w:lang w:val="ro-RO"/>
        </w:rPr>
        <w:t>ore după doză.</w:t>
      </w:r>
    </w:p>
    <w:p w14:paraId="41EFD435" w14:textId="77777777" w:rsidR="00D3729A" w:rsidRPr="009A7E61" w:rsidRDefault="00D3729A" w:rsidP="00DE2153">
      <w:pPr>
        <w:rPr>
          <w:szCs w:val="22"/>
          <w:lang w:val="ro-RO"/>
        </w:rPr>
      </w:pPr>
    </w:p>
    <w:p w14:paraId="28ACC907" w14:textId="77777777" w:rsidR="00D3729A" w:rsidRPr="009A7E61" w:rsidRDefault="00AF1227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>Valoarea medie a c</w:t>
      </w:r>
      <w:r w:rsidR="00D3729A" w:rsidRPr="009A7E61">
        <w:rPr>
          <w:szCs w:val="22"/>
          <w:lang w:val="ro-RO"/>
        </w:rPr>
        <w:t>oncentraţi</w:t>
      </w:r>
      <w:r w:rsidRPr="009A7E61">
        <w:rPr>
          <w:szCs w:val="22"/>
          <w:lang w:val="ro-RO"/>
        </w:rPr>
        <w:t>ei</w:t>
      </w:r>
      <w:r w:rsidR="00D3729A" w:rsidRPr="009A7E61">
        <w:rPr>
          <w:szCs w:val="22"/>
          <w:lang w:val="ro-RO"/>
        </w:rPr>
        <w:t xml:space="preserve"> plasmatic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a ertapenemului, după </w:t>
      </w:r>
      <w:r w:rsidRPr="009A7E61">
        <w:rPr>
          <w:szCs w:val="22"/>
          <w:lang w:val="ro-RO"/>
        </w:rPr>
        <w:t>administrare unică prin</w:t>
      </w:r>
      <w:r w:rsidR="00D3729A" w:rsidRPr="009A7E61">
        <w:rPr>
          <w:szCs w:val="22"/>
          <w:lang w:val="ro-RO"/>
        </w:rPr>
        <w:t xml:space="preserve"> </w:t>
      </w:r>
      <w:r w:rsidR="008E5BFE" w:rsidRPr="009A7E61">
        <w:rPr>
          <w:szCs w:val="22"/>
          <w:lang w:val="ro-RO"/>
        </w:rPr>
        <w:t>perfuz</w:t>
      </w:r>
      <w:r w:rsidRPr="009A7E61">
        <w:rPr>
          <w:szCs w:val="22"/>
          <w:lang w:val="ro-RO"/>
        </w:rPr>
        <w:t>i</w:t>
      </w:r>
      <w:r w:rsidR="008E5BFE" w:rsidRPr="009A7E61">
        <w:rPr>
          <w:szCs w:val="22"/>
          <w:lang w:val="ro-RO"/>
        </w:rPr>
        <w:t xml:space="preserve">e </w:t>
      </w:r>
      <w:r w:rsidR="0097759D" w:rsidRPr="009A7E61">
        <w:rPr>
          <w:szCs w:val="22"/>
          <w:lang w:val="ro-RO"/>
        </w:rPr>
        <w:t>intravenoasă de 30 </w:t>
      </w:r>
      <w:r w:rsidR="00D3729A" w:rsidRPr="009A7E61">
        <w:rPr>
          <w:szCs w:val="22"/>
          <w:lang w:val="ro-RO"/>
        </w:rPr>
        <w:t>min</w:t>
      </w:r>
      <w:r w:rsidR="0097759D" w:rsidRPr="009A7E61">
        <w:rPr>
          <w:szCs w:val="22"/>
          <w:lang w:val="ro-RO"/>
        </w:rPr>
        <w:t>ute a unei doze de 20 mg/kg (până la doza maximă de 1 </w:t>
      </w:r>
      <w:r w:rsidR="00D3729A" w:rsidRPr="009A7E61">
        <w:rPr>
          <w:szCs w:val="22"/>
          <w:lang w:val="ro-RO"/>
        </w:rPr>
        <w:t>g) la pa</w:t>
      </w:r>
      <w:r w:rsidR="007B3ED0" w:rsidRPr="009A7E61">
        <w:rPr>
          <w:szCs w:val="22"/>
          <w:lang w:val="ro-RO"/>
        </w:rPr>
        <w:t>cienţi cu vârste între 13 </w:t>
      </w:r>
      <w:r w:rsidR="0097759D" w:rsidRPr="009A7E61">
        <w:rPr>
          <w:szCs w:val="22"/>
          <w:lang w:val="ro-RO"/>
        </w:rPr>
        <w:t>şi 17 </w:t>
      </w:r>
      <w:r w:rsidR="00D3729A" w:rsidRPr="009A7E61">
        <w:rPr>
          <w:szCs w:val="22"/>
          <w:lang w:val="ro-RO"/>
        </w:rPr>
        <w:t>ani, a fost de 170,4</w:t>
      </w:r>
      <w:r w:rsidR="007B3ED0" w:rsidRPr="009A7E61">
        <w:rPr>
          <w:szCs w:val="22"/>
          <w:lang w:val="ro-RO"/>
        </w:rPr>
        <w:t>0</w:t>
      </w:r>
      <w:r w:rsidR="009B31CD" w:rsidRPr="009A7E61">
        <w:rPr>
          <w:szCs w:val="22"/>
          <w:lang w:val="ro-RO"/>
        </w:rPr>
        <w:t> micrograme/ml </w:t>
      </w:r>
      <w:r w:rsidR="00D3729A" w:rsidRPr="009A7E61">
        <w:rPr>
          <w:szCs w:val="22"/>
          <w:lang w:val="ro-RO"/>
        </w:rPr>
        <w:t>(C</w:t>
      </w:r>
      <w:r w:rsidR="00D3729A" w:rsidRPr="009A7E61">
        <w:rPr>
          <w:szCs w:val="22"/>
          <w:vertAlign w:val="subscript"/>
          <w:lang w:val="ro-RO"/>
        </w:rPr>
        <w:t>max</w:t>
      </w:r>
      <w:r w:rsidR="0097759D" w:rsidRPr="009A7E61">
        <w:rPr>
          <w:szCs w:val="22"/>
          <w:lang w:val="ro-RO"/>
        </w:rPr>
        <w:t xml:space="preserve">) </w:t>
      </w:r>
      <w:r w:rsidR="001731E9" w:rsidRPr="009A7E61">
        <w:rPr>
          <w:szCs w:val="22"/>
          <w:lang w:val="ro-RO"/>
        </w:rPr>
        <w:t xml:space="preserve">la </w:t>
      </w:r>
      <w:r w:rsidR="0097759D" w:rsidRPr="009A7E61">
        <w:rPr>
          <w:szCs w:val="22"/>
          <w:lang w:val="ro-RO"/>
        </w:rPr>
        <w:t>0,</w:t>
      </w:r>
      <w:r w:rsidR="00D3729A" w:rsidRPr="009A7E61">
        <w:rPr>
          <w:szCs w:val="22"/>
          <w:lang w:val="ro-RO"/>
        </w:rPr>
        <w:t xml:space="preserve">5 ore după </w:t>
      </w:r>
      <w:r w:rsidR="00842A0B" w:rsidRPr="009A7E61">
        <w:rPr>
          <w:szCs w:val="22"/>
          <w:lang w:val="ro-RO"/>
        </w:rPr>
        <w:t xml:space="preserve">administrare </w:t>
      </w:r>
      <w:r w:rsidR="009B31CD" w:rsidRPr="009A7E61">
        <w:rPr>
          <w:szCs w:val="22"/>
          <w:lang w:val="ro-RO"/>
        </w:rPr>
        <w:t>(</w:t>
      </w:r>
      <w:r w:rsidR="00842A0B" w:rsidRPr="009A7E61">
        <w:rPr>
          <w:szCs w:val="22"/>
          <w:lang w:val="ro-RO"/>
        </w:rPr>
        <w:t xml:space="preserve">la </w:t>
      </w:r>
      <w:r w:rsidR="009B31CD" w:rsidRPr="009A7E61">
        <w:rPr>
          <w:szCs w:val="22"/>
          <w:lang w:val="ro-RO"/>
        </w:rPr>
        <w:t xml:space="preserve">terminarea </w:t>
      </w:r>
      <w:r w:rsidR="008E5BFE" w:rsidRPr="009A7E61">
        <w:rPr>
          <w:szCs w:val="22"/>
          <w:lang w:val="ro-RO"/>
        </w:rPr>
        <w:lastRenderedPageBreak/>
        <w:t>perfuzării</w:t>
      </w:r>
      <w:r w:rsidR="00D3729A" w:rsidRPr="009A7E61">
        <w:rPr>
          <w:szCs w:val="22"/>
          <w:lang w:val="ro-RO"/>
        </w:rPr>
        <w:t>), 7,0</w:t>
      </w:r>
      <w:r w:rsidR="007B3ED0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 xml:space="preserve"> micrograme/ml </w:t>
      </w:r>
      <w:r w:rsidR="001731E9" w:rsidRPr="009A7E61">
        <w:rPr>
          <w:szCs w:val="22"/>
          <w:lang w:val="ro-RO"/>
        </w:rPr>
        <w:t xml:space="preserve">la </w:t>
      </w:r>
      <w:r w:rsidR="003433B7" w:rsidRPr="009A7E61">
        <w:rPr>
          <w:szCs w:val="22"/>
          <w:lang w:val="ro-RO"/>
        </w:rPr>
        <w:t>12</w:t>
      </w:r>
      <w:r w:rsidR="00D3729A" w:rsidRPr="009A7E61">
        <w:rPr>
          <w:szCs w:val="22"/>
          <w:lang w:val="ro-RO"/>
        </w:rPr>
        <w:t> </w:t>
      </w:r>
      <w:r w:rsidR="0097759D" w:rsidRPr="009A7E61">
        <w:rPr>
          <w:szCs w:val="22"/>
          <w:lang w:val="ro-RO"/>
        </w:rPr>
        <w:t xml:space="preserve">ore </w:t>
      </w:r>
      <w:r w:rsidR="00D3729A" w:rsidRPr="009A7E61">
        <w:rPr>
          <w:szCs w:val="22"/>
          <w:lang w:val="ro-RO"/>
        </w:rPr>
        <w:t>după</w:t>
      </w:r>
      <w:r w:rsidR="00842A0B" w:rsidRPr="009A7E61">
        <w:rPr>
          <w:szCs w:val="22"/>
          <w:lang w:val="ro-RO"/>
        </w:rPr>
        <w:t xml:space="preserve"> administrarea</w:t>
      </w:r>
      <w:r w:rsidR="00D3729A" w:rsidRPr="009A7E61">
        <w:rPr>
          <w:szCs w:val="22"/>
          <w:lang w:val="ro-RO"/>
        </w:rPr>
        <w:t xml:space="preserve"> doze</w:t>
      </w:r>
      <w:r w:rsidR="00842A0B" w:rsidRPr="009A7E61">
        <w:rPr>
          <w:szCs w:val="22"/>
          <w:lang w:val="ro-RO"/>
        </w:rPr>
        <w:t>i</w:t>
      </w:r>
      <w:r w:rsidR="00D3729A" w:rsidRPr="009A7E61">
        <w:rPr>
          <w:szCs w:val="22"/>
          <w:lang w:val="ro-RO"/>
        </w:rPr>
        <w:t xml:space="preserve"> şi 1,1</w:t>
      </w:r>
      <w:r w:rsidR="007B3ED0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 xml:space="preserve"> micrograme/ml </w:t>
      </w:r>
      <w:r w:rsidR="001731E9" w:rsidRPr="009A7E61">
        <w:rPr>
          <w:szCs w:val="22"/>
          <w:lang w:val="ro-RO"/>
        </w:rPr>
        <w:t xml:space="preserve">la </w:t>
      </w:r>
      <w:r w:rsidR="00D3729A" w:rsidRPr="009A7E61">
        <w:rPr>
          <w:szCs w:val="22"/>
          <w:lang w:val="ro-RO"/>
        </w:rPr>
        <w:t>24</w:t>
      </w:r>
      <w:r w:rsidR="0097759D" w:rsidRPr="009A7E61">
        <w:rPr>
          <w:szCs w:val="22"/>
          <w:lang w:val="ro-RO"/>
        </w:rPr>
        <w:t> ore după doză.</w:t>
      </w:r>
    </w:p>
    <w:p w14:paraId="07A8C7DF" w14:textId="77777777" w:rsidR="00D3729A" w:rsidRPr="009A7E61" w:rsidRDefault="00D3729A" w:rsidP="00DE2153">
      <w:pPr>
        <w:autoSpaceDE w:val="0"/>
        <w:autoSpaceDN w:val="0"/>
        <w:adjustRightInd w:val="0"/>
        <w:rPr>
          <w:szCs w:val="22"/>
          <w:lang w:val="ro-RO"/>
        </w:rPr>
      </w:pPr>
    </w:p>
    <w:p w14:paraId="71085D92" w14:textId="77777777" w:rsidR="00D3729A" w:rsidRPr="009A7E61" w:rsidRDefault="00AF1227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Valoarea medie a c</w:t>
      </w:r>
      <w:r w:rsidR="00D3729A" w:rsidRPr="009A7E61">
        <w:rPr>
          <w:szCs w:val="22"/>
          <w:lang w:val="ro-RO"/>
        </w:rPr>
        <w:t>oncentraţi</w:t>
      </w:r>
      <w:r w:rsidRPr="009A7E61">
        <w:rPr>
          <w:szCs w:val="22"/>
          <w:lang w:val="ro-RO"/>
        </w:rPr>
        <w:t>ei</w:t>
      </w:r>
      <w:r w:rsidR="00D3729A" w:rsidRPr="009A7E61">
        <w:rPr>
          <w:szCs w:val="22"/>
          <w:lang w:val="ro-RO"/>
        </w:rPr>
        <w:t xml:space="preserve"> plasmatic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 a ertapenemului, după </w:t>
      </w:r>
      <w:r w:rsidRPr="009A7E61">
        <w:rPr>
          <w:szCs w:val="22"/>
          <w:lang w:val="ro-RO"/>
        </w:rPr>
        <w:t>administrare unică prin</w:t>
      </w:r>
      <w:r w:rsidR="00D3729A" w:rsidRPr="009A7E61">
        <w:rPr>
          <w:szCs w:val="22"/>
          <w:lang w:val="ro-RO"/>
        </w:rPr>
        <w:t xml:space="preserve"> </w:t>
      </w:r>
      <w:r w:rsidR="008E5BFE" w:rsidRPr="009A7E61">
        <w:rPr>
          <w:szCs w:val="22"/>
          <w:lang w:val="ro-RO"/>
        </w:rPr>
        <w:t>perfuz</w:t>
      </w:r>
      <w:r w:rsidRPr="009A7E61">
        <w:rPr>
          <w:szCs w:val="22"/>
          <w:lang w:val="ro-RO"/>
        </w:rPr>
        <w:t>i</w:t>
      </w:r>
      <w:r w:rsidR="008E5BFE" w:rsidRPr="009A7E61">
        <w:rPr>
          <w:szCs w:val="22"/>
          <w:lang w:val="ro-RO"/>
        </w:rPr>
        <w:t xml:space="preserve">e </w:t>
      </w:r>
      <w:r w:rsidR="0097759D" w:rsidRPr="009A7E61">
        <w:rPr>
          <w:szCs w:val="22"/>
          <w:lang w:val="ro-RO"/>
        </w:rPr>
        <w:t>intravenoasă de 30 minute a unei doze de 1 g la 3 pacienţi cu vârste între 13</w:t>
      </w:r>
      <w:r w:rsidR="00E825A8" w:rsidRPr="009A7E61">
        <w:rPr>
          <w:szCs w:val="22"/>
          <w:lang w:val="ro-RO"/>
        </w:rPr>
        <w:t> </w:t>
      </w:r>
      <w:r w:rsidR="0097759D" w:rsidRPr="009A7E61">
        <w:rPr>
          <w:szCs w:val="22"/>
          <w:lang w:val="ro-RO"/>
        </w:rPr>
        <w:noBreakHyphen/>
      </w:r>
      <w:r w:rsidR="00E825A8" w:rsidRPr="009A7E61">
        <w:rPr>
          <w:szCs w:val="22"/>
          <w:lang w:val="ro-RO"/>
        </w:rPr>
        <w:t> </w:t>
      </w:r>
      <w:r w:rsidR="0097759D" w:rsidRPr="009A7E61">
        <w:rPr>
          <w:szCs w:val="22"/>
          <w:lang w:val="ro-RO"/>
        </w:rPr>
        <w:t>17 </w:t>
      </w:r>
      <w:r w:rsidR="00D3729A" w:rsidRPr="009A7E61">
        <w:rPr>
          <w:szCs w:val="22"/>
          <w:lang w:val="ro-RO"/>
        </w:rPr>
        <w:t>ani a fost de 155,9</w:t>
      </w:r>
      <w:r w:rsidR="007B3ED0" w:rsidRPr="009A7E61">
        <w:rPr>
          <w:szCs w:val="22"/>
          <w:lang w:val="ro-RO"/>
        </w:rPr>
        <w:t>0</w:t>
      </w:r>
      <w:r w:rsidR="009B31CD" w:rsidRPr="009A7E61">
        <w:rPr>
          <w:szCs w:val="22"/>
          <w:lang w:val="ro-RO"/>
        </w:rPr>
        <w:t> micrograme/ml </w:t>
      </w:r>
      <w:r w:rsidR="00D3729A" w:rsidRPr="009A7E61">
        <w:rPr>
          <w:szCs w:val="22"/>
          <w:lang w:val="ro-RO"/>
        </w:rPr>
        <w:t>(C</w:t>
      </w:r>
      <w:r w:rsidR="00D3729A" w:rsidRPr="009A7E61">
        <w:rPr>
          <w:szCs w:val="22"/>
          <w:vertAlign w:val="subscript"/>
          <w:lang w:val="ro-RO"/>
        </w:rPr>
        <w:t>max</w:t>
      </w:r>
      <w:r w:rsidR="0097759D" w:rsidRPr="009A7E61">
        <w:rPr>
          <w:szCs w:val="22"/>
          <w:lang w:val="ro-RO"/>
        </w:rPr>
        <w:t>) la 0,</w:t>
      </w:r>
      <w:r w:rsidR="00D3729A" w:rsidRPr="009A7E61">
        <w:rPr>
          <w:szCs w:val="22"/>
          <w:lang w:val="ro-RO"/>
        </w:rPr>
        <w:t>5</w:t>
      </w:r>
      <w:r w:rsidR="007B3ED0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> ore după administrare</w:t>
      </w:r>
      <w:r w:rsidR="003433B7" w:rsidRPr="009A7E61">
        <w:rPr>
          <w:szCs w:val="22"/>
          <w:lang w:val="ro-RO"/>
        </w:rPr>
        <w:t xml:space="preserve"> (</w:t>
      </w:r>
      <w:r w:rsidR="009B31CD" w:rsidRPr="009A7E61">
        <w:rPr>
          <w:szCs w:val="22"/>
          <w:lang w:val="ro-RO"/>
        </w:rPr>
        <w:t xml:space="preserve">la terminarea </w:t>
      </w:r>
      <w:r w:rsidR="008E5BFE" w:rsidRPr="009A7E61">
        <w:rPr>
          <w:szCs w:val="22"/>
          <w:lang w:val="ro-RO"/>
        </w:rPr>
        <w:t>perfuzării</w:t>
      </w:r>
      <w:r w:rsidR="00D3729A" w:rsidRPr="009A7E61">
        <w:rPr>
          <w:szCs w:val="22"/>
          <w:lang w:val="ro-RO"/>
        </w:rPr>
        <w:t>) şi 6,2</w:t>
      </w:r>
      <w:r w:rsidR="007B3ED0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 xml:space="preserve"> micrograme/ml </w:t>
      </w:r>
      <w:r w:rsidR="00BB7786" w:rsidRPr="009A7E61">
        <w:rPr>
          <w:szCs w:val="22"/>
          <w:lang w:val="ro-RO"/>
        </w:rPr>
        <w:t xml:space="preserve">la </w:t>
      </w:r>
      <w:r w:rsidR="00D3729A" w:rsidRPr="009A7E61">
        <w:rPr>
          <w:szCs w:val="22"/>
          <w:lang w:val="ro-RO"/>
        </w:rPr>
        <w:t>12 ore după administrarea dozei.</w:t>
      </w:r>
    </w:p>
    <w:p w14:paraId="68FAA6A5" w14:textId="77777777" w:rsidR="00D3729A" w:rsidRPr="009A7E61" w:rsidRDefault="00D3729A" w:rsidP="00DE2153">
      <w:pPr>
        <w:rPr>
          <w:szCs w:val="22"/>
          <w:u w:val="single"/>
          <w:lang w:val="ro-RO"/>
        </w:rPr>
      </w:pPr>
    </w:p>
    <w:p w14:paraId="72D7E47A" w14:textId="77777777" w:rsidR="00D3729A" w:rsidRPr="009A7E61" w:rsidRDefault="00D3729A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Distribuţie</w:t>
      </w:r>
    </w:p>
    <w:p w14:paraId="5F6502AC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Ertapenemul se leagă</w:t>
      </w:r>
      <w:r w:rsidR="009B31CD" w:rsidRPr="009A7E61">
        <w:rPr>
          <w:szCs w:val="22"/>
          <w:lang w:val="ro-RO"/>
        </w:rPr>
        <w:t xml:space="preserve"> în proporţie mare</w:t>
      </w:r>
      <w:r w:rsidRPr="009A7E61">
        <w:rPr>
          <w:szCs w:val="22"/>
          <w:lang w:val="ro-RO"/>
        </w:rPr>
        <w:t xml:space="preserve"> de proteinele plasmatice umane. La adulţi</w:t>
      </w:r>
      <w:r w:rsidR="0097759D" w:rsidRPr="009A7E61">
        <w:rPr>
          <w:szCs w:val="22"/>
          <w:lang w:val="ro-RO"/>
        </w:rPr>
        <w:t>i tineri sănătoşi (</w:t>
      </w:r>
      <w:r w:rsidR="003F0051" w:rsidRPr="009A7E61">
        <w:rPr>
          <w:szCs w:val="22"/>
          <w:lang w:val="ro-RO"/>
        </w:rPr>
        <w:t xml:space="preserve">cu </w:t>
      </w:r>
      <w:r w:rsidR="0097759D" w:rsidRPr="009A7E61">
        <w:rPr>
          <w:szCs w:val="22"/>
          <w:lang w:val="ro-RO"/>
        </w:rPr>
        <w:t>vârst</w:t>
      </w:r>
      <w:r w:rsidR="002237C2" w:rsidRPr="009A7E61">
        <w:rPr>
          <w:szCs w:val="22"/>
          <w:lang w:val="ro-RO"/>
        </w:rPr>
        <w:t>a</w:t>
      </w:r>
      <w:r w:rsidR="003F0051" w:rsidRPr="009A7E61">
        <w:rPr>
          <w:szCs w:val="22"/>
          <w:lang w:val="ro-RO"/>
        </w:rPr>
        <w:t xml:space="preserve"> cuprins</w:t>
      </w:r>
      <w:r w:rsidR="002237C2" w:rsidRPr="009A7E61">
        <w:rPr>
          <w:szCs w:val="22"/>
          <w:lang w:val="ro-RO"/>
        </w:rPr>
        <w:t>ă</w:t>
      </w:r>
      <w:r w:rsidR="0097759D" w:rsidRPr="009A7E61">
        <w:rPr>
          <w:szCs w:val="22"/>
          <w:lang w:val="ro-RO"/>
        </w:rPr>
        <w:t xml:space="preserve"> între 25</w:t>
      </w:r>
      <w:r w:rsidR="002237C2" w:rsidRPr="009A7E61">
        <w:rPr>
          <w:szCs w:val="22"/>
          <w:lang w:val="ro-RO"/>
        </w:rPr>
        <w:t xml:space="preserve"> și </w:t>
      </w:r>
      <w:r w:rsidR="0097759D" w:rsidRPr="009A7E61">
        <w:rPr>
          <w:szCs w:val="22"/>
          <w:lang w:val="ro-RO"/>
        </w:rPr>
        <w:t>45 </w:t>
      </w:r>
      <w:r w:rsidRPr="009A7E61">
        <w:rPr>
          <w:szCs w:val="22"/>
          <w:lang w:val="ro-RO"/>
        </w:rPr>
        <w:t>ani), legarea ertapanemului de proteine scade</w:t>
      </w:r>
      <w:r w:rsidR="00AF1227" w:rsidRPr="009A7E61">
        <w:rPr>
          <w:szCs w:val="22"/>
          <w:lang w:val="ro-RO"/>
        </w:rPr>
        <w:t xml:space="preserve"> pe măsură</w:t>
      </w:r>
      <w:r w:rsidRPr="009A7E61">
        <w:rPr>
          <w:szCs w:val="22"/>
          <w:lang w:val="ro-RO"/>
        </w:rPr>
        <w:t xml:space="preserve"> ce concentraţia plasmatică creşte, de la </w:t>
      </w:r>
      <w:r w:rsidR="00AF1227" w:rsidRPr="009A7E61">
        <w:rPr>
          <w:szCs w:val="22"/>
          <w:lang w:val="ro-RO"/>
        </w:rPr>
        <w:t xml:space="preserve">o </w:t>
      </w:r>
      <w:r w:rsidRPr="009A7E61">
        <w:rPr>
          <w:szCs w:val="22"/>
          <w:lang w:val="ro-RO"/>
        </w:rPr>
        <w:t xml:space="preserve">legare </w:t>
      </w:r>
      <w:r w:rsidR="00AF1227" w:rsidRPr="009A7E61">
        <w:rPr>
          <w:szCs w:val="22"/>
          <w:lang w:val="ro-RO"/>
        </w:rPr>
        <w:t>de</w:t>
      </w:r>
      <w:r w:rsidRPr="009A7E61">
        <w:rPr>
          <w:szCs w:val="22"/>
          <w:lang w:val="ro-RO"/>
        </w:rPr>
        <w:t xml:space="preserve"> aproximativ 95</w:t>
      </w:r>
      <w:r w:rsidR="009B31CD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 </w:t>
      </w:r>
      <w:r w:rsidR="003F0051" w:rsidRPr="009A7E61">
        <w:rPr>
          <w:szCs w:val="22"/>
          <w:lang w:val="ro-RO"/>
        </w:rPr>
        <w:t>la o concentraţie plasmatică</w:t>
      </w:r>
      <w:r w:rsidR="0097759D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&lt; 50 micrograme/ml</w:t>
      </w:r>
      <w:r w:rsidR="00921DD9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 xml:space="preserve"> până la </w:t>
      </w:r>
      <w:r w:rsidR="00AF1227" w:rsidRPr="009A7E61">
        <w:rPr>
          <w:szCs w:val="22"/>
          <w:lang w:val="ro-RO"/>
        </w:rPr>
        <w:t xml:space="preserve">o </w:t>
      </w:r>
      <w:r w:rsidRPr="009A7E61">
        <w:rPr>
          <w:szCs w:val="22"/>
          <w:lang w:val="ro-RO"/>
        </w:rPr>
        <w:t xml:space="preserve">legare </w:t>
      </w:r>
      <w:r w:rsidR="00AF1227" w:rsidRPr="009A7E61">
        <w:rPr>
          <w:szCs w:val="22"/>
          <w:lang w:val="ro-RO"/>
        </w:rPr>
        <w:t>de</w:t>
      </w:r>
      <w:r w:rsidRPr="009A7E61">
        <w:rPr>
          <w:szCs w:val="22"/>
          <w:lang w:val="ro-RO"/>
        </w:rPr>
        <w:t xml:space="preserve"> aproximativ 92</w:t>
      </w:r>
      <w:r w:rsidR="007B3ED0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la o</w:t>
      </w:r>
      <w:r w:rsidR="0097759D" w:rsidRPr="009A7E61">
        <w:rPr>
          <w:szCs w:val="22"/>
          <w:lang w:val="ro-RO"/>
        </w:rPr>
        <w:t xml:space="preserve"> concentraţie plasmatică de</w:t>
      </w:r>
      <w:r w:rsidR="003F0051" w:rsidRPr="009A7E61">
        <w:rPr>
          <w:szCs w:val="22"/>
          <w:lang w:val="ro-RO"/>
        </w:rPr>
        <w:t xml:space="preserve"> aproximativ</w:t>
      </w:r>
      <w:r w:rsidR="0097759D" w:rsidRPr="009A7E61">
        <w:rPr>
          <w:szCs w:val="22"/>
          <w:lang w:val="ro-RO"/>
        </w:rPr>
        <w:t xml:space="preserve"> 155 </w:t>
      </w:r>
      <w:r w:rsidRPr="009A7E61">
        <w:rPr>
          <w:szCs w:val="22"/>
          <w:lang w:val="ro-RO"/>
        </w:rPr>
        <w:t xml:space="preserve">micrograme/ml (concentraţia medie realizată la terminarea </w:t>
      </w:r>
      <w:r w:rsidR="008E5BFE" w:rsidRPr="009A7E61">
        <w:rPr>
          <w:szCs w:val="22"/>
          <w:lang w:val="ro-RO"/>
        </w:rPr>
        <w:t>perfuzării</w:t>
      </w:r>
      <w:r w:rsidR="0097759D" w:rsidRPr="009A7E61">
        <w:rPr>
          <w:szCs w:val="22"/>
          <w:lang w:val="ro-RO"/>
        </w:rPr>
        <w:t>, după o doză intravenoasă de 1 </w:t>
      </w:r>
      <w:r w:rsidRPr="009A7E61">
        <w:rPr>
          <w:szCs w:val="22"/>
          <w:lang w:val="ro-RO"/>
        </w:rPr>
        <w:t>g).</w:t>
      </w:r>
    </w:p>
    <w:p w14:paraId="41245F1E" w14:textId="77777777" w:rsidR="00D3729A" w:rsidRPr="009A7E61" w:rsidRDefault="00D3729A" w:rsidP="00DE2153">
      <w:pPr>
        <w:rPr>
          <w:szCs w:val="22"/>
          <w:lang w:val="ro-RO"/>
        </w:rPr>
      </w:pPr>
    </w:p>
    <w:p w14:paraId="2B61EB8D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Volumul de distribuţie (V</w:t>
      </w:r>
      <w:r w:rsidRPr="009A7E61">
        <w:rPr>
          <w:szCs w:val="22"/>
          <w:vertAlign w:val="subscript"/>
          <w:lang w:val="ro-RO"/>
        </w:rPr>
        <w:t>dss</w:t>
      </w:r>
      <w:r w:rsidRPr="009A7E61">
        <w:rPr>
          <w:szCs w:val="22"/>
          <w:lang w:val="ro-RO"/>
        </w:rPr>
        <w:t xml:space="preserve">) al ertapenemului </w:t>
      </w:r>
      <w:r w:rsidR="0097759D" w:rsidRPr="009A7E61">
        <w:rPr>
          <w:szCs w:val="22"/>
          <w:lang w:val="ro-RO"/>
        </w:rPr>
        <w:t>la adulţi este de aproximativ 8 </w:t>
      </w:r>
      <w:r w:rsidRPr="009A7E61">
        <w:rPr>
          <w:szCs w:val="22"/>
          <w:lang w:val="ro-RO"/>
        </w:rPr>
        <w:t>l</w:t>
      </w:r>
      <w:r w:rsidR="00955255">
        <w:rPr>
          <w:szCs w:val="22"/>
          <w:lang w:val="ro-RO"/>
        </w:rPr>
        <w:t>itri</w:t>
      </w:r>
      <w:r w:rsidRPr="009A7E61">
        <w:rPr>
          <w:szCs w:val="22"/>
          <w:lang w:val="ro-RO"/>
        </w:rPr>
        <w:t xml:space="preserve"> </w:t>
      </w:r>
      <w:r w:rsidR="00921DD9" w:rsidRPr="009A7E61">
        <w:rPr>
          <w:szCs w:val="22"/>
          <w:lang w:val="ro-RO"/>
        </w:rPr>
        <w:t>(0,11 l</w:t>
      </w:r>
      <w:r w:rsidR="00955255">
        <w:rPr>
          <w:szCs w:val="22"/>
          <w:lang w:val="ro-RO"/>
        </w:rPr>
        <w:t>itri</w:t>
      </w:r>
      <w:r w:rsidR="00921DD9" w:rsidRPr="009A7E61">
        <w:rPr>
          <w:szCs w:val="22"/>
          <w:lang w:val="ro-RO"/>
        </w:rPr>
        <w:t>/kg)</w:t>
      </w:r>
      <w:r w:rsidR="00AF1227" w:rsidRPr="009A7E61">
        <w:rPr>
          <w:szCs w:val="22"/>
          <w:lang w:val="ro-RO"/>
        </w:rPr>
        <w:t>,</w:t>
      </w:r>
      <w:r w:rsidR="009B31CD" w:rsidRPr="009A7E61">
        <w:rPr>
          <w:szCs w:val="22"/>
          <w:lang w:val="ro-RO"/>
        </w:rPr>
        <w:t xml:space="preserve"> </w:t>
      </w:r>
      <w:r w:rsidR="0097759D" w:rsidRPr="009A7E61">
        <w:rPr>
          <w:szCs w:val="22"/>
          <w:lang w:val="ro-RO"/>
        </w:rPr>
        <w:t>aproximativ 0,2</w:t>
      </w:r>
      <w:r w:rsidR="007B3ED0" w:rsidRPr="009A7E61">
        <w:rPr>
          <w:szCs w:val="22"/>
          <w:lang w:val="ro-RO"/>
        </w:rPr>
        <w:t>0</w:t>
      </w:r>
      <w:r w:rsidR="0097759D" w:rsidRPr="009A7E61">
        <w:rPr>
          <w:szCs w:val="22"/>
          <w:lang w:val="ro-RO"/>
        </w:rPr>
        <w:t> l</w:t>
      </w:r>
      <w:r w:rsidR="00955255">
        <w:rPr>
          <w:szCs w:val="22"/>
          <w:lang w:val="ro-RO"/>
        </w:rPr>
        <w:t>itri</w:t>
      </w:r>
      <w:r w:rsidR="0097759D" w:rsidRPr="009A7E61">
        <w:rPr>
          <w:szCs w:val="22"/>
          <w:lang w:val="ro-RO"/>
        </w:rPr>
        <w:t>/kg la copii c</w:t>
      </w:r>
      <w:r w:rsidR="00C72F34" w:rsidRPr="009A7E61">
        <w:rPr>
          <w:szCs w:val="22"/>
          <w:lang w:val="ro-RO"/>
        </w:rPr>
        <w:t>u vârste între 3 luni şi 12 ani</w:t>
      </w:r>
      <w:r w:rsidR="0097759D" w:rsidRPr="009A7E61">
        <w:rPr>
          <w:szCs w:val="22"/>
          <w:lang w:val="ro-RO"/>
        </w:rPr>
        <w:t xml:space="preserve"> şi de aproximativ 0,16 l</w:t>
      </w:r>
      <w:r w:rsidR="00955255">
        <w:rPr>
          <w:szCs w:val="22"/>
          <w:lang w:val="ro-RO"/>
        </w:rPr>
        <w:t>itri</w:t>
      </w:r>
      <w:r w:rsidR="0097759D" w:rsidRPr="009A7E61">
        <w:rPr>
          <w:szCs w:val="22"/>
          <w:lang w:val="ro-RO"/>
        </w:rPr>
        <w:t>/kg la copii</w:t>
      </w:r>
      <w:r w:rsidR="008E5BFE" w:rsidRPr="009A7E61">
        <w:rPr>
          <w:szCs w:val="22"/>
          <w:lang w:val="ro-RO"/>
        </w:rPr>
        <w:t xml:space="preserve"> cu vârste</w:t>
      </w:r>
      <w:r w:rsidR="0097759D" w:rsidRPr="009A7E61">
        <w:rPr>
          <w:szCs w:val="22"/>
          <w:lang w:val="ro-RO"/>
        </w:rPr>
        <w:t xml:space="preserve"> între 13 şi 17 </w:t>
      </w:r>
      <w:r w:rsidRPr="009A7E61">
        <w:rPr>
          <w:szCs w:val="22"/>
          <w:lang w:val="ro-RO"/>
        </w:rPr>
        <w:t>ani.</w:t>
      </w:r>
    </w:p>
    <w:p w14:paraId="6696380B" w14:textId="77777777" w:rsidR="00D3729A" w:rsidRPr="009A7E61" w:rsidRDefault="00D3729A" w:rsidP="00DE2153">
      <w:pPr>
        <w:rPr>
          <w:szCs w:val="22"/>
          <w:lang w:val="ro-RO"/>
        </w:rPr>
      </w:pPr>
    </w:p>
    <w:p w14:paraId="2BF0E433" w14:textId="77777777" w:rsidR="00D3729A" w:rsidRPr="009A7E61" w:rsidRDefault="003F0051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Concentraţia</w:t>
      </w:r>
      <w:r w:rsidR="00D3729A" w:rsidRPr="009A7E61">
        <w:rPr>
          <w:szCs w:val="22"/>
          <w:lang w:val="ro-RO"/>
        </w:rPr>
        <w:t xml:space="preserve"> de erta</w:t>
      </w:r>
      <w:r w:rsidR="004F28E4" w:rsidRPr="009A7E61">
        <w:rPr>
          <w:szCs w:val="22"/>
          <w:lang w:val="ro-RO"/>
        </w:rPr>
        <w:t>penem</w:t>
      </w:r>
      <w:r w:rsidRPr="009A7E61">
        <w:rPr>
          <w:szCs w:val="22"/>
          <w:lang w:val="ro-RO"/>
        </w:rPr>
        <w:t xml:space="preserve"> realizată la adult,</w:t>
      </w:r>
      <w:r w:rsidR="004F28E4" w:rsidRPr="009A7E61">
        <w:rPr>
          <w:szCs w:val="22"/>
          <w:lang w:val="ro-RO"/>
        </w:rPr>
        <w:t xml:space="preserve"> în lichidul </w:t>
      </w:r>
      <w:r w:rsidR="00AF1227" w:rsidRPr="009A7E61">
        <w:rPr>
          <w:szCs w:val="22"/>
          <w:lang w:val="ro-RO"/>
        </w:rPr>
        <w:t>flictenular</w:t>
      </w:r>
      <w:r w:rsidR="00A41486" w:rsidRPr="009A7E61">
        <w:rPr>
          <w:szCs w:val="22"/>
          <w:lang w:val="ro-RO"/>
        </w:rPr>
        <w:t xml:space="preserve">, la fiecare </w:t>
      </w:r>
      <w:r w:rsidR="00AF1227" w:rsidRPr="009A7E61">
        <w:rPr>
          <w:szCs w:val="22"/>
          <w:lang w:val="ro-RO"/>
        </w:rPr>
        <w:t>loc</w:t>
      </w:r>
      <w:r w:rsidR="00A41486" w:rsidRPr="009A7E61">
        <w:rPr>
          <w:szCs w:val="22"/>
          <w:lang w:val="ro-RO"/>
        </w:rPr>
        <w:t xml:space="preserve"> de rec</w:t>
      </w:r>
      <w:r w:rsidR="00C91B2B" w:rsidRPr="009A7E61">
        <w:rPr>
          <w:szCs w:val="22"/>
          <w:lang w:val="ro-RO"/>
        </w:rPr>
        <w:t>oltare</w:t>
      </w:r>
      <w:r w:rsidR="0097759D" w:rsidRPr="009A7E61">
        <w:rPr>
          <w:szCs w:val="22"/>
          <w:lang w:val="ro-RO"/>
        </w:rPr>
        <w:t>, în cea de</w:t>
      </w:r>
      <w:r w:rsidR="0097759D"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>a treia zi de administrare a dozei</w:t>
      </w:r>
      <w:r w:rsidR="00A924AF" w:rsidRPr="009A7E61">
        <w:rPr>
          <w:szCs w:val="22"/>
          <w:lang w:val="ro-RO"/>
        </w:rPr>
        <w:t xml:space="preserve"> intravenoase</w:t>
      </w:r>
      <w:r w:rsidRPr="009A7E61">
        <w:rPr>
          <w:szCs w:val="22"/>
          <w:lang w:val="ro-RO"/>
        </w:rPr>
        <w:t xml:space="preserve"> de 1 g/zi a indicat </w:t>
      </w:r>
      <w:r w:rsidR="00AF1227" w:rsidRPr="009A7E61">
        <w:rPr>
          <w:szCs w:val="22"/>
          <w:lang w:val="ro-RO"/>
        </w:rPr>
        <w:t>un</w:t>
      </w:r>
      <w:r w:rsidRPr="009A7E61">
        <w:rPr>
          <w:szCs w:val="22"/>
          <w:lang w:val="ro-RO"/>
        </w:rPr>
        <w:t xml:space="preserve"> </w:t>
      </w:r>
      <w:r w:rsidR="00AF1227" w:rsidRPr="009A7E61">
        <w:rPr>
          <w:szCs w:val="22"/>
          <w:lang w:val="ro-RO"/>
        </w:rPr>
        <w:t>raport</w:t>
      </w:r>
      <w:r w:rsidRPr="009A7E61">
        <w:rPr>
          <w:szCs w:val="22"/>
          <w:lang w:val="ro-RO"/>
        </w:rPr>
        <w:t xml:space="preserve"> </w:t>
      </w:r>
      <w:r w:rsidR="00AF1227" w:rsidRPr="009A7E61">
        <w:rPr>
          <w:szCs w:val="22"/>
          <w:lang w:val="ro-RO"/>
        </w:rPr>
        <w:t>dintre</w:t>
      </w:r>
      <w:r w:rsidRPr="009A7E61">
        <w:rPr>
          <w:szCs w:val="22"/>
          <w:lang w:val="ro-RO"/>
        </w:rPr>
        <w:t xml:space="preserve"> ASC în lichidul</w:t>
      </w:r>
      <w:r w:rsidR="004F28E4" w:rsidRPr="009A7E61">
        <w:rPr>
          <w:szCs w:val="22"/>
          <w:lang w:val="ro-RO"/>
        </w:rPr>
        <w:t xml:space="preserve"> </w:t>
      </w:r>
      <w:r w:rsidR="00AF1227" w:rsidRPr="009A7E61">
        <w:rPr>
          <w:szCs w:val="22"/>
          <w:lang w:val="ro-RO"/>
        </w:rPr>
        <w:t>flictenular</w:t>
      </w:r>
      <w:r w:rsidRPr="009A7E61">
        <w:rPr>
          <w:szCs w:val="22"/>
          <w:lang w:val="ro-RO"/>
        </w:rPr>
        <w:t xml:space="preserve"> </w:t>
      </w:r>
      <w:r w:rsidR="00AF1227" w:rsidRPr="009A7E61">
        <w:rPr>
          <w:szCs w:val="22"/>
          <w:lang w:val="ro-RO"/>
        </w:rPr>
        <w:t xml:space="preserve">şi </w:t>
      </w:r>
      <w:r w:rsidRPr="009A7E61">
        <w:rPr>
          <w:szCs w:val="22"/>
          <w:lang w:val="ro-RO"/>
        </w:rPr>
        <w:t>AS</w:t>
      </w:r>
      <w:r w:rsidR="00D3729A" w:rsidRPr="009A7E61">
        <w:rPr>
          <w:szCs w:val="22"/>
          <w:lang w:val="ro-RO"/>
        </w:rPr>
        <w:t>C plasmatic</w:t>
      </w:r>
      <w:r w:rsidRPr="009A7E61">
        <w:rPr>
          <w:szCs w:val="22"/>
          <w:lang w:val="ro-RO"/>
        </w:rPr>
        <w:t>ă</w:t>
      </w:r>
      <w:r w:rsidR="00D3729A" w:rsidRPr="009A7E61">
        <w:rPr>
          <w:szCs w:val="22"/>
          <w:lang w:val="ro-RO"/>
        </w:rPr>
        <w:t xml:space="preserve"> de 0,</w:t>
      </w:r>
      <w:r w:rsidR="0097759D" w:rsidRPr="009A7E61">
        <w:rPr>
          <w:szCs w:val="22"/>
          <w:lang w:val="ro-RO"/>
        </w:rPr>
        <w:t>6</w:t>
      </w:r>
      <w:r w:rsidR="004134B3" w:rsidRPr="009A7E61">
        <w:rPr>
          <w:szCs w:val="22"/>
          <w:lang w:val="ro-RO"/>
        </w:rPr>
        <w:t>1</w:t>
      </w:r>
      <w:r w:rsidR="00D3729A" w:rsidRPr="009A7E61">
        <w:rPr>
          <w:szCs w:val="22"/>
          <w:lang w:val="ro-RO"/>
        </w:rPr>
        <w:t>.</w:t>
      </w:r>
    </w:p>
    <w:p w14:paraId="536F4913" w14:textId="77777777" w:rsidR="00D3729A" w:rsidRPr="009A7E61" w:rsidRDefault="00D3729A" w:rsidP="00DE2153">
      <w:pPr>
        <w:rPr>
          <w:szCs w:val="22"/>
          <w:lang w:val="ro-RO"/>
        </w:rPr>
      </w:pPr>
    </w:p>
    <w:p w14:paraId="6F5341D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Studiile </w:t>
      </w:r>
      <w:r w:rsidRPr="009A7E61">
        <w:rPr>
          <w:i/>
          <w:szCs w:val="22"/>
          <w:lang w:val="ro-RO"/>
        </w:rPr>
        <w:t>in</w:t>
      </w:r>
      <w:r w:rsidR="00AE65F2">
        <w:rPr>
          <w:i/>
          <w:szCs w:val="22"/>
          <w:lang w:val="ro-RO"/>
        </w:rPr>
        <w:t> </w:t>
      </w:r>
      <w:r w:rsidRPr="009A7E61">
        <w:rPr>
          <w:i/>
          <w:szCs w:val="22"/>
          <w:lang w:val="ro-RO"/>
        </w:rPr>
        <w:t>vitro</w:t>
      </w:r>
      <w:r w:rsidRPr="009A7E61">
        <w:rPr>
          <w:szCs w:val="22"/>
          <w:lang w:val="ro-RO"/>
        </w:rPr>
        <w:t xml:space="preserve"> indică faptul că ertapene</w:t>
      </w:r>
      <w:r w:rsidR="00A924AF" w:rsidRPr="009A7E61">
        <w:rPr>
          <w:szCs w:val="22"/>
          <w:lang w:val="ro-RO"/>
        </w:rPr>
        <w:t xml:space="preserve">mul </w:t>
      </w:r>
      <w:r w:rsidR="00620525" w:rsidRPr="009A7E61">
        <w:rPr>
          <w:szCs w:val="22"/>
          <w:lang w:val="ro-RO"/>
        </w:rPr>
        <w:t xml:space="preserve">are un efect redus </w:t>
      </w:r>
      <w:r w:rsidR="00A924AF" w:rsidRPr="009A7E61">
        <w:rPr>
          <w:szCs w:val="22"/>
          <w:lang w:val="ro-RO"/>
        </w:rPr>
        <w:t xml:space="preserve">asupra </w:t>
      </w:r>
      <w:r w:rsidR="00620525" w:rsidRPr="009A7E61">
        <w:rPr>
          <w:szCs w:val="22"/>
          <w:lang w:val="ro-RO"/>
        </w:rPr>
        <w:t xml:space="preserve">legării de </w:t>
      </w:r>
      <w:r w:rsidR="00A924AF" w:rsidRPr="009A7E61">
        <w:rPr>
          <w:szCs w:val="22"/>
          <w:lang w:val="ro-RO"/>
        </w:rPr>
        <w:t>proteine</w:t>
      </w:r>
      <w:r w:rsidR="00620525" w:rsidRPr="009A7E61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plasmatice </w:t>
      </w:r>
      <w:r w:rsidR="00620525" w:rsidRPr="009A7E61">
        <w:rPr>
          <w:szCs w:val="22"/>
          <w:lang w:val="ro-RO"/>
        </w:rPr>
        <w:t>a unor medicamente cunoscute a se lega mult de aceste proteine</w:t>
      </w:r>
      <w:r w:rsidRPr="009A7E61">
        <w:rPr>
          <w:szCs w:val="22"/>
          <w:lang w:val="ro-RO"/>
        </w:rPr>
        <w:t xml:space="preserve"> (warfarină, etinil estradiol şi noretindron</w:t>
      </w:r>
      <w:r w:rsidR="00E11115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>). Modific</w:t>
      </w:r>
      <w:r w:rsidR="0097759D" w:rsidRPr="009A7E61">
        <w:rPr>
          <w:szCs w:val="22"/>
          <w:lang w:val="ro-RO"/>
        </w:rPr>
        <w:t>area nivelului de legare a fost </w:t>
      </w:r>
      <w:r w:rsidRPr="009A7E61">
        <w:rPr>
          <w:szCs w:val="22"/>
          <w:lang w:val="ro-RO"/>
        </w:rPr>
        <w:t xml:space="preserve">&lt; 12 % la concentraţia plasmatică </w:t>
      </w:r>
      <w:r w:rsidR="00620525" w:rsidRPr="009A7E61">
        <w:rPr>
          <w:szCs w:val="22"/>
          <w:lang w:val="ro-RO"/>
        </w:rPr>
        <w:t>maximă</w:t>
      </w:r>
      <w:r w:rsidR="003F6E7E" w:rsidRPr="009A7E61">
        <w:rPr>
          <w:szCs w:val="22"/>
          <w:lang w:val="ro-RO"/>
        </w:rPr>
        <w:t xml:space="preserve"> a</w:t>
      </w:r>
      <w:r w:rsidR="0097759D" w:rsidRPr="009A7E61">
        <w:rPr>
          <w:szCs w:val="22"/>
          <w:lang w:val="ro-RO"/>
        </w:rPr>
        <w:t xml:space="preserve"> ertapenem</w:t>
      </w:r>
      <w:r w:rsidR="00B63685" w:rsidRPr="009A7E61">
        <w:rPr>
          <w:szCs w:val="22"/>
          <w:lang w:val="ro-RO"/>
        </w:rPr>
        <w:t>ului atinsă</w:t>
      </w:r>
      <w:r w:rsidR="0097759D" w:rsidRPr="009A7E61">
        <w:rPr>
          <w:szCs w:val="22"/>
          <w:lang w:val="ro-RO"/>
        </w:rPr>
        <w:t xml:space="preserve"> după o doză de 1 </w:t>
      </w:r>
      <w:r w:rsidRPr="009A7E61">
        <w:rPr>
          <w:szCs w:val="22"/>
          <w:lang w:val="ro-RO"/>
        </w:rPr>
        <w:t xml:space="preserve">g. </w:t>
      </w:r>
      <w:r w:rsidRPr="009A7E61">
        <w:rPr>
          <w:i/>
          <w:szCs w:val="22"/>
          <w:lang w:val="ro-RO"/>
        </w:rPr>
        <w:t>In vivo</w:t>
      </w:r>
      <w:r w:rsidR="0097759D" w:rsidRPr="009A7E61">
        <w:rPr>
          <w:szCs w:val="22"/>
          <w:lang w:val="ro-RO"/>
        </w:rPr>
        <w:t>, probenecidul (500 mg la fiecare 6 </w:t>
      </w:r>
      <w:r w:rsidR="00A924AF" w:rsidRPr="009A7E61">
        <w:rPr>
          <w:szCs w:val="22"/>
          <w:lang w:val="ro-RO"/>
        </w:rPr>
        <w:t>ore) a scăzut fracţia</w:t>
      </w:r>
      <w:r w:rsidRPr="009A7E61">
        <w:rPr>
          <w:szCs w:val="22"/>
          <w:lang w:val="ro-RO"/>
        </w:rPr>
        <w:t xml:space="preserve"> de legare a ertapenemului în plasmă la terminarea </w:t>
      </w:r>
      <w:r w:rsidR="008E5BFE" w:rsidRPr="009A7E61">
        <w:rPr>
          <w:szCs w:val="22"/>
          <w:lang w:val="ro-RO"/>
        </w:rPr>
        <w:t>perfuzării</w:t>
      </w:r>
      <w:r w:rsidRPr="009A7E61">
        <w:rPr>
          <w:szCs w:val="22"/>
          <w:lang w:val="ro-RO"/>
        </w:rPr>
        <w:t>, la subiecţii care au primit o</w:t>
      </w:r>
      <w:r w:rsidR="0097759D" w:rsidRPr="009A7E61">
        <w:rPr>
          <w:szCs w:val="22"/>
          <w:lang w:val="ro-RO"/>
        </w:rPr>
        <w:t xml:space="preserve"> singură doză intravenoasă de 1 </w:t>
      </w:r>
      <w:r w:rsidRPr="009A7E61">
        <w:rPr>
          <w:szCs w:val="22"/>
          <w:lang w:val="ro-RO"/>
        </w:rPr>
        <w:t>g, de la aproximativ 91</w:t>
      </w:r>
      <w:r w:rsidR="00A924AF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până la 87</w:t>
      </w:r>
      <w:r w:rsidR="00A924AF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%. Efectele acestei modificări sunt anti</w:t>
      </w:r>
      <w:r w:rsidR="00A924AF" w:rsidRPr="009A7E61">
        <w:rPr>
          <w:szCs w:val="22"/>
          <w:lang w:val="ro-RO"/>
        </w:rPr>
        <w:t xml:space="preserve">cipate a fi tranzitorii. Este puţin </w:t>
      </w:r>
      <w:r w:rsidRPr="009A7E61">
        <w:rPr>
          <w:szCs w:val="22"/>
          <w:lang w:val="ro-RO"/>
        </w:rPr>
        <w:t>probabil să apară interacţiuni semnificative din p</w:t>
      </w:r>
      <w:r w:rsidR="00A924AF" w:rsidRPr="009A7E61">
        <w:rPr>
          <w:szCs w:val="22"/>
          <w:lang w:val="ro-RO"/>
        </w:rPr>
        <w:t xml:space="preserve">unct de vedere clinic datorate </w:t>
      </w:r>
      <w:r w:rsidR="00CB6200" w:rsidRPr="009A7E61">
        <w:rPr>
          <w:szCs w:val="22"/>
          <w:lang w:val="ro-RO"/>
        </w:rPr>
        <w:t xml:space="preserve">înlocuirii </w:t>
      </w:r>
      <w:r w:rsidRPr="009A7E61">
        <w:rPr>
          <w:szCs w:val="22"/>
          <w:lang w:val="ro-RO"/>
        </w:rPr>
        <w:t>unui alt medicament de către</w:t>
      </w:r>
      <w:r w:rsidR="00CB6200" w:rsidRPr="009A7E61">
        <w:rPr>
          <w:szCs w:val="22"/>
          <w:lang w:val="ro-RO"/>
        </w:rPr>
        <w:t xml:space="preserve"> ertapenem sau</w:t>
      </w:r>
      <w:r w:rsidRPr="009A7E61">
        <w:rPr>
          <w:szCs w:val="22"/>
          <w:lang w:val="ro-RO"/>
        </w:rPr>
        <w:t xml:space="preserve"> </w:t>
      </w:r>
      <w:r w:rsidR="00CB6200" w:rsidRPr="009A7E61">
        <w:rPr>
          <w:szCs w:val="22"/>
          <w:lang w:val="ro-RO"/>
        </w:rPr>
        <w:t>înlocuirii ertapenemului cu un</w:t>
      </w:r>
      <w:r w:rsidRPr="009A7E61">
        <w:rPr>
          <w:szCs w:val="22"/>
          <w:lang w:val="ro-RO"/>
        </w:rPr>
        <w:t xml:space="preserve"> alt medicament.</w:t>
      </w:r>
    </w:p>
    <w:p w14:paraId="6812543C" w14:textId="77777777" w:rsidR="00D3729A" w:rsidRPr="009A7E61" w:rsidRDefault="00D3729A" w:rsidP="00DE2153">
      <w:pPr>
        <w:rPr>
          <w:szCs w:val="22"/>
          <w:lang w:val="ro-RO"/>
        </w:rPr>
      </w:pPr>
    </w:p>
    <w:p w14:paraId="22366E5F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Studiile </w:t>
      </w:r>
      <w:r w:rsidRPr="009A7E61">
        <w:rPr>
          <w:i/>
          <w:szCs w:val="22"/>
          <w:lang w:val="ro-RO"/>
        </w:rPr>
        <w:t>in</w:t>
      </w:r>
      <w:r w:rsidR="00AE65F2">
        <w:rPr>
          <w:i/>
          <w:szCs w:val="22"/>
          <w:lang w:val="ro-RO"/>
        </w:rPr>
        <w:t> </w:t>
      </w:r>
      <w:r w:rsidRPr="009A7E61">
        <w:rPr>
          <w:i/>
          <w:szCs w:val="22"/>
          <w:lang w:val="ro-RO"/>
        </w:rPr>
        <w:t>vitro</w:t>
      </w:r>
      <w:r w:rsidRPr="009A7E61">
        <w:rPr>
          <w:szCs w:val="22"/>
          <w:lang w:val="ro-RO"/>
        </w:rPr>
        <w:t xml:space="preserve"> indică faptul că ertapenemul nu inhibă transportul digoxinei sau vinblastinei mediat de glicoproteina P, iar ertapenemul nu este un substrat pentru transportul mediat de </w:t>
      </w:r>
      <w:r w:rsidR="0015733B" w:rsidRPr="009A7E61">
        <w:rPr>
          <w:szCs w:val="22"/>
          <w:lang w:val="ro-RO"/>
        </w:rPr>
        <w:t>glicoproteina </w:t>
      </w:r>
      <w:r w:rsidRPr="009A7E61">
        <w:rPr>
          <w:szCs w:val="22"/>
          <w:lang w:val="ro-RO"/>
        </w:rPr>
        <w:t>P.</w:t>
      </w:r>
    </w:p>
    <w:p w14:paraId="1D34ED8F" w14:textId="77777777" w:rsidR="00D3729A" w:rsidRPr="009A7E61" w:rsidRDefault="00D3729A" w:rsidP="00DE2153">
      <w:pPr>
        <w:rPr>
          <w:szCs w:val="22"/>
          <w:lang w:val="ro-RO"/>
        </w:rPr>
      </w:pPr>
    </w:p>
    <w:p w14:paraId="128A3F86" w14:textId="77777777" w:rsidR="00D3729A" w:rsidRPr="009A7E61" w:rsidRDefault="00D3729A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Metaboli</w:t>
      </w:r>
      <w:r w:rsidR="00BC1DE3" w:rsidRPr="009A7E61">
        <w:rPr>
          <w:szCs w:val="22"/>
          <w:u w:val="single"/>
          <w:lang w:val="ro-RO"/>
        </w:rPr>
        <w:t>zare</w:t>
      </w:r>
    </w:p>
    <w:p w14:paraId="5CB3B079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La adulţi</w:t>
      </w:r>
      <w:r w:rsidR="007B3ED0" w:rsidRPr="009A7E61">
        <w:rPr>
          <w:szCs w:val="22"/>
          <w:lang w:val="ro-RO"/>
        </w:rPr>
        <w:t xml:space="preserve">i </w:t>
      </w:r>
      <w:r w:rsidR="00BA3C0B" w:rsidRPr="009A7E61">
        <w:rPr>
          <w:szCs w:val="22"/>
          <w:lang w:val="ro-RO"/>
        </w:rPr>
        <w:t xml:space="preserve">tineri </w:t>
      </w:r>
      <w:r w:rsidR="007B3ED0" w:rsidRPr="009A7E61">
        <w:rPr>
          <w:szCs w:val="22"/>
          <w:lang w:val="ro-RO"/>
        </w:rPr>
        <w:t>sănătoşi (</w:t>
      </w:r>
      <w:r w:rsidR="00BA3C0B" w:rsidRPr="009A7E61">
        <w:rPr>
          <w:szCs w:val="22"/>
          <w:lang w:val="ro-RO"/>
        </w:rPr>
        <w:t xml:space="preserve">cu </w:t>
      </w:r>
      <w:r w:rsidR="007B3ED0" w:rsidRPr="009A7E61">
        <w:rPr>
          <w:szCs w:val="22"/>
          <w:lang w:val="ro-RO"/>
        </w:rPr>
        <w:t>vârst</w:t>
      </w:r>
      <w:r w:rsidR="002237C2" w:rsidRPr="009A7E61">
        <w:rPr>
          <w:szCs w:val="22"/>
          <w:lang w:val="ro-RO"/>
        </w:rPr>
        <w:t>a</w:t>
      </w:r>
      <w:r w:rsidR="00BA3C0B" w:rsidRPr="009A7E61">
        <w:rPr>
          <w:szCs w:val="22"/>
          <w:lang w:val="ro-RO"/>
        </w:rPr>
        <w:t xml:space="preserve"> cuprins</w:t>
      </w:r>
      <w:r w:rsidR="002237C2" w:rsidRPr="009A7E61">
        <w:rPr>
          <w:szCs w:val="22"/>
          <w:lang w:val="ro-RO"/>
        </w:rPr>
        <w:t>ă</w:t>
      </w:r>
      <w:r w:rsidR="007B3ED0" w:rsidRPr="009A7E61">
        <w:rPr>
          <w:szCs w:val="22"/>
          <w:lang w:val="ro-RO"/>
        </w:rPr>
        <w:t xml:space="preserve"> între 23 şi 49 </w:t>
      </w:r>
      <w:r w:rsidRPr="009A7E61">
        <w:rPr>
          <w:szCs w:val="22"/>
          <w:lang w:val="ro-RO"/>
        </w:rPr>
        <w:t>ani), după administrar</w:t>
      </w:r>
      <w:r w:rsidR="00BA3C0B" w:rsidRPr="009A7E61">
        <w:rPr>
          <w:szCs w:val="22"/>
          <w:lang w:val="ro-RO"/>
        </w:rPr>
        <w:t xml:space="preserve">ea intravenoasă a ertapenemului </w:t>
      </w:r>
      <w:r w:rsidR="00620525" w:rsidRPr="009A7E61">
        <w:rPr>
          <w:szCs w:val="22"/>
          <w:lang w:val="ro-RO"/>
        </w:rPr>
        <w:t xml:space="preserve">marcat radioactiv </w:t>
      </w:r>
      <w:r w:rsidR="00BA3C0B" w:rsidRPr="009A7E61">
        <w:rPr>
          <w:szCs w:val="22"/>
          <w:lang w:val="ro-RO"/>
        </w:rPr>
        <w:t>în doză de 1 g</w:t>
      </w:r>
      <w:r w:rsidRPr="009A7E61">
        <w:rPr>
          <w:szCs w:val="22"/>
          <w:lang w:val="ro-RO"/>
        </w:rPr>
        <w:t>, radioactivitatea plasmatică</w:t>
      </w:r>
      <w:r w:rsidR="00BA3C0B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este în principal </w:t>
      </w:r>
      <w:r w:rsidR="007B3ED0" w:rsidRPr="009A7E61">
        <w:rPr>
          <w:szCs w:val="22"/>
          <w:lang w:val="ro-RO"/>
        </w:rPr>
        <w:t>determinată de ertapenem</w:t>
      </w:r>
      <w:r w:rsidR="00620525" w:rsidRPr="009A7E61">
        <w:rPr>
          <w:szCs w:val="22"/>
          <w:lang w:val="ro-RO"/>
        </w:rPr>
        <w:t xml:space="preserve"> (94 %)</w:t>
      </w:r>
      <w:r w:rsidR="007B3ED0" w:rsidRPr="009A7E61">
        <w:rPr>
          <w:szCs w:val="22"/>
          <w:lang w:val="ro-RO"/>
        </w:rPr>
        <w:t xml:space="preserve">. </w:t>
      </w:r>
      <w:r w:rsidRPr="009A7E61">
        <w:rPr>
          <w:szCs w:val="22"/>
          <w:lang w:val="ro-RO"/>
        </w:rPr>
        <w:t xml:space="preserve">Principalul metabolit al ertapenemului este derivatul cu inelul deschis format prin hidroliza mediată de </w:t>
      </w:r>
      <w:r w:rsidR="007B3ED0" w:rsidRPr="009A7E61">
        <w:rPr>
          <w:szCs w:val="22"/>
          <w:lang w:val="ro-RO"/>
        </w:rPr>
        <w:t>d</w:t>
      </w:r>
      <w:r w:rsidR="004F28E4" w:rsidRPr="009A7E61">
        <w:rPr>
          <w:szCs w:val="22"/>
          <w:lang w:val="ro-RO"/>
        </w:rPr>
        <w:t xml:space="preserve">ehidropeptidaza I a inelului </w:t>
      </w:r>
      <w:r w:rsidR="007B3ED0" w:rsidRPr="009A7E61">
        <w:rPr>
          <w:szCs w:val="22"/>
          <w:lang w:val="ro-RO"/>
        </w:rPr>
        <w:t>beta</w:t>
      </w:r>
      <w:r w:rsidR="007B3ED0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lactam</w:t>
      </w:r>
      <w:r w:rsidR="004F28E4" w:rsidRPr="009A7E61">
        <w:rPr>
          <w:szCs w:val="22"/>
          <w:lang w:val="ro-RO"/>
        </w:rPr>
        <w:t>ic</w:t>
      </w:r>
      <w:r w:rsidRPr="009A7E61">
        <w:rPr>
          <w:szCs w:val="22"/>
          <w:lang w:val="ro-RO"/>
        </w:rPr>
        <w:t>.</w:t>
      </w:r>
    </w:p>
    <w:p w14:paraId="74860605" w14:textId="77777777" w:rsidR="00D3729A" w:rsidRPr="009A7E61" w:rsidRDefault="00D3729A" w:rsidP="00DE2153">
      <w:pPr>
        <w:rPr>
          <w:szCs w:val="22"/>
          <w:lang w:val="ro-RO"/>
        </w:rPr>
      </w:pPr>
    </w:p>
    <w:p w14:paraId="54A1D584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Studiile </w:t>
      </w:r>
      <w:r w:rsidRPr="009A7E61">
        <w:rPr>
          <w:i/>
          <w:szCs w:val="22"/>
          <w:lang w:val="ro-RO"/>
        </w:rPr>
        <w:t>in</w:t>
      </w:r>
      <w:r w:rsidR="00AE65F2">
        <w:rPr>
          <w:i/>
          <w:szCs w:val="22"/>
          <w:lang w:val="ro-RO"/>
        </w:rPr>
        <w:t> </w:t>
      </w:r>
      <w:r w:rsidRPr="009A7E61">
        <w:rPr>
          <w:i/>
          <w:szCs w:val="22"/>
          <w:lang w:val="ro-RO"/>
        </w:rPr>
        <w:t>vitro</w:t>
      </w:r>
      <w:r w:rsidRPr="009A7E61">
        <w:rPr>
          <w:szCs w:val="22"/>
          <w:lang w:val="ro-RO"/>
        </w:rPr>
        <w:t xml:space="preserve"> asupra microzomilor din ficatul uman indică faptul că ertapenemul nu inhibă metabolismul </w:t>
      </w:r>
      <w:r w:rsidR="0097759D" w:rsidRPr="009A7E61">
        <w:rPr>
          <w:szCs w:val="22"/>
          <w:lang w:val="ro-RO"/>
        </w:rPr>
        <w:t>mediat de oricare dintre cele 6 </w:t>
      </w:r>
      <w:r w:rsidRPr="009A7E61">
        <w:rPr>
          <w:szCs w:val="22"/>
          <w:lang w:val="ro-RO"/>
        </w:rPr>
        <w:t>principale izo</w:t>
      </w:r>
      <w:r w:rsidR="00620525" w:rsidRPr="009A7E61">
        <w:rPr>
          <w:szCs w:val="22"/>
          <w:lang w:val="ro-RO"/>
        </w:rPr>
        <w:t>enzime</w:t>
      </w:r>
      <w:r w:rsidR="004F28E4" w:rsidRPr="009A7E61">
        <w:rPr>
          <w:szCs w:val="22"/>
          <w:lang w:val="ro-RO"/>
        </w:rPr>
        <w:t xml:space="preserve"> ale</w:t>
      </w:r>
      <w:r w:rsidRPr="009A7E61">
        <w:rPr>
          <w:szCs w:val="22"/>
          <w:lang w:val="ro-RO"/>
        </w:rPr>
        <w:t xml:space="preserve"> CYP: 1A2, 2C9, 2C19, 2D6, 2E1 şi 3A4.</w:t>
      </w:r>
    </w:p>
    <w:p w14:paraId="5F8911C7" w14:textId="77777777" w:rsidR="00D3729A" w:rsidRPr="009A7E61" w:rsidRDefault="00D3729A" w:rsidP="00DE2153">
      <w:pPr>
        <w:rPr>
          <w:szCs w:val="22"/>
          <w:lang w:val="ro-RO"/>
        </w:rPr>
      </w:pPr>
    </w:p>
    <w:p w14:paraId="287BDD8E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u w:val="single"/>
          <w:lang w:val="ro-RO"/>
        </w:rPr>
        <w:t>Eliminare</w:t>
      </w:r>
    </w:p>
    <w:p w14:paraId="32EF5765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După administrarea intravenoasă a unei doze </w:t>
      </w:r>
      <w:r w:rsidR="004F28E4" w:rsidRPr="009A7E61">
        <w:rPr>
          <w:szCs w:val="22"/>
          <w:lang w:val="ro-RO"/>
        </w:rPr>
        <w:t>de 1 g</w:t>
      </w:r>
      <w:r w:rsidRPr="009A7E61">
        <w:rPr>
          <w:szCs w:val="22"/>
          <w:lang w:val="ro-RO"/>
        </w:rPr>
        <w:t xml:space="preserve"> </w:t>
      </w:r>
      <w:r w:rsidR="004F28E4" w:rsidRPr="009A7E61">
        <w:rPr>
          <w:szCs w:val="22"/>
          <w:lang w:val="ro-RO"/>
        </w:rPr>
        <w:t xml:space="preserve">ertapenem </w:t>
      </w:r>
      <w:r w:rsidR="000202F0" w:rsidRPr="009A7E61">
        <w:rPr>
          <w:szCs w:val="22"/>
          <w:lang w:val="ro-RO"/>
        </w:rPr>
        <w:t>marcat</w:t>
      </w:r>
      <w:r w:rsidR="004F28E4" w:rsidRPr="009A7E61">
        <w:rPr>
          <w:szCs w:val="22"/>
          <w:lang w:val="ro-RO"/>
        </w:rPr>
        <w:t xml:space="preserve"> radioactiv</w:t>
      </w:r>
      <w:r w:rsidR="000202F0" w:rsidRPr="009A7E61">
        <w:rPr>
          <w:szCs w:val="22"/>
          <w:lang w:val="ro-RO"/>
        </w:rPr>
        <w:t>,</w:t>
      </w:r>
      <w:r w:rsidR="004F28E4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la adulţi </w:t>
      </w:r>
      <w:r w:rsidR="000202F0" w:rsidRPr="009A7E61">
        <w:rPr>
          <w:szCs w:val="22"/>
          <w:lang w:val="ro-RO"/>
        </w:rPr>
        <w:t xml:space="preserve">tineri </w:t>
      </w:r>
      <w:r w:rsidRPr="009A7E61">
        <w:rPr>
          <w:szCs w:val="22"/>
          <w:lang w:val="ro-RO"/>
        </w:rPr>
        <w:t>s</w:t>
      </w:r>
      <w:r w:rsidR="007B3ED0" w:rsidRPr="009A7E61">
        <w:rPr>
          <w:szCs w:val="22"/>
          <w:lang w:val="ro-RO"/>
        </w:rPr>
        <w:t>ănătoşi (</w:t>
      </w:r>
      <w:r w:rsidR="000202F0" w:rsidRPr="009A7E61">
        <w:rPr>
          <w:szCs w:val="22"/>
          <w:lang w:val="ro-RO"/>
        </w:rPr>
        <w:t xml:space="preserve">cu </w:t>
      </w:r>
      <w:r w:rsidR="007B3ED0" w:rsidRPr="009A7E61">
        <w:rPr>
          <w:szCs w:val="22"/>
          <w:lang w:val="ro-RO"/>
        </w:rPr>
        <w:t>vârst</w:t>
      </w:r>
      <w:r w:rsidR="00845EC7" w:rsidRPr="009A7E61">
        <w:rPr>
          <w:szCs w:val="22"/>
          <w:lang w:val="ro-RO"/>
        </w:rPr>
        <w:t>a</w:t>
      </w:r>
      <w:r w:rsidR="000202F0" w:rsidRPr="009A7E61">
        <w:rPr>
          <w:szCs w:val="22"/>
          <w:lang w:val="ro-RO"/>
        </w:rPr>
        <w:t xml:space="preserve"> cuprins</w:t>
      </w:r>
      <w:r w:rsidR="00845EC7" w:rsidRPr="009A7E61">
        <w:rPr>
          <w:szCs w:val="22"/>
          <w:lang w:val="ro-RO"/>
        </w:rPr>
        <w:t>ă</w:t>
      </w:r>
      <w:r w:rsidR="007B3ED0" w:rsidRPr="009A7E61">
        <w:rPr>
          <w:szCs w:val="22"/>
          <w:lang w:val="ro-RO"/>
        </w:rPr>
        <w:t xml:space="preserve"> între </w:t>
      </w:r>
      <w:r w:rsidR="00D543CE" w:rsidRPr="009A7E61">
        <w:rPr>
          <w:szCs w:val="22"/>
          <w:lang w:val="ro-RO"/>
        </w:rPr>
        <w:t>23</w:t>
      </w:r>
      <w:r w:rsidR="00845EC7" w:rsidRPr="009A7E61">
        <w:rPr>
          <w:szCs w:val="22"/>
          <w:lang w:val="ro-RO"/>
        </w:rPr>
        <w:t xml:space="preserve"> și </w:t>
      </w:r>
      <w:r w:rsidR="00D543CE" w:rsidRPr="009A7E61">
        <w:rPr>
          <w:szCs w:val="22"/>
          <w:lang w:val="ro-RO"/>
        </w:rPr>
        <w:t>49 </w:t>
      </w:r>
      <w:r w:rsidRPr="009A7E61">
        <w:rPr>
          <w:szCs w:val="22"/>
          <w:lang w:val="ro-RO"/>
        </w:rPr>
        <w:t>ani) , aproximativ 80</w:t>
      </w:r>
      <w:r w:rsidR="007B3ED0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 </w:t>
      </w:r>
      <w:r w:rsidR="00174F92" w:rsidRPr="009A7E61">
        <w:rPr>
          <w:szCs w:val="22"/>
          <w:lang w:val="ro-RO"/>
        </w:rPr>
        <w:t>se</w:t>
      </w:r>
      <w:r w:rsidRPr="009A7E61">
        <w:rPr>
          <w:szCs w:val="22"/>
          <w:lang w:val="ro-RO"/>
        </w:rPr>
        <w:t xml:space="preserve"> </w:t>
      </w:r>
      <w:r w:rsidR="000202F0" w:rsidRPr="009A7E61">
        <w:rPr>
          <w:szCs w:val="22"/>
          <w:lang w:val="ro-RO"/>
        </w:rPr>
        <w:t>regăs</w:t>
      </w:r>
      <w:r w:rsidR="00174F92" w:rsidRPr="009A7E61">
        <w:rPr>
          <w:szCs w:val="22"/>
          <w:lang w:val="ro-RO"/>
        </w:rPr>
        <w:t>eşte</w:t>
      </w:r>
      <w:r w:rsidR="000202F0" w:rsidRPr="009A7E61">
        <w:rPr>
          <w:szCs w:val="22"/>
          <w:lang w:val="ro-RO"/>
        </w:rPr>
        <w:t xml:space="preserve"> în </w:t>
      </w:r>
      <w:r w:rsidRPr="009A7E61">
        <w:rPr>
          <w:szCs w:val="22"/>
          <w:lang w:val="ro-RO"/>
        </w:rPr>
        <w:t>urină, iar 10</w:t>
      </w:r>
      <w:r w:rsidR="007B3ED0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 </w:t>
      </w:r>
      <w:r w:rsidR="000202F0" w:rsidRPr="009A7E61">
        <w:rPr>
          <w:szCs w:val="22"/>
          <w:lang w:val="ro-RO"/>
        </w:rPr>
        <w:t xml:space="preserve">în </w:t>
      </w:r>
      <w:r w:rsidRPr="009A7E61">
        <w:rPr>
          <w:szCs w:val="22"/>
          <w:lang w:val="ro-RO"/>
        </w:rPr>
        <w:t>materiile fecale. Din procentul de 80</w:t>
      </w:r>
      <w:r w:rsidR="007B3ED0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 </w:t>
      </w:r>
      <w:r w:rsidR="000202F0" w:rsidRPr="009A7E61">
        <w:rPr>
          <w:szCs w:val="22"/>
          <w:lang w:val="ro-RO"/>
        </w:rPr>
        <w:t xml:space="preserve">regăsit în </w:t>
      </w:r>
      <w:r w:rsidRPr="009A7E61">
        <w:rPr>
          <w:szCs w:val="22"/>
          <w:lang w:val="ro-RO"/>
        </w:rPr>
        <w:t>urină, aproximativ 38</w:t>
      </w:r>
      <w:r w:rsidR="007B3ED0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 este </w:t>
      </w:r>
      <w:r w:rsidR="000202F0" w:rsidRPr="009A7E61">
        <w:rPr>
          <w:szCs w:val="22"/>
          <w:lang w:val="ro-RO"/>
        </w:rPr>
        <w:t xml:space="preserve">excretat </w:t>
      </w:r>
      <w:r w:rsidRPr="009A7E61">
        <w:rPr>
          <w:szCs w:val="22"/>
          <w:lang w:val="ro-RO"/>
        </w:rPr>
        <w:t>ca ertapenem</w:t>
      </w:r>
      <w:r w:rsidR="0029637D" w:rsidRPr="009A7E61">
        <w:rPr>
          <w:szCs w:val="22"/>
          <w:lang w:val="ro-RO"/>
        </w:rPr>
        <w:t xml:space="preserve"> </w:t>
      </w:r>
      <w:r w:rsidR="000202F0" w:rsidRPr="009A7E61">
        <w:rPr>
          <w:szCs w:val="22"/>
          <w:lang w:val="ro-RO"/>
        </w:rPr>
        <w:t>nemodificat</w:t>
      </w:r>
      <w:r w:rsidR="00C174F0" w:rsidRPr="009A7E61">
        <w:rPr>
          <w:szCs w:val="22"/>
          <w:lang w:val="ro-RO"/>
        </w:rPr>
        <w:t xml:space="preserve"> şi</w:t>
      </w:r>
      <w:r w:rsidRPr="009A7E61">
        <w:rPr>
          <w:szCs w:val="22"/>
          <w:lang w:val="ro-RO"/>
        </w:rPr>
        <w:t xml:space="preserve"> aproximativ 37</w:t>
      </w:r>
      <w:r w:rsidR="007B3ED0" w:rsidRPr="009A7E61">
        <w:rPr>
          <w:szCs w:val="22"/>
          <w:lang w:val="ro-RO"/>
        </w:rPr>
        <w:t> </w:t>
      </w:r>
      <w:r w:rsidR="00D543CE" w:rsidRPr="009A7E61">
        <w:rPr>
          <w:szCs w:val="22"/>
          <w:lang w:val="ro-RO"/>
        </w:rPr>
        <w:t>% ca metabolit cu inel deschis.</w:t>
      </w:r>
    </w:p>
    <w:p w14:paraId="22F88A1F" w14:textId="77777777" w:rsidR="00D3729A" w:rsidRPr="009A7E61" w:rsidRDefault="00D3729A" w:rsidP="00DE2153">
      <w:pPr>
        <w:rPr>
          <w:szCs w:val="22"/>
          <w:lang w:val="ro-RO"/>
        </w:rPr>
      </w:pPr>
    </w:p>
    <w:p w14:paraId="33D7853A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La adulţii </w:t>
      </w:r>
      <w:r w:rsidR="00833317" w:rsidRPr="009A7E61">
        <w:rPr>
          <w:szCs w:val="22"/>
          <w:lang w:val="ro-RO"/>
        </w:rPr>
        <w:t xml:space="preserve">tineri </w:t>
      </w:r>
      <w:r w:rsidRPr="009A7E61">
        <w:rPr>
          <w:szCs w:val="22"/>
          <w:lang w:val="ro-RO"/>
        </w:rPr>
        <w:t xml:space="preserve">sănătoşi </w:t>
      </w:r>
      <w:r w:rsidR="007B3ED0" w:rsidRPr="009A7E61">
        <w:rPr>
          <w:szCs w:val="22"/>
          <w:lang w:val="ro-RO"/>
        </w:rPr>
        <w:t>(</w:t>
      </w:r>
      <w:r w:rsidR="00833317" w:rsidRPr="009A7E61">
        <w:rPr>
          <w:szCs w:val="22"/>
          <w:lang w:val="ro-RO"/>
        </w:rPr>
        <w:t xml:space="preserve">cu </w:t>
      </w:r>
      <w:r w:rsidR="007B3ED0" w:rsidRPr="009A7E61">
        <w:rPr>
          <w:szCs w:val="22"/>
          <w:lang w:val="ro-RO"/>
        </w:rPr>
        <w:t>vârst</w:t>
      </w:r>
      <w:r w:rsidR="00C009F4" w:rsidRPr="009A7E61">
        <w:rPr>
          <w:szCs w:val="22"/>
          <w:lang w:val="ro-RO"/>
        </w:rPr>
        <w:t>a</w:t>
      </w:r>
      <w:r w:rsidR="00833317" w:rsidRPr="009A7E61">
        <w:rPr>
          <w:szCs w:val="22"/>
          <w:lang w:val="ro-RO"/>
        </w:rPr>
        <w:t xml:space="preserve"> cupri</w:t>
      </w:r>
      <w:r w:rsidR="00C009F4" w:rsidRPr="009A7E61">
        <w:rPr>
          <w:szCs w:val="22"/>
          <w:lang w:val="ro-RO"/>
        </w:rPr>
        <w:t>n</w:t>
      </w:r>
      <w:r w:rsidR="00833317" w:rsidRPr="009A7E61">
        <w:rPr>
          <w:szCs w:val="22"/>
          <w:lang w:val="ro-RO"/>
        </w:rPr>
        <w:t>s</w:t>
      </w:r>
      <w:r w:rsidR="00C009F4" w:rsidRPr="009A7E61">
        <w:rPr>
          <w:szCs w:val="22"/>
          <w:lang w:val="ro-RO"/>
        </w:rPr>
        <w:t>ă</w:t>
      </w:r>
      <w:r w:rsidR="007B3ED0" w:rsidRPr="009A7E61">
        <w:rPr>
          <w:szCs w:val="22"/>
          <w:lang w:val="ro-RO"/>
        </w:rPr>
        <w:t xml:space="preserve"> între</w:t>
      </w:r>
      <w:r w:rsidR="00AD0D0D" w:rsidRPr="009A7E61">
        <w:rPr>
          <w:szCs w:val="22"/>
          <w:lang w:val="ro-RO"/>
        </w:rPr>
        <w:t xml:space="preserve"> </w:t>
      </w:r>
      <w:r w:rsidR="007B3ED0" w:rsidRPr="009A7E61">
        <w:rPr>
          <w:szCs w:val="22"/>
          <w:lang w:val="ro-RO"/>
        </w:rPr>
        <w:t>18 şi </w:t>
      </w:r>
      <w:r w:rsidR="00D543CE" w:rsidRPr="009A7E61">
        <w:rPr>
          <w:szCs w:val="22"/>
          <w:lang w:val="ro-RO"/>
        </w:rPr>
        <w:t>49 </w:t>
      </w:r>
      <w:r w:rsidRPr="009A7E61">
        <w:rPr>
          <w:szCs w:val="22"/>
          <w:lang w:val="ro-RO"/>
        </w:rPr>
        <w:t>ani) şi la pa</w:t>
      </w:r>
      <w:r w:rsidR="00D543CE" w:rsidRPr="009A7E61">
        <w:rPr>
          <w:szCs w:val="22"/>
          <w:lang w:val="ro-RO"/>
        </w:rPr>
        <w:t>cienţi</w:t>
      </w:r>
      <w:r w:rsidR="00833317" w:rsidRPr="009A7E61">
        <w:rPr>
          <w:szCs w:val="22"/>
          <w:lang w:val="ro-RO"/>
        </w:rPr>
        <w:t>i</w:t>
      </w:r>
      <w:r w:rsidR="00D543CE" w:rsidRPr="009A7E61">
        <w:rPr>
          <w:szCs w:val="22"/>
          <w:lang w:val="ro-RO"/>
        </w:rPr>
        <w:t xml:space="preserve"> cu vârste între 13 şi 17 ani, cărora li s</w:t>
      </w:r>
      <w:r w:rsidR="00D543C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a administrat o doză intravenoasă d</w:t>
      </w:r>
      <w:r w:rsidR="00D543CE" w:rsidRPr="009A7E61">
        <w:rPr>
          <w:szCs w:val="22"/>
          <w:lang w:val="ro-RO"/>
        </w:rPr>
        <w:t>e 1 </w:t>
      </w:r>
      <w:r w:rsidR="004F28E4" w:rsidRPr="009A7E61">
        <w:rPr>
          <w:szCs w:val="22"/>
          <w:lang w:val="ro-RO"/>
        </w:rPr>
        <w:t xml:space="preserve">g, timpul </w:t>
      </w:r>
      <w:r w:rsidR="00833317" w:rsidRPr="009A7E61">
        <w:rPr>
          <w:szCs w:val="22"/>
          <w:lang w:val="ro-RO"/>
        </w:rPr>
        <w:t xml:space="preserve">mediu </w:t>
      </w:r>
      <w:r w:rsidR="004F28E4" w:rsidRPr="009A7E61">
        <w:rPr>
          <w:szCs w:val="22"/>
          <w:lang w:val="ro-RO"/>
        </w:rPr>
        <w:t xml:space="preserve">de înjumătăţire </w:t>
      </w:r>
      <w:r w:rsidR="00833317" w:rsidRPr="009A7E61">
        <w:rPr>
          <w:szCs w:val="22"/>
          <w:lang w:val="ro-RO"/>
        </w:rPr>
        <w:t>plasmatic</w:t>
      </w:r>
      <w:r w:rsidR="00174F92" w:rsidRPr="009A7E61">
        <w:rPr>
          <w:szCs w:val="22"/>
          <w:lang w:val="ro-RO"/>
        </w:rPr>
        <w:t>ă</w:t>
      </w:r>
      <w:r w:rsidR="00D543CE" w:rsidRPr="009A7E61">
        <w:rPr>
          <w:szCs w:val="22"/>
          <w:lang w:val="ro-RO"/>
        </w:rPr>
        <w:t xml:space="preserve"> este de 4 </w:t>
      </w:r>
      <w:r w:rsidR="004F28E4" w:rsidRPr="009A7E61">
        <w:rPr>
          <w:szCs w:val="22"/>
          <w:lang w:val="ro-RO"/>
        </w:rPr>
        <w:t xml:space="preserve">ore. Timpul </w:t>
      </w:r>
      <w:r w:rsidR="00833317" w:rsidRPr="009A7E61">
        <w:rPr>
          <w:szCs w:val="22"/>
          <w:lang w:val="ro-RO"/>
        </w:rPr>
        <w:t xml:space="preserve">mediu </w:t>
      </w:r>
      <w:r w:rsidR="004F28E4" w:rsidRPr="009A7E61">
        <w:rPr>
          <w:szCs w:val="22"/>
          <w:lang w:val="ro-RO"/>
        </w:rPr>
        <w:t xml:space="preserve">de înjumătăţire </w:t>
      </w:r>
      <w:r w:rsidRPr="009A7E61">
        <w:rPr>
          <w:szCs w:val="22"/>
          <w:lang w:val="ro-RO"/>
        </w:rPr>
        <w:t>p</w:t>
      </w:r>
      <w:r w:rsidR="00833317" w:rsidRPr="009A7E61">
        <w:rPr>
          <w:szCs w:val="22"/>
          <w:lang w:val="ro-RO"/>
        </w:rPr>
        <w:t>lasmatic</w:t>
      </w:r>
      <w:r w:rsidR="003D6B8F" w:rsidRPr="009A7E61">
        <w:rPr>
          <w:szCs w:val="22"/>
          <w:lang w:val="ro-RO"/>
        </w:rPr>
        <w:t>ă</w:t>
      </w:r>
      <w:r w:rsidR="00D543CE" w:rsidRPr="009A7E61">
        <w:rPr>
          <w:szCs w:val="22"/>
          <w:lang w:val="ro-RO"/>
        </w:rPr>
        <w:t xml:space="preserve"> la copii</w:t>
      </w:r>
      <w:r w:rsidR="00833317" w:rsidRPr="009A7E61">
        <w:rPr>
          <w:szCs w:val="22"/>
          <w:lang w:val="ro-RO"/>
        </w:rPr>
        <w:t>i</w:t>
      </w:r>
      <w:r w:rsidR="00D543CE" w:rsidRPr="009A7E61">
        <w:rPr>
          <w:szCs w:val="22"/>
          <w:lang w:val="ro-RO"/>
        </w:rPr>
        <w:t xml:space="preserve"> cu vârste între 3 luni şi 12 ani este de aproximativ 2,5 </w:t>
      </w:r>
      <w:r w:rsidRPr="009A7E61">
        <w:rPr>
          <w:szCs w:val="22"/>
          <w:lang w:val="ro-RO"/>
        </w:rPr>
        <w:t>ore. Concentraţia</w:t>
      </w:r>
      <w:r w:rsidR="004F28E4" w:rsidRPr="009A7E61">
        <w:rPr>
          <w:szCs w:val="22"/>
          <w:lang w:val="ro-RO"/>
        </w:rPr>
        <w:t xml:space="preserve"> medie</w:t>
      </w:r>
      <w:r w:rsidRPr="009A7E61">
        <w:rPr>
          <w:szCs w:val="22"/>
          <w:lang w:val="ro-RO"/>
        </w:rPr>
        <w:t xml:space="preserve"> de er</w:t>
      </w:r>
      <w:r w:rsidR="00D543CE" w:rsidRPr="009A7E61">
        <w:rPr>
          <w:szCs w:val="22"/>
          <w:lang w:val="ro-RO"/>
        </w:rPr>
        <w:t xml:space="preserve">tapenem din urină depăşeşte </w:t>
      </w:r>
      <w:r w:rsidR="00D543CE" w:rsidRPr="009A7E61">
        <w:rPr>
          <w:szCs w:val="22"/>
          <w:lang w:val="ro-RO"/>
        </w:rPr>
        <w:lastRenderedPageBreak/>
        <w:t>984 </w:t>
      </w:r>
      <w:r w:rsidRPr="009A7E61">
        <w:rPr>
          <w:szCs w:val="22"/>
          <w:lang w:val="ro-RO"/>
        </w:rPr>
        <w:t>micrograme/ml în perioada de 0</w:t>
      </w:r>
      <w:r w:rsidR="00D543CE" w:rsidRPr="009A7E61">
        <w:rPr>
          <w:szCs w:val="22"/>
          <w:lang w:val="ro-RO"/>
        </w:rPr>
        <w:noBreakHyphen/>
        <w:t>2 ore după administrare şi 52 micrograme/ml în perioada de 12</w:t>
      </w:r>
      <w:r w:rsidR="00D543CE" w:rsidRPr="009A7E61">
        <w:rPr>
          <w:szCs w:val="22"/>
          <w:lang w:val="ro-RO"/>
        </w:rPr>
        <w:noBreakHyphen/>
        <w:t>24 </w:t>
      </w:r>
      <w:r w:rsidRPr="009A7E61">
        <w:rPr>
          <w:szCs w:val="22"/>
          <w:lang w:val="ro-RO"/>
        </w:rPr>
        <w:t>ore după administrare.</w:t>
      </w:r>
    </w:p>
    <w:p w14:paraId="6E1EE439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32265CF6" w14:textId="77777777" w:rsidR="00D3729A" w:rsidRPr="009A7E61" w:rsidRDefault="00174F92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Grup</w:t>
      </w:r>
      <w:r w:rsidR="000949BA" w:rsidRPr="009A7E61">
        <w:rPr>
          <w:szCs w:val="22"/>
          <w:u w:val="single"/>
          <w:lang w:val="ro-RO"/>
        </w:rPr>
        <w:t>e</w:t>
      </w:r>
      <w:r w:rsidR="00D3729A" w:rsidRPr="009A7E61">
        <w:rPr>
          <w:szCs w:val="22"/>
          <w:u w:val="single"/>
          <w:lang w:val="ro-RO"/>
        </w:rPr>
        <w:t xml:space="preserve"> speciale</w:t>
      </w:r>
      <w:r w:rsidRPr="009A7E61">
        <w:rPr>
          <w:szCs w:val="22"/>
          <w:u w:val="single"/>
          <w:lang w:val="ro-RO"/>
        </w:rPr>
        <w:t xml:space="preserve"> de pacienţi</w:t>
      </w:r>
    </w:p>
    <w:p w14:paraId="04C925C2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33BA3588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Sex</w:t>
      </w:r>
    </w:p>
    <w:p w14:paraId="09A462C6" w14:textId="77777777" w:rsidR="00D3729A" w:rsidRPr="009A7E61" w:rsidRDefault="004F28E4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Concentraţiile plasmatice ale ertapenem</w:t>
      </w:r>
      <w:r w:rsidR="00D3729A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sunt comparabile </w:t>
      </w:r>
      <w:r w:rsidR="00D3729A" w:rsidRPr="009A7E61">
        <w:rPr>
          <w:szCs w:val="22"/>
          <w:lang w:val="ro-RO"/>
        </w:rPr>
        <w:t>l</w:t>
      </w:r>
      <w:r w:rsidRPr="009A7E61">
        <w:rPr>
          <w:szCs w:val="22"/>
          <w:lang w:val="ro-RO"/>
        </w:rPr>
        <w:t>a bărbaţi şi femei</w:t>
      </w:r>
      <w:r w:rsidR="00D3729A" w:rsidRPr="009A7E61">
        <w:rPr>
          <w:szCs w:val="22"/>
          <w:lang w:val="ro-RO"/>
        </w:rPr>
        <w:t>.</w:t>
      </w:r>
    </w:p>
    <w:p w14:paraId="026DFA89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5030FA83" w14:textId="77777777" w:rsidR="00D3729A" w:rsidRPr="009A7E61" w:rsidRDefault="004F28E4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Vârstnici</w:t>
      </w:r>
    </w:p>
    <w:p w14:paraId="02075BE5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Concentraţia plasmatică după administrarea intravenoas</w:t>
      </w:r>
      <w:r w:rsidR="00D543CE" w:rsidRPr="009A7E61">
        <w:rPr>
          <w:szCs w:val="22"/>
          <w:lang w:val="ro-RO"/>
        </w:rPr>
        <w:t xml:space="preserve">ă a unor doze de </w:t>
      </w:r>
      <w:r w:rsidR="00EC3D68" w:rsidRPr="009A7E61">
        <w:rPr>
          <w:szCs w:val="22"/>
          <w:lang w:val="ro-RO"/>
        </w:rPr>
        <w:t>ertapenem de 1 şi 2 g este uşor</w:t>
      </w:r>
      <w:r w:rsidR="00D543CE" w:rsidRPr="009A7E61">
        <w:rPr>
          <w:szCs w:val="22"/>
          <w:lang w:val="ro-RO"/>
        </w:rPr>
        <w:t xml:space="preserve"> mai mare </w:t>
      </w:r>
      <w:r w:rsidRPr="009A7E61">
        <w:rPr>
          <w:szCs w:val="22"/>
          <w:lang w:val="ro-RO"/>
        </w:rPr>
        <w:t>(aproximativ 39</w:t>
      </w:r>
      <w:r w:rsidR="00EC3D68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şi</w:t>
      </w:r>
      <w:r w:rsidR="00833317" w:rsidRPr="009A7E61">
        <w:rPr>
          <w:szCs w:val="22"/>
          <w:lang w:val="ro-RO"/>
        </w:rPr>
        <w:t xml:space="preserve"> respectiv</w:t>
      </w:r>
      <w:r w:rsidRPr="009A7E61">
        <w:rPr>
          <w:szCs w:val="22"/>
          <w:lang w:val="ro-RO"/>
        </w:rPr>
        <w:t xml:space="preserve"> 22</w:t>
      </w:r>
      <w:r w:rsidR="00EC3D68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 xml:space="preserve">%) la adulţi </w:t>
      </w:r>
      <w:r w:rsidR="00833317" w:rsidRPr="009A7E61">
        <w:rPr>
          <w:szCs w:val="22"/>
          <w:lang w:val="ro-RO"/>
        </w:rPr>
        <w:t xml:space="preserve">vârstnici </w:t>
      </w:r>
      <w:r w:rsidRPr="009A7E61">
        <w:rPr>
          <w:szCs w:val="22"/>
          <w:lang w:val="ro-RO"/>
        </w:rPr>
        <w:t>sănătoşi (</w:t>
      </w:r>
      <w:r w:rsidR="00455AFD">
        <w:rPr>
          <w:szCs w:val="22"/>
          <w:lang w:val="ro-RO"/>
        </w:rPr>
        <w:t>≥</w:t>
      </w:r>
      <w:r w:rsidRPr="009A7E61">
        <w:rPr>
          <w:szCs w:val="22"/>
          <w:lang w:val="ro-RO"/>
        </w:rPr>
        <w:t> 65 ani) faţă de adulţii tineri (</w:t>
      </w:r>
      <w:r w:rsidR="00833317" w:rsidRPr="009A7E61">
        <w:rPr>
          <w:szCs w:val="22"/>
          <w:lang w:val="ro-RO"/>
        </w:rPr>
        <w:t>&lt;</w:t>
      </w:r>
      <w:r w:rsidRPr="009A7E61">
        <w:rPr>
          <w:szCs w:val="22"/>
          <w:lang w:val="ro-RO"/>
        </w:rPr>
        <w:t xml:space="preserve"> 65). În lipsa unei insuficienţe renale </w:t>
      </w:r>
      <w:r w:rsidR="00B10B35" w:rsidRPr="009A7E61">
        <w:rPr>
          <w:szCs w:val="22"/>
          <w:lang w:val="ro-RO"/>
        </w:rPr>
        <w:t>severe</w:t>
      </w:r>
      <w:r w:rsidRPr="009A7E61">
        <w:rPr>
          <w:szCs w:val="22"/>
          <w:lang w:val="ro-RO"/>
        </w:rPr>
        <w:t xml:space="preserve">, nu este necesară </w:t>
      </w:r>
      <w:r w:rsidR="00833317" w:rsidRPr="009A7E61">
        <w:rPr>
          <w:szCs w:val="22"/>
          <w:lang w:val="ro-RO"/>
        </w:rPr>
        <w:t>ajustarea dozei la pacienţii vârstnici</w:t>
      </w:r>
      <w:r w:rsidRPr="009A7E61">
        <w:rPr>
          <w:szCs w:val="22"/>
          <w:lang w:val="ro-RO"/>
        </w:rPr>
        <w:t>.</w:t>
      </w:r>
    </w:p>
    <w:p w14:paraId="6F5D24AC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6354DB70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Copii</w:t>
      </w:r>
      <w:r w:rsidR="00174F92" w:rsidRPr="009A7E61">
        <w:rPr>
          <w:szCs w:val="22"/>
          <w:u w:val="single"/>
          <w:lang w:val="ro-RO"/>
        </w:rPr>
        <w:t xml:space="preserve"> şi adolescenţi</w:t>
      </w:r>
    </w:p>
    <w:p w14:paraId="49733952" w14:textId="77777777" w:rsidR="00D3729A" w:rsidRPr="009A7E61" w:rsidRDefault="00D3729A" w:rsidP="00DE2153">
      <w:pPr>
        <w:tabs>
          <w:tab w:val="left" w:pos="-3119"/>
        </w:tabs>
        <w:rPr>
          <w:szCs w:val="22"/>
          <w:lang w:val="ro-RO"/>
        </w:rPr>
      </w:pPr>
      <w:r w:rsidRPr="009A7E61">
        <w:rPr>
          <w:szCs w:val="22"/>
          <w:lang w:val="ro-RO"/>
        </w:rPr>
        <w:t>Concentraţia p</w:t>
      </w:r>
      <w:r w:rsidR="00EC3D68" w:rsidRPr="009A7E61">
        <w:rPr>
          <w:szCs w:val="22"/>
          <w:lang w:val="ro-RO"/>
        </w:rPr>
        <w:t>lasmatică de ertapenem este comparabilă la adulţi şi copii</w:t>
      </w:r>
      <w:r w:rsidR="008E5BFE" w:rsidRPr="009A7E61">
        <w:rPr>
          <w:szCs w:val="22"/>
          <w:lang w:val="ro-RO"/>
        </w:rPr>
        <w:t xml:space="preserve"> cu vârste</w:t>
      </w:r>
      <w:r w:rsidR="00833317" w:rsidRPr="009A7E61">
        <w:rPr>
          <w:szCs w:val="22"/>
          <w:lang w:val="ro-RO"/>
        </w:rPr>
        <w:t xml:space="preserve"> cuprinse</w:t>
      </w:r>
      <w:r w:rsidR="00D543CE" w:rsidRPr="009A7E61">
        <w:rPr>
          <w:szCs w:val="22"/>
          <w:lang w:val="ro-RO"/>
        </w:rPr>
        <w:t xml:space="preserve"> între 13 şi 17 </w:t>
      </w:r>
      <w:r w:rsidRPr="009A7E61">
        <w:rPr>
          <w:szCs w:val="22"/>
          <w:lang w:val="ro-RO"/>
        </w:rPr>
        <w:t>ani, după administrare</w:t>
      </w:r>
      <w:r w:rsidR="00D543CE" w:rsidRPr="009A7E61">
        <w:rPr>
          <w:szCs w:val="22"/>
          <w:lang w:val="ro-RO"/>
        </w:rPr>
        <w:t>a intravenoasă a unei doze</w:t>
      </w:r>
      <w:r w:rsidR="00833317" w:rsidRPr="009A7E61">
        <w:rPr>
          <w:szCs w:val="22"/>
          <w:lang w:val="ro-RO"/>
        </w:rPr>
        <w:t xml:space="preserve"> zilnice</w:t>
      </w:r>
      <w:r w:rsidR="00D543CE" w:rsidRPr="009A7E61">
        <w:rPr>
          <w:szCs w:val="22"/>
          <w:lang w:val="ro-RO"/>
        </w:rPr>
        <w:t xml:space="preserve"> de 1 </w:t>
      </w:r>
      <w:r w:rsidR="00833317" w:rsidRPr="009A7E61">
        <w:rPr>
          <w:szCs w:val="22"/>
          <w:lang w:val="ro-RO"/>
        </w:rPr>
        <w:t>g</w:t>
      </w:r>
      <w:r w:rsidRPr="009A7E61">
        <w:rPr>
          <w:szCs w:val="22"/>
          <w:lang w:val="ro-RO"/>
        </w:rPr>
        <w:t>.</w:t>
      </w:r>
    </w:p>
    <w:p w14:paraId="646ACC43" w14:textId="77777777" w:rsidR="00D3729A" w:rsidRPr="009A7E61" w:rsidRDefault="00D3729A" w:rsidP="00DE2153">
      <w:pPr>
        <w:tabs>
          <w:tab w:val="left" w:pos="-311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702B1F7F" w14:textId="77777777" w:rsidR="00D3729A" w:rsidRPr="009A7E61" w:rsidRDefault="00D543CE" w:rsidP="00DE2153">
      <w:pPr>
        <w:tabs>
          <w:tab w:val="left" w:pos="-3119"/>
        </w:tabs>
        <w:rPr>
          <w:szCs w:val="22"/>
          <w:lang w:val="ro-RO"/>
        </w:rPr>
      </w:pPr>
      <w:r w:rsidRPr="009A7E61">
        <w:rPr>
          <w:szCs w:val="22"/>
          <w:lang w:val="ro-RO"/>
        </w:rPr>
        <w:t>După administrarea dozei de 20 </w:t>
      </w:r>
      <w:r w:rsidR="00D3729A" w:rsidRPr="009A7E61">
        <w:rPr>
          <w:szCs w:val="22"/>
          <w:lang w:val="ro-RO"/>
        </w:rPr>
        <w:t xml:space="preserve">mg/kg </w:t>
      </w:r>
      <w:r w:rsidRPr="009A7E61">
        <w:rPr>
          <w:szCs w:val="22"/>
          <w:lang w:val="ro-RO"/>
        </w:rPr>
        <w:t>(până la doza maximă de 1 </w:t>
      </w:r>
      <w:r w:rsidR="00D3729A" w:rsidRPr="009A7E61">
        <w:rPr>
          <w:szCs w:val="22"/>
          <w:lang w:val="ro-RO"/>
        </w:rPr>
        <w:t>g), valorile parametrilor farmacocinetici la pacien</w:t>
      </w:r>
      <w:r w:rsidR="00EC3D68" w:rsidRPr="009A7E61">
        <w:rPr>
          <w:szCs w:val="22"/>
          <w:lang w:val="ro-RO"/>
        </w:rPr>
        <w:t>ţii cu vârste cuprinse între 13 şi </w:t>
      </w:r>
      <w:r w:rsidRPr="009A7E61">
        <w:rPr>
          <w:szCs w:val="22"/>
          <w:lang w:val="ro-RO"/>
        </w:rPr>
        <w:t>17 </w:t>
      </w:r>
      <w:r w:rsidR="00F3791B" w:rsidRPr="009A7E61">
        <w:rPr>
          <w:szCs w:val="22"/>
          <w:lang w:val="ro-RO"/>
        </w:rPr>
        <w:t>ani au fost</w:t>
      </w:r>
      <w:r w:rsidR="00D3729A" w:rsidRPr="009A7E61">
        <w:rPr>
          <w:szCs w:val="22"/>
          <w:lang w:val="ro-RO"/>
        </w:rPr>
        <w:t xml:space="preserve"> în general comparabile cu cele ale adulţilor </w:t>
      </w:r>
      <w:r w:rsidR="00F3791B" w:rsidRPr="009A7E61">
        <w:rPr>
          <w:szCs w:val="22"/>
          <w:lang w:val="ro-RO"/>
        </w:rPr>
        <w:t xml:space="preserve">tineri </w:t>
      </w:r>
      <w:r w:rsidR="00D3729A" w:rsidRPr="009A7E61">
        <w:rPr>
          <w:szCs w:val="22"/>
          <w:lang w:val="ro-RO"/>
        </w:rPr>
        <w:t xml:space="preserve">sănătoşi. Pentru a </w:t>
      </w:r>
      <w:r w:rsidR="00174F92" w:rsidRPr="009A7E61">
        <w:rPr>
          <w:szCs w:val="22"/>
          <w:lang w:val="ro-RO"/>
        </w:rPr>
        <w:t>obţine</w:t>
      </w:r>
      <w:r w:rsidR="00D3729A" w:rsidRPr="009A7E61">
        <w:rPr>
          <w:szCs w:val="22"/>
          <w:lang w:val="ro-RO"/>
        </w:rPr>
        <w:t xml:space="preserve"> o estimare a datelor farmacocinetice </w:t>
      </w:r>
      <w:r w:rsidR="00174F92" w:rsidRPr="009A7E61">
        <w:rPr>
          <w:szCs w:val="22"/>
          <w:lang w:val="ro-RO"/>
        </w:rPr>
        <w:t>pentru</w:t>
      </w:r>
      <w:r w:rsidR="00D3729A" w:rsidRPr="009A7E61">
        <w:rPr>
          <w:szCs w:val="22"/>
          <w:lang w:val="ro-RO"/>
        </w:rPr>
        <w:t xml:space="preserve"> cazul în care toţi pacienţii din aces</w:t>
      </w:r>
      <w:r w:rsidRPr="009A7E61">
        <w:rPr>
          <w:szCs w:val="22"/>
          <w:lang w:val="ro-RO"/>
        </w:rPr>
        <w:t>t grup ar fi primit o doză de 1 </w:t>
      </w:r>
      <w:r w:rsidR="00D3729A" w:rsidRPr="009A7E61">
        <w:rPr>
          <w:szCs w:val="22"/>
          <w:lang w:val="ro-RO"/>
        </w:rPr>
        <w:t>g, datele farmacocinetice au fost calculat</w:t>
      </w:r>
      <w:r w:rsidRPr="009A7E61">
        <w:rPr>
          <w:szCs w:val="22"/>
          <w:lang w:val="ro-RO"/>
        </w:rPr>
        <w:t xml:space="preserve">e prin ajustarea </w:t>
      </w:r>
      <w:r w:rsidR="00174F92" w:rsidRPr="009A7E61">
        <w:rPr>
          <w:szCs w:val="22"/>
          <w:lang w:val="ro-RO"/>
        </w:rPr>
        <w:t>la</w:t>
      </w:r>
      <w:r w:rsidRPr="009A7E61">
        <w:rPr>
          <w:szCs w:val="22"/>
          <w:lang w:val="ro-RO"/>
        </w:rPr>
        <w:t xml:space="preserve"> doz</w:t>
      </w:r>
      <w:r w:rsidR="00174F92" w:rsidRPr="009A7E61">
        <w:rPr>
          <w:szCs w:val="22"/>
          <w:lang w:val="ro-RO"/>
        </w:rPr>
        <w:t>a</w:t>
      </w:r>
      <w:r w:rsidRPr="009A7E61">
        <w:rPr>
          <w:szCs w:val="22"/>
          <w:lang w:val="ro-RO"/>
        </w:rPr>
        <w:t xml:space="preserve"> de 1 </w:t>
      </w:r>
      <w:r w:rsidR="00D3729A" w:rsidRPr="009A7E61">
        <w:rPr>
          <w:szCs w:val="22"/>
          <w:lang w:val="ro-RO"/>
        </w:rPr>
        <w:t>g, presupunând o evoluţie lineară.</w:t>
      </w:r>
      <w:r w:rsidR="00295E2B" w:rsidRPr="009A7E61">
        <w:rPr>
          <w:vanish/>
          <w:szCs w:val="22"/>
          <w:lang w:val="ro-RO"/>
        </w:rPr>
        <w:t xml:space="preserve"> </w:t>
      </w:r>
      <w:r w:rsidR="00D3729A" w:rsidRPr="009A7E61">
        <w:rPr>
          <w:szCs w:val="22"/>
          <w:lang w:val="ro-RO"/>
        </w:rPr>
        <w:t>Comparaţia rezultatelor indic</w:t>
      </w:r>
      <w:r w:rsidRPr="009A7E61">
        <w:rPr>
          <w:szCs w:val="22"/>
          <w:lang w:val="ro-RO"/>
        </w:rPr>
        <w:t>ă faptul că o doză zilnică de 1 </w:t>
      </w:r>
      <w:r w:rsidR="00F3791B" w:rsidRPr="009A7E61">
        <w:rPr>
          <w:szCs w:val="22"/>
          <w:lang w:val="ro-RO"/>
        </w:rPr>
        <w:t xml:space="preserve">g </w:t>
      </w:r>
      <w:r w:rsidR="00D3729A" w:rsidRPr="009A7E61">
        <w:rPr>
          <w:szCs w:val="22"/>
          <w:lang w:val="ro-RO"/>
        </w:rPr>
        <w:t>ertapenem realizeaz</w:t>
      </w:r>
      <w:r w:rsidR="00EC3D68" w:rsidRPr="009A7E61">
        <w:rPr>
          <w:szCs w:val="22"/>
          <w:lang w:val="ro-RO"/>
        </w:rPr>
        <w:t>ă un profil farmacocinetic comparabil</w:t>
      </w:r>
      <w:r w:rsidRPr="009A7E61">
        <w:rPr>
          <w:szCs w:val="22"/>
          <w:lang w:val="ro-RO"/>
        </w:rPr>
        <w:t xml:space="preserve"> </w:t>
      </w:r>
      <w:r w:rsidR="00F3791B" w:rsidRPr="009A7E61">
        <w:rPr>
          <w:szCs w:val="22"/>
          <w:lang w:val="ro-RO"/>
        </w:rPr>
        <w:t xml:space="preserve">între </w:t>
      </w:r>
      <w:r w:rsidRPr="009A7E61">
        <w:rPr>
          <w:szCs w:val="22"/>
          <w:lang w:val="ro-RO"/>
        </w:rPr>
        <w:t>pacienţii cu vârste</w:t>
      </w:r>
      <w:r w:rsidR="00F3791B" w:rsidRPr="009A7E61">
        <w:rPr>
          <w:szCs w:val="22"/>
          <w:lang w:val="ro-RO"/>
        </w:rPr>
        <w:t xml:space="preserve"> cuprinse</w:t>
      </w:r>
      <w:r w:rsidRPr="009A7E61">
        <w:rPr>
          <w:szCs w:val="22"/>
          <w:lang w:val="ro-RO"/>
        </w:rPr>
        <w:t xml:space="preserve"> între 13 </w:t>
      </w:r>
      <w:r w:rsidR="00F3791B" w:rsidRPr="009A7E61">
        <w:rPr>
          <w:szCs w:val="22"/>
          <w:lang w:val="ro-RO"/>
        </w:rPr>
        <w:t xml:space="preserve">şi 17 ani şi </w:t>
      </w:r>
      <w:r w:rsidR="00EC3D68" w:rsidRPr="009A7E61">
        <w:rPr>
          <w:szCs w:val="22"/>
          <w:lang w:val="ro-RO"/>
        </w:rPr>
        <w:t>adulţi. Raporturile</w:t>
      </w:r>
      <w:r w:rsidRPr="009A7E61">
        <w:rPr>
          <w:szCs w:val="22"/>
          <w:lang w:val="ro-RO"/>
        </w:rPr>
        <w:t xml:space="preserve"> (13</w:t>
      </w:r>
      <w:r w:rsidRPr="009A7E61">
        <w:rPr>
          <w:szCs w:val="22"/>
          <w:lang w:val="ro-RO"/>
        </w:rPr>
        <w:noBreakHyphen/>
      </w:r>
      <w:r w:rsidR="007B3ED0" w:rsidRPr="009A7E61">
        <w:rPr>
          <w:szCs w:val="22"/>
          <w:lang w:val="ro-RO"/>
        </w:rPr>
        <w:t>17 </w:t>
      </w:r>
      <w:r w:rsidR="00D3729A" w:rsidRPr="009A7E61">
        <w:rPr>
          <w:szCs w:val="22"/>
          <w:lang w:val="ro-RO"/>
        </w:rPr>
        <w:t>ani/adulţi)</w:t>
      </w:r>
      <w:r w:rsidR="00EC3D68" w:rsidRPr="009A7E61">
        <w:rPr>
          <w:szCs w:val="22"/>
          <w:lang w:val="ro-RO"/>
        </w:rPr>
        <w:t xml:space="preserve"> pentru</w:t>
      </w:r>
      <w:r w:rsidR="00F3791B" w:rsidRPr="009A7E61">
        <w:rPr>
          <w:szCs w:val="22"/>
          <w:lang w:val="ro-RO"/>
        </w:rPr>
        <w:t xml:space="preserve"> AS</w:t>
      </w:r>
      <w:r w:rsidR="00D3729A" w:rsidRPr="009A7E61">
        <w:rPr>
          <w:szCs w:val="22"/>
          <w:lang w:val="ro-RO"/>
        </w:rPr>
        <w:t xml:space="preserve">C, concentraţia la terminarea </w:t>
      </w:r>
      <w:r w:rsidR="00FF4C56" w:rsidRPr="009A7E61">
        <w:rPr>
          <w:szCs w:val="22"/>
          <w:lang w:val="ro-RO"/>
        </w:rPr>
        <w:t xml:space="preserve">perfuzării </w:t>
      </w:r>
      <w:r w:rsidR="00D3729A" w:rsidRPr="009A7E61">
        <w:rPr>
          <w:szCs w:val="22"/>
          <w:lang w:val="ro-RO"/>
        </w:rPr>
        <w:t xml:space="preserve">şi concentraţia la jumătatea intervalului de administrare a dozei au fost de 0,99, 1,20, şi </w:t>
      </w:r>
      <w:r w:rsidR="00EC3D68" w:rsidRPr="009A7E61">
        <w:rPr>
          <w:szCs w:val="22"/>
          <w:lang w:val="ro-RO"/>
        </w:rPr>
        <w:t xml:space="preserve">respectiv </w:t>
      </w:r>
      <w:r w:rsidR="00D3729A" w:rsidRPr="009A7E61">
        <w:rPr>
          <w:szCs w:val="22"/>
          <w:lang w:val="ro-RO"/>
        </w:rPr>
        <w:t>0,84.</w:t>
      </w:r>
    </w:p>
    <w:p w14:paraId="41644053" w14:textId="77777777" w:rsidR="00D3729A" w:rsidRPr="009A7E61" w:rsidRDefault="00D3729A" w:rsidP="00DE2153">
      <w:pPr>
        <w:tabs>
          <w:tab w:val="left" w:pos="-3119"/>
        </w:tabs>
        <w:rPr>
          <w:szCs w:val="22"/>
          <w:lang w:val="ro-RO"/>
        </w:rPr>
      </w:pPr>
    </w:p>
    <w:p w14:paraId="3E048D4A" w14:textId="77777777" w:rsidR="00D3729A" w:rsidRPr="009A7E61" w:rsidRDefault="00D3729A" w:rsidP="00DE2153">
      <w:pPr>
        <w:tabs>
          <w:tab w:val="left" w:pos="-3119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Concentraţia plasmatică la jumătatea intervalului de administrare a dozei după o singură doză </w:t>
      </w:r>
      <w:r w:rsidR="00D543CE" w:rsidRPr="009A7E61">
        <w:rPr>
          <w:szCs w:val="22"/>
          <w:lang w:val="ro-RO"/>
        </w:rPr>
        <w:t>intravenoasă de ertapenem de 15 </w:t>
      </w:r>
      <w:r w:rsidRPr="009A7E61">
        <w:rPr>
          <w:szCs w:val="22"/>
          <w:lang w:val="ro-RO"/>
        </w:rPr>
        <w:t>mg</w:t>
      </w:r>
      <w:r w:rsidR="00D543CE" w:rsidRPr="009A7E61">
        <w:rPr>
          <w:szCs w:val="22"/>
          <w:lang w:val="ro-RO"/>
        </w:rPr>
        <w:t>/kg la pacienţi cu vârste între </w:t>
      </w:r>
      <w:r w:rsidRPr="009A7E61">
        <w:rPr>
          <w:szCs w:val="22"/>
          <w:lang w:val="ro-RO"/>
        </w:rPr>
        <w:t>3</w:t>
      </w:r>
      <w:r w:rsidR="00D543CE" w:rsidRPr="009A7E61">
        <w:rPr>
          <w:szCs w:val="22"/>
          <w:lang w:val="ro-RO"/>
        </w:rPr>
        <w:t> luni şi 12 </w:t>
      </w:r>
      <w:r w:rsidR="00EC3D68" w:rsidRPr="009A7E61">
        <w:rPr>
          <w:szCs w:val="22"/>
          <w:lang w:val="ro-RO"/>
        </w:rPr>
        <w:t>ani este comparabilă</w:t>
      </w:r>
      <w:r w:rsidRPr="009A7E61">
        <w:rPr>
          <w:szCs w:val="22"/>
          <w:lang w:val="ro-RO"/>
        </w:rPr>
        <w:t xml:space="preserve"> cu concentraţia plasmatică la jumătatea intervalului de administrare a dozei după o</w:t>
      </w:r>
      <w:r w:rsidR="00D543CE" w:rsidRPr="009A7E61">
        <w:rPr>
          <w:szCs w:val="22"/>
          <w:lang w:val="ro-RO"/>
        </w:rPr>
        <w:t xml:space="preserve"> doză intravenoasă zilnică de 1 </w:t>
      </w:r>
      <w:r w:rsidRPr="009A7E61">
        <w:rPr>
          <w:szCs w:val="22"/>
          <w:lang w:val="ro-RO"/>
        </w:rPr>
        <w:t>g la adu</w:t>
      </w:r>
      <w:r w:rsidR="007B3ED0" w:rsidRPr="009A7E61">
        <w:rPr>
          <w:szCs w:val="22"/>
          <w:lang w:val="ro-RO"/>
        </w:rPr>
        <w:t>lţi (vezi </w:t>
      </w:r>
      <w:r w:rsidRPr="009A7E61">
        <w:rPr>
          <w:szCs w:val="22"/>
          <w:lang w:val="ro-RO"/>
        </w:rPr>
        <w:t>Conc</w:t>
      </w:r>
      <w:r w:rsidR="00D543CE" w:rsidRPr="009A7E61">
        <w:rPr>
          <w:szCs w:val="22"/>
          <w:lang w:val="ro-RO"/>
        </w:rPr>
        <w:t>entraţia plasmatică). Clearance</w:t>
      </w:r>
      <w:r w:rsidR="00D543CE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 xml:space="preserve">ul </w:t>
      </w:r>
      <w:r w:rsidR="00FF4C56" w:rsidRPr="009A7E61">
        <w:rPr>
          <w:szCs w:val="22"/>
          <w:lang w:val="ro-RO"/>
        </w:rPr>
        <w:t>plasmatic al ertapenemului</w:t>
      </w:r>
      <w:r w:rsidRPr="009A7E61">
        <w:rPr>
          <w:szCs w:val="22"/>
          <w:lang w:val="ro-RO"/>
        </w:rPr>
        <w:t xml:space="preserve"> (ml/min</w:t>
      </w:r>
      <w:r w:rsidR="00174F92" w:rsidRPr="009A7E61">
        <w:rPr>
          <w:szCs w:val="22"/>
          <w:lang w:val="ro-RO"/>
        </w:rPr>
        <w:t xml:space="preserve"> şi </w:t>
      </w:r>
      <w:r w:rsidRPr="009A7E61">
        <w:rPr>
          <w:szCs w:val="22"/>
          <w:lang w:val="ro-RO"/>
        </w:rPr>
        <w:t>kg) la pacienţi cu vâr</w:t>
      </w:r>
      <w:r w:rsidR="007B3ED0" w:rsidRPr="009A7E61">
        <w:rPr>
          <w:szCs w:val="22"/>
          <w:lang w:val="ro-RO"/>
        </w:rPr>
        <w:t>ste între </w:t>
      </w:r>
      <w:r w:rsidR="00EC3D68" w:rsidRPr="009A7E61">
        <w:rPr>
          <w:szCs w:val="22"/>
          <w:lang w:val="ro-RO"/>
        </w:rPr>
        <w:t>3 luni şi </w:t>
      </w:r>
      <w:r w:rsidR="00D543CE" w:rsidRPr="009A7E61">
        <w:rPr>
          <w:szCs w:val="22"/>
          <w:lang w:val="ro-RO"/>
        </w:rPr>
        <w:t>12 </w:t>
      </w:r>
      <w:r w:rsidR="00FF4C56" w:rsidRPr="009A7E61">
        <w:rPr>
          <w:szCs w:val="22"/>
          <w:lang w:val="ro-RO"/>
        </w:rPr>
        <w:t>ani este de aproximativ 2 </w:t>
      </w:r>
      <w:r w:rsidRPr="009A7E61">
        <w:rPr>
          <w:szCs w:val="22"/>
          <w:lang w:val="ro-RO"/>
        </w:rPr>
        <w:t xml:space="preserve">ori mai mare </w:t>
      </w:r>
      <w:r w:rsidR="00FF4C56" w:rsidRPr="009A7E61">
        <w:rPr>
          <w:szCs w:val="22"/>
          <w:lang w:val="ro-RO"/>
        </w:rPr>
        <w:t>comparativ cu cel l</w:t>
      </w:r>
      <w:r w:rsidR="00174F92" w:rsidRPr="009A7E61">
        <w:rPr>
          <w:szCs w:val="22"/>
          <w:lang w:val="ro-RO"/>
        </w:rPr>
        <w:t>a</w:t>
      </w:r>
      <w:r w:rsidR="00FF4C56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adulţi.</w:t>
      </w:r>
      <w:r w:rsidR="00D543CE" w:rsidRPr="009A7E61">
        <w:rPr>
          <w:szCs w:val="22"/>
          <w:lang w:val="ro-RO"/>
        </w:rPr>
        <w:t xml:space="preserve"> După administrarea dozei de 15 </w:t>
      </w:r>
      <w:r w:rsidR="00FF4C56" w:rsidRPr="009A7E61">
        <w:rPr>
          <w:szCs w:val="22"/>
          <w:lang w:val="ro-RO"/>
        </w:rPr>
        <w:t>mg/kg valoarea AS</w:t>
      </w:r>
      <w:r w:rsidRPr="009A7E61">
        <w:rPr>
          <w:szCs w:val="22"/>
          <w:lang w:val="ro-RO"/>
        </w:rPr>
        <w:t>C şi conce</w:t>
      </w:r>
      <w:r w:rsidR="00E50B3F" w:rsidRPr="009A7E61">
        <w:rPr>
          <w:szCs w:val="22"/>
          <w:lang w:val="ro-RO"/>
        </w:rPr>
        <w:t>n</w:t>
      </w:r>
      <w:r w:rsidRPr="009A7E61">
        <w:rPr>
          <w:szCs w:val="22"/>
          <w:lang w:val="ro-RO"/>
        </w:rPr>
        <w:t>traţia plasmatică la jumătatea intervalului de administrare a doz</w:t>
      </w:r>
      <w:r w:rsidR="00D543CE" w:rsidRPr="009A7E61">
        <w:rPr>
          <w:szCs w:val="22"/>
          <w:lang w:val="ro-RO"/>
        </w:rPr>
        <w:t>ei la pacienţii cu vârste între 3 luni şi 12 </w:t>
      </w:r>
      <w:r w:rsidRPr="009A7E61">
        <w:rPr>
          <w:szCs w:val="22"/>
          <w:lang w:val="ro-RO"/>
        </w:rPr>
        <w:t xml:space="preserve">ani </w:t>
      </w:r>
      <w:r w:rsidR="00FF4C56" w:rsidRPr="009A7E61">
        <w:rPr>
          <w:szCs w:val="22"/>
          <w:lang w:val="ro-RO"/>
        </w:rPr>
        <w:t xml:space="preserve">au fost comparabile </w:t>
      </w:r>
      <w:r w:rsidRPr="009A7E61">
        <w:rPr>
          <w:szCs w:val="22"/>
          <w:lang w:val="ro-RO"/>
        </w:rPr>
        <w:t>cu cele ale adulţilor tineri sănătoşi care a</w:t>
      </w:r>
      <w:r w:rsidR="00D543CE" w:rsidRPr="009A7E61">
        <w:rPr>
          <w:szCs w:val="22"/>
          <w:lang w:val="ro-RO"/>
        </w:rPr>
        <w:t>u primit intravenos o doză de 1 </w:t>
      </w:r>
      <w:r w:rsidR="00FF4C56" w:rsidRPr="009A7E61">
        <w:rPr>
          <w:szCs w:val="22"/>
          <w:lang w:val="ro-RO"/>
        </w:rPr>
        <w:t xml:space="preserve">g </w:t>
      </w:r>
      <w:r w:rsidR="00EC3D68" w:rsidRPr="009A7E61">
        <w:rPr>
          <w:szCs w:val="22"/>
          <w:lang w:val="ro-RO"/>
        </w:rPr>
        <w:t>ertapenem.</w:t>
      </w:r>
    </w:p>
    <w:p w14:paraId="4FAD2141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3FE19E7E" w14:textId="77777777" w:rsidR="00D3729A" w:rsidRPr="009A7E61" w:rsidRDefault="0011389D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>
        <w:rPr>
          <w:szCs w:val="22"/>
          <w:u w:val="single"/>
          <w:lang w:val="ro-RO"/>
        </w:rPr>
        <w:t>I</w:t>
      </w:r>
      <w:r w:rsidR="00D3729A" w:rsidRPr="009A7E61">
        <w:rPr>
          <w:szCs w:val="22"/>
          <w:u w:val="single"/>
          <w:lang w:val="ro-RO"/>
        </w:rPr>
        <w:t>nsuficienţă hepatică</w:t>
      </w:r>
    </w:p>
    <w:p w14:paraId="4D8A267B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a fost stabilită farmacocinetica ertapenemului la pacienţii cu </w:t>
      </w:r>
      <w:r w:rsidR="00EC3D68" w:rsidRPr="009A7E61">
        <w:rPr>
          <w:szCs w:val="22"/>
          <w:lang w:val="ro-RO"/>
        </w:rPr>
        <w:t>insuficienţă hepatică. Datorită</w:t>
      </w:r>
      <w:r w:rsidRPr="009A7E61">
        <w:rPr>
          <w:szCs w:val="22"/>
          <w:lang w:val="ro-RO"/>
        </w:rPr>
        <w:t xml:space="preserve"> metabolizării hepatice limitate a er</w:t>
      </w:r>
      <w:r w:rsidR="00EC3D68" w:rsidRPr="009A7E61">
        <w:rPr>
          <w:szCs w:val="22"/>
          <w:lang w:val="ro-RO"/>
        </w:rPr>
        <w:t>tapenemului, nu este de aşteptat ca farmacocinetica acestuia să fie</w:t>
      </w:r>
      <w:r w:rsidRPr="009A7E61">
        <w:rPr>
          <w:szCs w:val="22"/>
          <w:lang w:val="ro-RO"/>
        </w:rPr>
        <w:t xml:space="preserve"> afec</w:t>
      </w:r>
      <w:r w:rsidR="00EC3D68" w:rsidRPr="009A7E61">
        <w:rPr>
          <w:szCs w:val="22"/>
          <w:lang w:val="ro-RO"/>
        </w:rPr>
        <w:t xml:space="preserve">tată de </w:t>
      </w:r>
      <w:r w:rsidR="00174F92" w:rsidRPr="009A7E61">
        <w:rPr>
          <w:szCs w:val="22"/>
          <w:lang w:val="ro-RO"/>
        </w:rPr>
        <w:t>insuficienţa</w:t>
      </w:r>
      <w:r w:rsidR="00EC3D68" w:rsidRPr="009A7E61">
        <w:rPr>
          <w:szCs w:val="22"/>
          <w:lang w:val="ro-RO"/>
        </w:rPr>
        <w:t xml:space="preserve"> hepatică</w:t>
      </w:r>
      <w:r w:rsidR="00D543CE" w:rsidRPr="009A7E61">
        <w:rPr>
          <w:szCs w:val="22"/>
          <w:lang w:val="ro-RO"/>
        </w:rPr>
        <w:t>.</w:t>
      </w:r>
      <w:r w:rsidR="00EC3D68" w:rsidRPr="009A7E61">
        <w:rPr>
          <w:szCs w:val="22"/>
          <w:lang w:val="ro-RO"/>
        </w:rPr>
        <w:t xml:space="preserve"> De aceea,</w:t>
      </w:r>
      <w:r w:rsidR="00D543CE" w:rsidRPr="009A7E61">
        <w:rPr>
          <w:szCs w:val="22"/>
          <w:lang w:val="ro-RO"/>
        </w:rPr>
        <w:t xml:space="preserve"> </w:t>
      </w:r>
      <w:r w:rsidR="00EC3D68" w:rsidRPr="009A7E61">
        <w:rPr>
          <w:szCs w:val="22"/>
          <w:lang w:val="ro-RO"/>
        </w:rPr>
        <w:t>n</w:t>
      </w:r>
      <w:r w:rsidRPr="009A7E61">
        <w:rPr>
          <w:szCs w:val="22"/>
          <w:lang w:val="ro-RO"/>
        </w:rPr>
        <w:t>u se recomandă ajustarea dozei la pac</w:t>
      </w:r>
      <w:r w:rsidR="00EC3D68" w:rsidRPr="009A7E61">
        <w:rPr>
          <w:szCs w:val="22"/>
          <w:lang w:val="ro-RO"/>
        </w:rPr>
        <w:t xml:space="preserve">ienţii cu </w:t>
      </w:r>
      <w:r w:rsidR="00174F92" w:rsidRPr="009A7E61">
        <w:rPr>
          <w:szCs w:val="22"/>
          <w:lang w:val="ro-RO"/>
        </w:rPr>
        <w:t>insuficienţă</w:t>
      </w:r>
      <w:r w:rsidR="00D543CE" w:rsidRPr="009A7E61">
        <w:rPr>
          <w:szCs w:val="22"/>
          <w:lang w:val="ro-RO"/>
        </w:rPr>
        <w:t xml:space="preserve"> </w:t>
      </w:r>
      <w:r w:rsidR="00EC3D68" w:rsidRPr="009A7E61">
        <w:rPr>
          <w:szCs w:val="22"/>
          <w:lang w:val="ro-RO"/>
        </w:rPr>
        <w:t>hepatică</w:t>
      </w:r>
      <w:r w:rsidR="00D543CE" w:rsidRPr="009A7E61">
        <w:rPr>
          <w:szCs w:val="22"/>
          <w:lang w:val="ro-RO"/>
        </w:rPr>
        <w:t>.</w:t>
      </w:r>
    </w:p>
    <w:p w14:paraId="47F32D4D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571DBD09" w14:textId="77777777" w:rsidR="00D3729A" w:rsidRPr="009A7E61" w:rsidRDefault="0011389D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>
        <w:rPr>
          <w:szCs w:val="22"/>
          <w:u w:val="single"/>
          <w:lang w:val="ro-RO"/>
        </w:rPr>
        <w:t>I</w:t>
      </w:r>
      <w:r w:rsidR="00D3729A" w:rsidRPr="009A7E61">
        <w:rPr>
          <w:szCs w:val="22"/>
          <w:u w:val="single"/>
          <w:lang w:val="ro-RO"/>
        </w:rPr>
        <w:t>nsuficienţă renală</w:t>
      </w:r>
    </w:p>
    <w:p w14:paraId="2AE9E8D9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După o</w:t>
      </w:r>
      <w:r w:rsidR="00815E77" w:rsidRPr="009A7E61">
        <w:rPr>
          <w:szCs w:val="22"/>
          <w:lang w:val="ro-RO"/>
        </w:rPr>
        <w:t xml:space="preserve"> singură doză intravenoasă de 1 </w:t>
      </w:r>
      <w:r w:rsidRPr="009A7E61">
        <w:rPr>
          <w:szCs w:val="22"/>
          <w:lang w:val="ro-RO"/>
        </w:rPr>
        <w:t>g de ertapenem administrat</w:t>
      </w:r>
      <w:r w:rsidR="00FF4C56" w:rsidRPr="009A7E61">
        <w:rPr>
          <w:szCs w:val="22"/>
          <w:lang w:val="ro-RO"/>
        </w:rPr>
        <w:t>ă la adulţi, AS</w:t>
      </w:r>
      <w:r w:rsidR="00EC3D68" w:rsidRPr="009A7E61">
        <w:rPr>
          <w:szCs w:val="22"/>
          <w:lang w:val="ro-RO"/>
        </w:rPr>
        <w:t>C</w:t>
      </w:r>
      <w:r w:rsidRPr="009A7E61">
        <w:rPr>
          <w:szCs w:val="22"/>
          <w:lang w:val="ro-RO"/>
        </w:rPr>
        <w:t xml:space="preserve"> </w:t>
      </w:r>
      <w:r w:rsidR="00174F92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 xml:space="preserve">ertapenemul total (legat şi nelegat) şi </w:t>
      </w:r>
      <w:r w:rsidR="00174F92" w:rsidRPr="009A7E61">
        <w:rPr>
          <w:szCs w:val="22"/>
          <w:lang w:val="ro-RO"/>
        </w:rPr>
        <w:t>pentru</w:t>
      </w:r>
      <w:r w:rsidRPr="009A7E61">
        <w:rPr>
          <w:szCs w:val="22"/>
          <w:lang w:val="ro-RO"/>
        </w:rPr>
        <w:t xml:space="preserve"> ertapenemul nelegat sunt similare la pacienţii cu insuficienţă renală </w:t>
      </w:r>
      <w:r w:rsidR="00FF4C56" w:rsidRPr="009A7E61">
        <w:rPr>
          <w:szCs w:val="22"/>
          <w:lang w:val="ro-RO"/>
        </w:rPr>
        <w:t xml:space="preserve">uşoară </w:t>
      </w:r>
      <w:r w:rsidRPr="009A7E61">
        <w:rPr>
          <w:szCs w:val="22"/>
          <w:lang w:val="ro-RO"/>
        </w:rPr>
        <w:t>(Cl</w:t>
      </w:r>
      <w:r w:rsidRPr="009A7E61">
        <w:rPr>
          <w:szCs w:val="22"/>
          <w:vertAlign w:val="subscript"/>
          <w:lang w:val="ro-RO"/>
        </w:rPr>
        <w:t>cr</w:t>
      </w:r>
      <w:r w:rsidR="00815E77" w:rsidRPr="009A7E61">
        <w:rPr>
          <w:szCs w:val="22"/>
          <w:lang w:val="ro-RO"/>
        </w:rPr>
        <w:t> 60 până la 90 ml/min</w:t>
      </w:r>
      <w:r w:rsidR="00174F92" w:rsidRPr="009A7E61">
        <w:rPr>
          <w:szCs w:val="22"/>
          <w:lang w:val="ro-RO"/>
        </w:rPr>
        <w:t xml:space="preserve"> şi </w:t>
      </w:r>
      <w:r w:rsidR="00815E77" w:rsidRPr="009A7E61">
        <w:rPr>
          <w:szCs w:val="22"/>
          <w:lang w:val="ro-RO"/>
        </w:rPr>
        <w:t>1,</w:t>
      </w:r>
      <w:r w:rsidRPr="009A7E61">
        <w:rPr>
          <w:szCs w:val="22"/>
          <w:lang w:val="ro-RO"/>
        </w:rPr>
        <w:t>73 m</w:t>
      </w:r>
      <w:r w:rsidRPr="009A7E61">
        <w:rPr>
          <w:szCs w:val="22"/>
          <w:vertAlign w:val="superscript"/>
          <w:lang w:val="ro-RO"/>
        </w:rPr>
        <w:t>2</w:t>
      </w:r>
      <w:r w:rsidR="00FF4C56" w:rsidRPr="009A7E61">
        <w:rPr>
          <w:szCs w:val="22"/>
          <w:lang w:val="ro-RO"/>
        </w:rPr>
        <w:t>) comparativ</w:t>
      </w:r>
      <w:r w:rsidRPr="009A7E61">
        <w:rPr>
          <w:szCs w:val="22"/>
          <w:lang w:val="ro-RO"/>
        </w:rPr>
        <w:t xml:space="preserve"> cu subi</w:t>
      </w:r>
      <w:r w:rsidR="00815E77" w:rsidRPr="009A7E61">
        <w:rPr>
          <w:szCs w:val="22"/>
          <w:lang w:val="ro-RO"/>
        </w:rPr>
        <w:t>ecţii sănătoşi (cu vârste între 25 şi </w:t>
      </w:r>
      <w:r w:rsidRPr="009A7E61">
        <w:rPr>
          <w:szCs w:val="22"/>
          <w:lang w:val="ro-RO"/>
        </w:rPr>
        <w:t>8</w:t>
      </w:r>
      <w:r w:rsidR="00815E77" w:rsidRPr="009A7E61">
        <w:rPr>
          <w:szCs w:val="22"/>
          <w:lang w:val="ro-RO"/>
        </w:rPr>
        <w:t>2 </w:t>
      </w:r>
      <w:r w:rsidRPr="009A7E61">
        <w:rPr>
          <w:szCs w:val="22"/>
          <w:lang w:val="ro-RO"/>
        </w:rPr>
        <w:t xml:space="preserve">ani). </w:t>
      </w:r>
      <w:r w:rsidR="00FF4C56" w:rsidRPr="009A7E61">
        <w:rPr>
          <w:szCs w:val="22"/>
          <w:lang w:val="ro-RO"/>
        </w:rPr>
        <w:t>AS</w:t>
      </w:r>
      <w:r w:rsidR="00815E77" w:rsidRPr="009A7E61">
        <w:rPr>
          <w:szCs w:val="22"/>
          <w:lang w:val="ro-RO"/>
        </w:rPr>
        <w:t>C</w:t>
      </w:r>
      <w:r w:rsidRPr="009A7E61">
        <w:rPr>
          <w:szCs w:val="22"/>
          <w:lang w:val="ro-RO"/>
        </w:rPr>
        <w:t xml:space="preserve"> </w:t>
      </w:r>
      <w:r w:rsidR="00174F92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>ertapenemul total şi</w:t>
      </w:r>
      <w:r w:rsidR="00DD160D" w:rsidRPr="009A7E61">
        <w:rPr>
          <w:szCs w:val="22"/>
          <w:lang w:val="ro-RO"/>
        </w:rPr>
        <w:t xml:space="preserve"> ertapenemul</w:t>
      </w:r>
      <w:r w:rsidRPr="009A7E61">
        <w:rPr>
          <w:szCs w:val="22"/>
          <w:lang w:val="ro-RO"/>
        </w:rPr>
        <w:t xml:space="preserve"> nelegat la pacienţii cu insuficienţă renală moderată (Cl</w:t>
      </w:r>
      <w:r w:rsidRPr="009A7E61">
        <w:rPr>
          <w:szCs w:val="22"/>
          <w:vertAlign w:val="subscript"/>
          <w:lang w:val="ro-RO"/>
        </w:rPr>
        <w:t>cr</w:t>
      </w:r>
      <w:r w:rsidR="00815E77" w:rsidRPr="009A7E61">
        <w:rPr>
          <w:szCs w:val="22"/>
          <w:lang w:val="ro-RO"/>
        </w:rPr>
        <w:t> 31 până la 59 ml/min/1,</w:t>
      </w:r>
      <w:r w:rsidRPr="009A7E61">
        <w:rPr>
          <w:szCs w:val="22"/>
          <w:lang w:val="ro-RO"/>
        </w:rPr>
        <w:t>73 m</w:t>
      </w:r>
      <w:r w:rsidRPr="009A7E61">
        <w:rPr>
          <w:szCs w:val="22"/>
          <w:vertAlign w:val="superscript"/>
          <w:lang w:val="ro-RO"/>
        </w:rPr>
        <w:t>2</w:t>
      </w:r>
      <w:r w:rsidRPr="009A7E61">
        <w:rPr>
          <w:szCs w:val="22"/>
          <w:lang w:val="ro-RO"/>
        </w:rPr>
        <w:t xml:space="preserve">) sunt mai mari de aproximativ 1,5 şi </w:t>
      </w:r>
      <w:r w:rsidR="00DD160D" w:rsidRPr="009A7E61">
        <w:rPr>
          <w:szCs w:val="22"/>
          <w:lang w:val="ro-RO"/>
        </w:rPr>
        <w:t xml:space="preserve">respectiv </w:t>
      </w:r>
      <w:r w:rsidRPr="009A7E61">
        <w:rPr>
          <w:szCs w:val="22"/>
          <w:lang w:val="ro-RO"/>
        </w:rPr>
        <w:t>1,8</w:t>
      </w:r>
      <w:r w:rsidR="00FF4C56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ori prin compar</w:t>
      </w:r>
      <w:r w:rsidR="00FF4C56" w:rsidRPr="009A7E61">
        <w:rPr>
          <w:szCs w:val="22"/>
          <w:lang w:val="ro-RO"/>
        </w:rPr>
        <w:t>aţie cu subiecţii sănătoşi. AS</w:t>
      </w:r>
      <w:r w:rsidR="00815E77" w:rsidRPr="009A7E61">
        <w:rPr>
          <w:szCs w:val="22"/>
          <w:lang w:val="ro-RO"/>
        </w:rPr>
        <w:t>C</w:t>
      </w:r>
      <w:r w:rsidRPr="009A7E61">
        <w:rPr>
          <w:szCs w:val="22"/>
          <w:lang w:val="ro-RO"/>
        </w:rPr>
        <w:t xml:space="preserve"> </w:t>
      </w:r>
      <w:r w:rsidR="00174F92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 xml:space="preserve">ertapenemul total şi </w:t>
      </w:r>
      <w:r w:rsidR="00DD160D" w:rsidRPr="009A7E61">
        <w:rPr>
          <w:szCs w:val="22"/>
          <w:lang w:val="ro-RO"/>
        </w:rPr>
        <w:t xml:space="preserve">ertapenemul </w:t>
      </w:r>
      <w:r w:rsidRPr="009A7E61">
        <w:rPr>
          <w:szCs w:val="22"/>
          <w:lang w:val="ro-RO"/>
        </w:rPr>
        <w:t xml:space="preserve">nelegat la pacienţii cu insuficienţă renală </w:t>
      </w:r>
      <w:r w:rsidR="00B10B35" w:rsidRPr="009A7E61">
        <w:rPr>
          <w:szCs w:val="22"/>
          <w:lang w:val="ro-RO"/>
        </w:rPr>
        <w:t xml:space="preserve">severă </w:t>
      </w:r>
      <w:r w:rsidRPr="009A7E61">
        <w:rPr>
          <w:szCs w:val="22"/>
          <w:lang w:val="ro-RO"/>
        </w:rPr>
        <w:t>(Cl</w:t>
      </w:r>
      <w:r w:rsidRPr="009A7E61">
        <w:rPr>
          <w:szCs w:val="22"/>
          <w:vertAlign w:val="subscript"/>
          <w:lang w:val="ro-RO"/>
        </w:rPr>
        <w:t>cr</w:t>
      </w:r>
      <w:r w:rsidR="00815E77" w:rsidRPr="009A7E61">
        <w:rPr>
          <w:szCs w:val="22"/>
          <w:lang w:val="ro-RO"/>
        </w:rPr>
        <w:t> 5 până la 30 ml/min/1,</w:t>
      </w:r>
      <w:r w:rsidRPr="009A7E61">
        <w:rPr>
          <w:szCs w:val="22"/>
          <w:lang w:val="ro-RO"/>
        </w:rPr>
        <w:t>73 m</w:t>
      </w:r>
      <w:r w:rsidRPr="009A7E61">
        <w:rPr>
          <w:szCs w:val="22"/>
          <w:vertAlign w:val="superscript"/>
          <w:lang w:val="ro-RO"/>
        </w:rPr>
        <w:t>2</w:t>
      </w:r>
      <w:r w:rsidRPr="009A7E61">
        <w:rPr>
          <w:szCs w:val="22"/>
          <w:lang w:val="ro-RO"/>
        </w:rPr>
        <w:t>) sunt mai mari de aproximativ 2,6 şi</w:t>
      </w:r>
      <w:r w:rsidR="00DD160D" w:rsidRPr="009A7E61">
        <w:rPr>
          <w:szCs w:val="22"/>
          <w:lang w:val="ro-RO"/>
        </w:rPr>
        <w:t xml:space="preserve"> respectiv</w:t>
      </w:r>
      <w:r w:rsidRPr="009A7E61">
        <w:rPr>
          <w:szCs w:val="22"/>
          <w:lang w:val="ro-RO"/>
        </w:rPr>
        <w:t xml:space="preserve"> 3,4</w:t>
      </w:r>
      <w:r w:rsidR="00FF4C56" w:rsidRPr="009A7E61">
        <w:rPr>
          <w:szCs w:val="22"/>
          <w:lang w:val="ro-RO"/>
        </w:rPr>
        <w:t> </w:t>
      </w:r>
      <w:r w:rsidR="00DD160D" w:rsidRPr="009A7E61">
        <w:rPr>
          <w:szCs w:val="22"/>
          <w:lang w:val="ro-RO"/>
        </w:rPr>
        <w:t>ori</w:t>
      </w:r>
      <w:r w:rsidRPr="009A7E61">
        <w:rPr>
          <w:szCs w:val="22"/>
          <w:lang w:val="ro-RO"/>
        </w:rPr>
        <w:t xml:space="preserve"> compar</w:t>
      </w:r>
      <w:r w:rsidR="00DD160D" w:rsidRPr="009A7E61">
        <w:rPr>
          <w:szCs w:val="22"/>
          <w:lang w:val="ro-RO"/>
        </w:rPr>
        <w:t>ativ</w:t>
      </w:r>
      <w:r w:rsidR="00815E77" w:rsidRPr="009A7E61">
        <w:rPr>
          <w:szCs w:val="22"/>
          <w:lang w:val="ro-RO"/>
        </w:rPr>
        <w:t xml:space="preserve"> cu subiecţ</w:t>
      </w:r>
      <w:r w:rsidR="00FF4C56" w:rsidRPr="009A7E61">
        <w:rPr>
          <w:szCs w:val="22"/>
          <w:lang w:val="ro-RO"/>
        </w:rPr>
        <w:t>ii sănătoşi. AS</w:t>
      </w:r>
      <w:r w:rsidR="00815E77" w:rsidRPr="009A7E61">
        <w:rPr>
          <w:szCs w:val="22"/>
          <w:lang w:val="ro-RO"/>
        </w:rPr>
        <w:t>C</w:t>
      </w:r>
      <w:r w:rsidRPr="009A7E61">
        <w:rPr>
          <w:szCs w:val="22"/>
          <w:lang w:val="ro-RO"/>
        </w:rPr>
        <w:t xml:space="preserve"> </w:t>
      </w:r>
      <w:r w:rsidR="00174F92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 xml:space="preserve">ertapenemul total şi </w:t>
      </w:r>
      <w:r w:rsidR="00DD160D" w:rsidRPr="009A7E61">
        <w:rPr>
          <w:szCs w:val="22"/>
          <w:lang w:val="ro-RO"/>
        </w:rPr>
        <w:t xml:space="preserve">ertapenemul </w:t>
      </w:r>
      <w:r w:rsidRPr="009A7E61">
        <w:rPr>
          <w:szCs w:val="22"/>
          <w:lang w:val="ro-RO"/>
        </w:rPr>
        <w:t xml:space="preserve">nelegat la pacienţii care necesită hemodializă sunt mai mari de aproximativ 2,9 şi </w:t>
      </w:r>
      <w:r w:rsidR="00DD160D" w:rsidRPr="009A7E61">
        <w:rPr>
          <w:szCs w:val="22"/>
          <w:lang w:val="ro-RO"/>
        </w:rPr>
        <w:t xml:space="preserve">respectiv </w:t>
      </w:r>
      <w:r w:rsidRPr="009A7E61">
        <w:rPr>
          <w:szCs w:val="22"/>
          <w:lang w:val="ro-RO"/>
        </w:rPr>
        <w:t>6,0</w:t>
      </w:r>
      <w:r w:rsidR="00FF4C56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ori î</w:t>
      </w:r>
      <w:r w:rsidR="00DD160D" w:rsidRPr="009A7E61">
        <w:rPr>
          <w:szCs w:val="22"/>
          <w:lang w:val="ro-RO"/>
        </w:rPr>
        <w:t xml:space="preserve">ntre </w:t>
      </w:r>
      <w:r w:rsidR="00E50B3F" w:rsidRPr="009A7E61">
        <w:rPr>
          <w:szCs w:val="22"/>
          <w:lang w:val="ro-RO"/>
        </w:rPr>
        <w:t>şedinţele</w:t>
      </w:r>
      <w:r w:rsidR="00DD160D" w:rsidRPr="009A7E61">
        <w:rPr>
          <w:szCs w:val="22"/>
          <w:lang w:val="ro-RO"/>
        </w:rPr>
        <w:t xml:space="preserve"> de dializă, comparativ</w:t>
      </w:r>
      <w:r w:rsidRPr="009A7E61">
        <w:rPr>
          <w:szCs w:val="22"/>
          <w:lang w:val="ro-RO"/>
        </w:rPr>
        <w:t xml:space="preserve"> cu subiecţii sănătoşi. După administrarea unei</w:t>
      </w:r>
      <w:r w:rsidR="00815E77" w:rsidRPr="009A7E61">
        <w:rPr>
          <w:szCs w:val="22"/>
          <w:lang w:val="ro-RO"/>
        </w:rPr>
        <w:t xml:space="preserve"> singure doze intravenoase de 1 </w:t>
      </w:r>
      <w:r w:rsidR="00CC4EB0" w:rsidRPr="009A7E61">
        <w:rPr>
          <w:szCs w:val="22"/>
          <w:lang w:val="ro-RO"/>
        </w:rPr>
        <w:t xml:space="preserve">g </w:t>
      </w:r>
      <w:r w:rsidR="00DD160D" w:rsidRPr="009A7E61">
        <w:rPr>
          <w:szCs w:val="22"/>
          <w:lang w:val="ro-RO"/>
        </w:rPr>
        <w:t xml:space="preserve">imediat anterior </w:t>
      </w:r>
      <w:r w:rsidR="00E50B3F" w:rsidRPr="009A7E61">
        <w:rPr>
          <w:szCs w:val="22"/>
          <w:lang w:val="ro-RO"/>
        </w:rPr>
        <w:t>şedinţei</w:t>
      </w:r>
      <w:r w:rsidRPr="009A7E61">
        <w:rPr>
          <w:szCs w:val="22"/>
          <w:lang w:val="ro-RO"/>
        </w:rPr>
        <w:t xml:space="preserve"> de hemodializă, aproximativ 30</w:t>
      </w:r>
      <w:r w:rsidR="00355263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% din doză este recuperată în lichidul dializat. Nu există date privitoare la copiii care suferă de insuficienţă renală.</w:t>
      </w:r>
    </w:p>
    <w:p w14:paraId="6A9699DB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</w:p>
    <w:p w14:paraId="2E995C46" w14:textId="77777777" w:rsidR="00D3729A" w:rsidRPr="009A7E61" w:rsidRDefault="00D3729A" w:rsidP="00DE21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 xml:space="preserve">Nu </w:t>
      </w:r>
      <w:r w:rsidR="00E50B3F" w:rsidRPr="009A7E61">
        <w:rPr>
          <w:szCs w:val="22"/>
          <w:lang w:val="ro-RO"/>
        </w:rPr>
        <w:t>sunt disponibile</w:t>
      </w:r>
      <w:r w:rsidRPr="009A7E61">
        <w:rPr>
          <w:szCs w:val="22"/>
          <w:lang w:val="ro-RO"/>
        </w:rPr>
        <w:t xml:space="preserve"> date suficiente privitoare la siguranţa şi efic</w:t>
      </w:r>
      <w:r w:rsidR="00E50B3F" w:rsidRPr="009A7E61">
        <w:rPr>
          <w:szCs w:val="22"/>
          <w:lang w:val="ro-RO"/>
        </w:rPr>
        <w:t>acitatea</w:t>
      </w:r>
      <w:r w:rsidRPr="009A7E61">
        <w:rPr>
          <w:szCs w:val="22"/>
          <w:lang w:val="ro-RO"/>
        </w:rPr>
        <w:t xml:space="preserve"> administrării ertapenemului la pacienţii cu insuficienţă renală avansată care necesită hemodializă, pentru a s</w:t>
      </w:r>
      <w:r w:rsidR="00DD160D" w:rsidRPr="009A7E61">
        <w:rPr>
          <w:szCs w:val="22"/>
          <w:lang w:val="ro-RO"/>
        </w:rPr>
        <w:t>e putea recomanda o doză. De aceea</w:t>
      </w:r>
      <w:r w:rsidRPr="009A7E61">
        <w:rPr>
          <w:szCs w:val="22"/>
          <w:lang w:val="ro-RO"/>
        </w:rPr>
        <w:t>, ertapenemul nu trebuie</w:t>
      </w:r>
      <w:r w:rsidR="00DD160D" w:rsidRPr="009A7E61">
        <w:rPr>
          <w:szCs w:val="22"/>
          <w:lang w:val="ro-RO"/>
        </w:rPr>
        <w:t xml:space="preserve"> administrat acestor </w:t>
      </w:r>
      <w:r w:rsidRPr="009A7E61">
        <w:rPr>
          <w:szCs w:val="22"/>
          <w:lang w:val="ro-RO"/>
        </w:rPr>
        <w:t>pacienţi.</w:t>
      </w:r>
    </w:p>
    <w:p w14:paraId="4C75AA9E" w14:textId="77777777" w:rsidR="00D3729A" w:rsidRPr="009A7E61" w:rsidRDefault="00D3729A" w:rsidP="00DE2153">
      <w:pPr>
        <w:rPr>
          <w:szCs w:val="22"/>
          <w:lang w:val="ro-RO"/>
        </w:rPr>
      </w:pPr>
    </w:p>
    <w:p w14:paraId="591F4A49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5.3</w:t>
      </w:r>
      <w:r w:rsidRPr="009A7E61">
        <w:rPr>
          <w:b/>
          <w:szCs w:val="22"/>
          <w:lang w:val="ro-RO"/>
        </w:rPr>
        <w:tab/>
        <w:t>Date preclinice de siguranţă</w:t>
      </w:r>
    </w:p>
    <w:p w14:paraId="2071B906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45D3E13D" w14:textId="77777777" w:rsidR="00D3729A" w:rsidRPr="009A7E61" w:rsidRDefault="00D3729A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Datele </w:t>
      </w:r>
      <w:r w:rsidR="00981C60" w:rsidRPr="009A7E61">
        <w:rPr>
          <w:szCs w:val="22"/>
          <w:lang w:val="ro-RO"/>
        </w:rPr>
        <w:t>non</w:t>
      </w:r>
      <w:r w:rsidR="00981C60" w:rsidRPr="009A7E61">
        <w:rPr>
          <w:szCs w:val="22"/>
          <w:lang w:val="ro-RO"/>
        </w:rPr>
        <w:noBreakHyphen/>
        <w:t xml:space="preserve">clinice </w:t>
      </w:r>
      <w:r w:rsidRPr="009A7E61">
        <w:rPr>
          <w:szCs w:val="22"/>
          <w:lang w:val="ro-RO"/>
        </w:rPr>
        <w:t xml:space="preserve">nu au evidenţiat niciun risc special pentru om pe baza studiilor convenţionale </w:t>
      </w:r>
      <w:r w:rsidR="0099710F" w:rsidRPr="009A7E61">
        <w:rPr>
          <w:szCs w:val="22"/>
          <w:lang w:val="ro-RO"/>
        </w:rPr>
        <w:t xml:space="preserve">farmacologice </w:t>
      </w:r>
      <w:r w:rsidR="00DD160D" w:rsidRPr="009A7E61">
        <w:rPr>
          <w:szCs w:val="22"/>
          <w:lang w:val="ro-RO"/>
        </w:rPr>
        <w:t xml:space="preserve">privind </w:t>
      </w:r>
      <w:r w:rsidR="0099710F" w:rsidRPr="009A7E61">
        <w:rPr>
          <w:szCs w:val="22"/>
          <w:lang w:val="ro-RO"/>
        </w:rPr>
        <w:t xml:space="preserve">evaluarea </w:t>
      </w:r>
      <w:r w:rsidR="00DD160D" w:rsidRPr="009A7E61">
        <w:rPr>
          <w:szCs w:val="22"/>
          <w:lang w:val="ro-RO"/>
        </w:rPr>
        <w:t>siguranţ</w:t>
      </w:r>
      <w:r w:rsidR="0099710F" w:rsidRPr="009A7E61">
        <w:rPr>
          <w:szCs w:val="22"/>
          <w:lang w:val="ro-RO"/>
        </w:rPr>
        <w:t>ei</w:t>
      </w:r>
      <w:r w:rsidR="00DD160D" w:rsidRPr="009A7E61">
        <w:rPr>
          <w:szCs w:val="22"/>
          <w:lang w:val="ro-RO"/>
        </w:rPr>
        <w:t xml:space="preserve">, </w:t>
      </w:r>
      <w:r w:rsidRPr="009A7E61">
        <w:rPr>
          <w:szCs w:val="22"/>
          <w:lang w:val="ro-RO"/>
        </w:rPr>
        <w:t>, toxicitatea după</w:t>
      </w:r>
      <w:r w:rsidR="00DD160D" w:rsidRPr="009A7E61">
        <w:rPr>
          <w:szCs w:val="22"/>
          <w:lang w:val="ro-RO"/>
        </w:rPr>
        <w:t xml:space="preserve"> doze repetate, genotoxicitatea</w:t>
      </w:r>
      <w:r w:rsidRPr="009A7E61">
        <w:rPr>
          <w:szCs w:val="22"/>
          <w:lang w:val="ro-RO"/>
        </w:rPr>
        <w:t xml:space="preserve"> şi toxicitatea asupra fun</w:t>
      </w:r>
      <w:r w:rsidR="00DD160D" w:rsidRPr="009A7E61">
        <w:rPr>
          <w:szCs w:val="22"/>
          <w:lang w:val="ro-RO"/>
        </w:rPr>
        <w:t>cţiei de reproducere</w:t>
      </w:r>
      <w:r w:rsidR="00B10B35" w:rsidRPr="009A7E61">
        <w:rPr>
          <w:szCs w:val="22"/>
          <w:lang w:val="ro-RO"/>
        </w:rPr>
        <w:t xml:space="preserve"> şi dezvoltării</w:t>
      </w:r>
      <w:r w:rsidR="00FF4C56" w:rsidRPr="009A7E61">
        <w:rPr>
          <w:szCs w:val="22"/>
          <w:lang w:val="ro-RO"/>
        </w:rPr>
        <w:t>.</w:t>
      </w:r>
      <w:r w:rsidR="00DD160D" w:rsidRPr="009A7E61">
        <w:rPr>
          <w:szCs w:val="22"/>
          <w:lang w:val="ro-RO"/>
        </w:rPr>
        <w:t xml:space="preserve"> La şobolanii</w:t>
      </w:r>
      <w:r w:rsidRPr="009A7E61">
        <w:rPr>
          <w:szCs w:val="22"/>
          <w:lang w:val="ro-RO"/>
        </w:rPr>
        <w:t xml:space="preserve"> care au </w:t>
      </w:r>
      <w:r w:rsidR="00815E77" w:rsidRPr="009A7E61">
        <w:rPr>
          <w:szCs w:val="22"/>
          <w:lang w:val="ro-RO"/>
        </w:rPr>
        <w:t>primit doze mari de ertapenem s</w:t>
      </w:r>
      <w:r w:rsidR="00815E77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a înregistrat</w:t>
      </w:r>
      <w:r w:rsidR="00FF4C56" w:rsidRPr="009A7E61">
        <w:rPr>
          <w:szCs w:val="22"/>
          <w:lang w:val="ro-RO"/>
        </w:rPr>
        <w:t>, totuşi,</w:t>
      </w:r>
      <w:r w:rsidRPr="009A7E61">
        <w:rPr>
          <w:szCs w:val="22"/>
          <w:lang w:val="ro-RO"/>
        </w:rPr>
        <w:t xml:space="preserve"> </w:t>
      </w:r>
      <w:r w:rsidR="00DD160D" w:rsidRPr="009A7E61">
        <w:rPr>
          <w:szCs w:val="22"/>
          <w:lang w:val="ro-RO"/>
        </w:rPr>
        <w:t xml:space="preserve">scăderea </w:t>
      </w:r>
      <w:r w:rsidRPr="009A7E61">
        <w:rPr>
          <w:szCs w:val="22"/>
          <w:lang w:val="ro-RO"/>
        </w:rPr>
        <w:t>număr</w:t>
      </w:r>
      <w:r w:rsidR="00DD160D" w:rsidRPr="009A7E61">
        <w:rPr>
          <w:szCs w:val="22"/>
          <w:lang w:val="ro-RO"/>
        </w:rPr>
        <w:t>ului</w:t>
      </w:r>
      <w:r w:rsidRPr="009A7E61">
        <w:rPr>
          <w:szCs w:val="22"/>
          <w:lang w:val="ro-RO"/>
        </w:rPr>
        <w:t xml:space="preserve"> de neutrofile, care nu a fost </w:t>
      </w:r>
      <w:r w:rsidR="00DD160D" w:rsidRPr="009A7E61">
        <w:rPr>
          <w:szCs w:val="22"/>
          <w:lang w:val="ro-RO"/>
        </w:rPr>
        <w:t>considerat a fi o problemă de siguranţă semnificativă</w:t>
      </w:r>
      <w:r w:rsidRPr="009A7E61">
        <w:rPr>
          <w:szCs w:val="22"/>
          <w:lang w:val="ro-RO"/>
        </w:rPr>
        <w:t>.</w:t>
      </w:r>
    </w:p>
    <w:p w14:paraId="6C74B4A1" w14:textId="77777777" w:rsidR="00CA64EB" w:rsidRDefault="00CA64EB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54426BAA" w14:textId="77777777" w:rsidR="00D3729A" w:rsidRPr="009A7E61" w:rsidRDefault="00815E77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Nu s</w:t>
      </w:r>
      <w:r w:rsidRPr="009A7E61">
        <w:rPr>
          <w:szCs w:val="22"/>
          <w:lang w:val="ro-RO"/>
        </w:rPr>
        <w:noBreakHyphen/>
      </w:r>
      <w:r w:rsidR="00DD160D" w:rsidRPr="009A7E61">
        <w:rPr>
          <w:szCs w:val="22"/>
          <w:lang w:val="ro-RO"/>
        </w:rPr>
        <w:t>au efectuat studii pe termen lung</w:t>
      </w:r>
      <w:r w:rsidR="00D3729A" w:rsidRPr="009A7E61">
        <w:rPr>
          <w:szCs w:val="22"/>
          <w:lang w:val="ro-RO"/>
        </w:rPr>
        <w:t xml:space="preserve"> asupra animalelor pentru a evalua </w:t>
      </w:r>
      <w:r w:rsidR="00FF4C56" w:rsidRPr="009A7E61">
        <w:rPr>
          <w:szCs w:val="22"/>
          <w:lang w:val="ro-RO"/>
        </w:rPr>
        <w:t>potenţialul carcinogen al</w:t>
      </w:r>
      <w:r w:rsidR="00D3729A" w:rsidRPr="009A7E61">
        <w:rPr>
          <w:szCs w:val="22"/>
          <w:lang w:val="ro-RO"/>
        </w:rPr>
        <w:t xml:space="preserve"> ertapenemului.</w:t>
      </w:r>
    </w:p>
    <w:p w14:paraId="1329373F" w14:textId="77777777" w:rsidR="00D3729A" w:rsidRPr="009A7E61" w:rsidRDefault="00D3729A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2F39213D" w14:textId="77777777" w:rsidR="00B2550C" w:rsidRPr="009A7E61" w:rsidRDefault="00B2550C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3DBCE139" w14:textId="77777777" w:rsidR="00D3729A" w:rsidRPr="009A7E61" w:rsidRDefault="00D3729A" w:rsidP="00DE2153">
      <w:pPr>
        <w:keepNext/>
        <w:keepLines/>
        <w:ind w:left="567" w:hanging="567"/>
        <w:rPr>
          <w:b/>
          <w:caps/>
          <w:szCs w:val="22"/>
          <w:lang w:val="ro-RO"/>
        </w:rPr>
      </w:pPr>
      <w:r w:rsidRPr="009A7E61">
        <w:rPr>
          <w:b/>
          <w:caps/>
          <w:szCs w:val="22"/>
          <w:lang w:val="ro-RO"/>
        </w:rPr>
        <w:t>6.</w:t>
      </w:r>
      <w:r w:rsidRPr="009A7E61">
        <w:rPr>
          <w:b/>
          <w:caps/>
          <w:szCs w:val="22"/>
          <w:lang w:val="ro-RO"/>
        </w:rPr>
        <w:tab/>
        <w:t>PROPRIETĂŢI FARMACEUTICE</w:t>
      </w:r>
    </w:p>
    <w:p w14:paraId="12192D2A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6AE6557C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6.1</w:t>
      </w:r>
      <w:r w:rsidRPr="009A7E61">
        <w:rPr>
          <w:b/>
          <w:szCs w:val="22"/>
          <w:lang w:val="ro-RO"/>
        </w:rPr>
        <w:tab/>
        <w:t>Lista excipienţilor</w:t>
      </w:r>
    </w:p>
    <w:p w14:paraId="216A5CDA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0878D2C4" w14:textId="77777777" w:rsidR="00D3729A" w:rsidRPr="009A7E61" w:rsidRDefault="00D3729A" w:rsidP="00DE2153">
      <w:pPr>
        <w:keepNext/>
        <w:keepLines/>
        <w:tabs>
          <w:tab w:val="left" w:pos="36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Bicarbonat de sodiu (E500)</w:t>
      </w:r>
    </w:p>
    <w:p w14:paraId="1E3A6C31" w14:textId="77777777" w:rsidR="00D3729A" w:rsidRPr="009A7E61" w:rsidRDefault="00D3729A" w:rsidP="00DE2153">
      <w:pPr>
        <w:tabs>
          <w:tab w:val="left" w:pos="36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Hidroxid de</w:t>
      </w:r>
      <w:r w:rsidR="00DD160D" w:rsidRPr="009A7E61">
        <w:rPr>
          <w:szCs w:val="22"/>
          <w:lang w:val="ro-RO"/>
        </w:rPr>
        <w:t xml:space="preserve"> sodiu (E524) pentru ajustarea</w:t>
      </w:r>
      <w:r w:rsidR="00815E77" w:rsidRPr="009A7E61">
        <w:rPr>
          <w:szCs w:val="22"/>
          <w:lang w:val="ro-RO"/>
        </w:rPr>
        <w:t xml:space="preserve"> pH</w:t>
      </w:r>
      <w:r w:rsidR="00815E77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ul</w:t>
      </w:r>
      <w:r w:rsidR="00DD160D" w:rsidRPr="009A7E61">
        <w:rPr>
          <w:szCs w:val="22"/>
          <w:lang w:val="ro-RO"/>
        </w:rPr>
        <w:t>ui</w:t>
      </w:r>
      <w:r w:rsidRPr="009A7E61">
        <w:rPr>
          <w:szCs w:val="22"/>
          <w:lang w:val="ro-RO"/>
        </w:rPr>
        <w:t xml:space="preserve"> la 7,5</w:t>
      </w:r>
      <w:r w:rsidR="00355263" w:rsidRPr="009A7E61">
        <w:rPr>
          <w:szCs w:val="22"/>
          <w:lang w:val="ro-RO"/>
        </w:rPr>
        <w:t>0</w:t>
      </w:r>
    </w:p>
    <w:p w14:paraId="4255561D" w14:textId="77777777" w:rsidR="00D3729A" w:rsidRPr="009A7E61" w:rsidRDefault="00D3729A" w:rsidP="00DE2153">
      <w:pPr>
        <w:rPr>
          <w:szCs w:val="22"/>
          <w:lang w:val="ro-RO"/>
        </w:rPr>
      </w:pPr>
    </w:p>
    <w:p w14:paraId="5ED566DB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6.2</w:t>
      </w:r>
      <w:r w:rsidRPr="009A7E61">
        <w:rPr>
          <w:b/>
          <w:szCs w:val="22"/>
          <w:lang w:val="ro-RO"/>
        </w:rPr>
        <w:tab/>
        <w:t>Incompatibilităţi</w:t>
      </w:r>
    </w:p>
    <w:p w14:paraId="3BD7D4F9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62122022" w14:textId="77777777" w:rsidR="00D3729A" w:rsidRPr="009A7E61" w:rsidRDefault="00E50B3F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 nu se</w:t>
      </w:r>
      <w:r w:rsidR="00D3729A" w:rsidRPr="009A7E61">
        <w:rPr>
          <w:szCs w:val="22"/>
          <w:lang w:val="ro-RO"/>
        </w:rPr>
        <w:t xml:space="preserve"> </w:t>
      </w:r>
      <w:r w:rsidR="003D6B8F" w:rsidRPr="009A7E61">
        <w:rPr>
          <w:szCs w:val="22"/>
          <w:lang w:val="ro-RO"/>
        </w:rPr>
        <w:t>utiliza</w:t>
      </w:r>
      <w:r w:rsidR="00D3729A" w:rsidRPr="009A7E61">
        <w:rPr>
          <w:szCs w:val="22"/>
          <w:lang w:val="ro-RO"/>
        </w:rPr>
        <w:t xml:space="preserve"> solvenţi sau lichide </w:t>
      </w:r>
      <w:r w:rsidRPr="009A7E61">
        <w:rPr>
          <w:szCs w:val="22"/>
          <w:lang w:val="ro-RO"/>
        </w:rPr>
        <w:t>perfuzabile</w:t>
      </w:r>
      <w:r w:rsidR="00DD160D" w:rsidRPr="009A7E61">
        <w:rPr>
          <w:szCs w:val="22"/>
          <w:lang w:val="ro-RO"/>
        </w:rPr>
        <w:t xml:space="preserve"> care conţin </w:t>
      </w:r>
      <w:r w:rsidR="00C009F4" w:rsidRPr="009A7E61">
        <w:rPr>
          <w:szCs w:val="22"/>
          <w:lang w:val="ro-RO"/>
        </w:rPr>
        <w:t xml:space="preserve">dextroză </w:t>
      </w:r>
      <w:r w:rsidR="00D3729A" w:rsidRPr="009A7E61">
        <w:rPr>
          <w:szCs w:val="22"/>
          <w:lang w:val="ro-RO"/>
        </w:rPr>
        <w:t>pentru reconstituirea sau adm</w:t>
      </w:r>
      <w:r w:rsidR="00815E77" w:rsidRPr="009A7E61">
        <w:rPr>
          <w:szCs w:val="22"/>
          <w:lang w:val="ro-RO"/>
        </w:rPr>
        <w:t>inistrarea ertapenemului.</w:t>
      </w:r>
    </w:p>
    <w:p w14:paraId="6C67A3B9" w14:textId="77777777" w:rsidR="00D3729A" w:rsidRPr="009A7E61" w:rsidRDefault="00D3729A" w:rsidP="00DE2153">
      <w:pPr>
        <w:rPr>
          <w:szCs w:val="22"/>
          <w:lang w:val="ro-RO"/>
        </w:rPr>
      </w:pPr>
    </w:p>
    <w:p w14:paraId="5F00D535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În absenţa studiilor de compatibilitate, acest medicament nu trebuie amestecat cu alte medicamente</w:t>
      </w:r>
      <w:r w:rsidR="00332FA2" w:rsidRPr="009A7E61">
        <w:rPr>
          <w:szCs w:val="22"/>
          <w:lang w:val="ro-RO"/>
        </w:rPr>
        <w:t>, cu excepţia celor menţionate la pct. 6.6</w:t>
      </w:r>
      <w:r w:rsidRPr="009A7E61">
        <w:rPr>
          <w:szCs w:val="22"/>
          <w:lang w:val="ro-RO"/>
        </w:rPr>
        <w:t>.</w:t>
      </w:r>
    </w:p>
    <w:p w14:paraId="3E004CC3" w14:textId="77777777" w:rsidR="00D3729A" w:rsidRPr="009A7E61" w:rsidRDefault="00D3729A" w:rsidP="00DE2153">
      <w:pPr>
        <w:rPr>
          <w:szCs w:val="22"/>
          <w:lang w:val="ro-RO"/>
        </w:rPr>
      </w:pPr>
    </w:p>
    <w:p w14:paraId="2C8DAE02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6.3</w:t>
      </w:r>
      <w:r w:rsidRPr="009A7E61">
        <w:rPr>
          <w:b/>
          <w:szCs w:val="22"/>
          <w:lang w:val="ro-RO"/>
        </w:rPr>
        <w:tab/>
        <w:t>Perioada de valabilitate</w:t>
      </w:r>
    </w:p>
    <w:p w14:paraId="52593C0C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4461707A" w14:textId="77777777" w:rsidR="00D3729A" w:rsidRPr="009A7E61" w:rsidRDefault="00355263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2 </w:t>
      </w:r>
      <w:r w:rsidR="00D3729A" w:rsidRPr="009A7E61">
        <w:rPr>
          <w:szCs w:val="22"/>
          <w:lang w:val="ro-RO"/>
        </w:rPr>
        <w:t>ani</w:t>
      </w:r>
    </w:p>
    <w:p w14:paraId="6924C32C" w14:textId="77777777" w:rsidR="00D3729A" w:rsidRPr="009A7E61" w:rsidRDefault="00D3729A" w:rsidP="00DE2153">
      <w:pPr>
        <w:rPr>
          <w:szCs w:val="22"/>
          <w:lang w:val="ro-RO"/>
        </w:rPr>
      </w:pPr>
    </w:p>
    <w:p w14:paraId="42605A6F" w14:textId="678B70FE" w:rsidR="000A62F1" w:rsidRPr="009A7E61" w:rsidRDefault="0015733B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După reconstituire:</w:t>
      </w:r>
      <w:r w:rsidR="00273825" w:rsidRPr="009A7E61">
        <w:rPr>
          <w:szCs w:val="22"/>
          <w:lang w:val="ro-RO"/>
        </w:rPr>
        <w:t xml:space="preserve"> </w:t>
      </w:r>
      <w:r w:rsidR="000A62F1" w:rsidRPr="009A7E61">
        <w:rPr>
          <w:szCs w:val="22"/>
          <w:lang w:val="ro-RO"/>
        </w:rPr>
        <w:t>Soluţiile diluate trebuie utilizate imediat. Dacă nu sunt utilizate imediat, responsabilitatea privind durata şi condiţiile de păstrare înainte de utilizare revine utilizatorului. Soluţiile diluate (aproximativ 20 mg/ml de ertapenem) sunt stabile din punct de vedere fizic şi chimic timp de 6 ore la temperatura camerei (25</w:t>
      </w:r>
      <w:r w:rsidR="000A62F1" w:rsidRPr="009A7E61">
        <w:rPr>
          <w:szCs w:val="22"/>
          <w:vertAlign w:val="superscript"/>
          <w:lang w:val="ro-RO"/>
        </w:rPr>
        <w:t>°</w:t>
      </w:r>
      <w:r w:rsidR="000A62F1" w:rsidRPr="009A7E61">
        <w:rPr>
          <w:szCs w:val="22"/>
          <w:lang w:val="ro-RO"/>
        </w:rPr>
        <w:t>C) sau timp de 24 ore la temperaturi între 2 şi 8</w:t>
      </w:r>
      <w:r w:rsidR="00C613FC">
        <w:rPr>
          <w:szCs w:val="22"/>
          <w:lang w:val="ro-RO"/>
        </w:rPr>
        <w:t> </w:t>
      </w:r>
      <w:r w:rsidR="000A62F1" w:rsidRPr="00940FC4">
        <w:rPr>
          <w:szCs w:val="22"/>
          <w:lang w:val="ro-RO"/>
        </w:rPr>
        <w:t>°</w:t>
      </w:r>
      <w:r w:rsidR="000A62F1" w:rsidRPr="009A7E61">
        <w:rPr>
          <w:szCs w:val="22"/>
          <w:lang w:val="ro-RO"/>
        </w:rPr>
        <w:t>C (în frigider). Soluţiile trebuie să fie utilizate în decurs de 4 ore după ce au fost scoase din frigider.</w:t>
      </w:r>
      <w:r w:rsidR="00273825" w:rsidRPr="009A7E61">
        <w:rPr>
          <w:szCs w:val="22"/>
          <w:lang w:val="ro-RO"/>
        </w:rPr>
        <w:t xml:space="preserve"> A nu se congela soluţiile de INVANZ.</w:t>
      </w:r>
    </w:p>
    <w:p w14:paraId="057A19F0" w14:textId="77777777" w:rsidR="000A62F1" w:rsidRPr="009A7E61" w:rsidRDefault="000A62F1" w:rsidP="00DE2153">
      <w:pPr>
        <w:rPr>
          <w:szCs w:val="22"/>
          <w:lang w:val="ro-RO"/>
        </w:rPr>
      </w:pPr>
    </w:p>
    <w:p w14:paraId="3841B5D9" w14:textId="77777777" w:rsidR="00D3729A" w:rsidRPr="009A7E61" w:rsidRDefault="00D3729A" w:rsidP="00DE2153">
      <w:pPr>
        <w:keepNext/>
        <w:keepLines/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6.4</w:t>
      </w:r>
      <w:r w:rsidRPr="009A7E61">
        <w:rPr>
          <w:b/>
          <w:szCs w:val="22"/>
          <w:lang w:val="ro-RO"/>
        </w:rPr>
        <w:tab/>
        <w:t>Precauţii speciale pentru păstrare</w:t>
      </w:r>
    </w:p>
    <w:p w14:paraId="4BEA1F5F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6FC25BAC" w14:textId="5DA25C03" w:rsidR="00D3729A" w:rsidRPr="009A7E61" w:rsidRDefault="00E50B3F" w:rsidP="00DE2153">
      <w:pPr>
        <w:outlineLvl w:val="0"/>
        <w:rPr>
          <w:szCs w:val="22"/>
          <w:lang w:val="ro-RO"/>
        </w:rPr>
      </w:pPr>
      <w:r w:rsidRPr="009A7E61">
        <w:rPr>
          <w:szCs w:val="22"/>
          <w:lang w:val="ro-RO"/>
        </w:rPr>
        <w:t>A n</w:t>
      </w:r>
      <w:r w:rsidR="00D3729A" w:rsidRPr="009A7E61">
        <w:rPr>
          <w:szCs w:val="22"/>
          <w:lang w:val="ro-RO"/>
        </w:rPr>
        <w:t xml:space="preserve">u </w:t>
      </w:r>
      <w:r w:rsidRPr="009A7E61">
        <w:rPr>
          <w:szCs w:val="22"/>
          <w:lang w:val="ro-RO"/>
        </w:rPr>
        <w:t xml:space="preserve">se </w:t>
      </w:r>
      <w:r w:rsidR="00D3729A" w:rsidRPr="009A7E61">
        <w:rPr>
          <w:szCs w:val="22"/>
          <w:lang w:val="ro-RO"/>
        </w:rPr>
        <w:t>păstra la temperaturi mai mari de 25</w:t>
      </w:r>
      <w:r w:rsidR="00C613FC">
        <w:rPr>
          <w:szCs w:val="22"/>
          <w:lang w:val="ro-RO"/>
        </w:rPr>
        <w:t> </w:t>
      </w:r>
      <w:r w:rsidR="00FB5BCF" w:rsidRPr="00940FC4">
        <w:rPr>
          <w:szCs w:val="22"/>
          <w:lang w:val="ro-RO"/>
        </w:rPr>
        <w:t>°</w:t>
      </w:r>
      <w:r w:rsidR="00D3729A" w:rsidRPr="009A7E61">
        <w:rPr>
          <w:szCs w:val="22"/>
          <w:lang w:val="ro-RO"/>
        </w:rPr>
        <w:t>C.</w:t>
      </w:r>
    </w:p>
    <w:p w14:paraId="0E43BF5D" w14:textId="77777777" w:rsidR="00D3729A" w:rsidRPr="009A7E61" w:rsidRDefault="00D3729A" w:rsidP="00DE2153">
      <w:pPr>
        <w:rPr>
          <w:szCs w:val="22"/>
          <w:lang w:val="ro-RO"/>
        </w:rPr>
      </w:pPr>
    </w:p>
    <w:p w14:paraId="5810F939" w14:textId="77777777" w:rsidR="000A62F1" w:rsidRPr="009A7E61" w:rsidRDefault="000A62F1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</w:t>
      </w:r>
      <w:r w:rsidR="000D2017" w:rsidRPr="009A7E61">
        <w:rPr>
          <w:szCs w:val="22"/>
          <w:lang w:val="ro-RO"/>
        </w:rPr>
        <w:t xml:space="preserve">condiţiile </w:t>
      </w:r>
      <w:r w:rsidRPr="009A7E61">
        <w:rPr>
          <w:szCs w:val="22"/>
          <w:lang w:val="ro-RO"/>
        </w:rPr>
        <w:t xml:space="preserve">de păstrare </w:t>
      </w:r>
      <w:r w:rsidR="000D2017" w:rsidRPr="009A7E61">
        <w:rPr>
          <w:szCs w:val="22"/>
          <w:lang w:val="ro-RO"/>
        </w:rPr>
        <w:t xml:space="preserve">ale medicamentului </w:t>
      </w:r>
      <w:r w:rsidRPr="009A7E61">
        <w:rPr>
          <w:szCs w:val="22"/>
          <w:lang w:val="ro-RO"/>
        </w:rPr>
        <w:t>după reconstituire</w:t>
      </w:r>
      <w:r w:rsidR="000D2017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 xml:space="preserve"> vezi pct. 6.3.</w:t>
      </w:r>
    </w:p>
    <w:p w14:paraId="1E35E084" w14:textId="77777777" w:rsidR="00D3729A" w:rsidRPr="009A7E61" w:rsidRDefault="00D3729A" w:rsidP="00DE2153">
      <w:pPr>
        <w:rPr>
          <w:szCs w:val="22"/>
          <w:lang w:val="ro-RO"/>
        </w:rPr>
      </w:pPr>
    </w:p>
    <w:p w14:paraId="13F2F582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6.5</w:t>
      </w:r>
      <w:r w:rsidRPr="009A7E61">
        <w:rPr>
          <w:b/>
          <w:szCs w:val="22"/>
          <w:lang w:val="ro-RO"/>
        </w:rPr>
        <w:tab/>
        <w:t>Natura şi conţinutul ambalajului</w:t>
      </w:r>
    </w:p>
    <w:p w14:paraId="6AC12FA0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104CFE32" w14:textId="77777777" w:rsidR="00D3729A" w:rsidRPr="009A7E61" w:rsidRDefault="002B274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F</w:t>
      </w:r>
      <w:r w:rsidR="006314B8" w:rsidRPr="009A7E61">
        <w:rPr>
          <w:szCs w:val="22"/>
          <w:lang w:val="ro-RO"/>
        </w:rPr>
        <w:t>lacoane d</w:t>
      </w:r>
      <w:r w:rsidR="00223B13" w:rsidRPr="009A7E61">
        <w:rPr>
          <w:szCs w:val="22"/>
          <w:lang w:val="ro-RO"/>
        </w:rPr>
        <w:t>in</w:t>
      </w:r>
      <w:r w:rsidR="006314B8" w:rsidRPr="009A7E61">
        <w:rPr>
          <w:szCs w:val="22"/>
          <w:lang w:val="ro-RO"/>
        </w:rPr>
        <w:t xml:space="preserve"> sticlă de </w:t>
      </w:r>
      <w:r w:rsidR="00223B13" w:rsidRPr="009A7E61">
        <w:rPr>
          <w:szCs w:val="22"/>
          <w:lang w:val="ro-RO"/>
        </w:rPr>
        <w:t xml:space="preserve">tip I a </w:t>
      </w:r>
      <w:r w:rsidR="00B87943" w:rsidRPr="009A7E61">
        <w:rPr>
          <w:szCs w:val="22"/>
          <w:lang w:val="ro-RO"/>
        </w:rPr>
        <w:t>15 </w:t>
      </w:r>
      <w:r w:rsidR="00D3729A" w:rsidRPr="009A7E61">
        <w:rPr>
          <w:szCs w:val="22"/>
          <w:lang w:val="ro-RO"/>
        </w:rPr>
        <w:t xml:space="preserve">ml, cu dop </w:t>
      </w:r>
      <w:r w:rsidR="00223B13" w:rsidRPr="009A7E61">
        <w:rPr>
          <w:szCs w:val="22"/>
          <w:lang w:val="ro-RO"/>
        </w:rPr>
        <w:t xml:space="preserve">butilic </w:t>
      </w:r>
      <w:r w:rsidR="00D3729A" w:rsidRPr="009A7E61">
        <w:rPr>
          <w:szCs w:val="22"/>
          <w:lang w:val="ro-RO"/>
        </w:rPr>
        <w:t>gri şi capac alb d</w:t>
      </w:r>
      <w:r w:rsidR="00223B13" w:rsidRPr="009A7E61">
        <w:rPr>
          <w:szCs w:val="22"/>
          <w:lang w:val="ro-RO"/>
        </w:rPr>
        <w:t>in</w:t>
      </w:r>
      <w:r w:rsidR="00D3729A" w:rsidRPr="009A7E61">
        <w:rPr>
          <w:szCs w:val="22"/>
          <w:lang w:val="ro-RO"/>
        </w:rPr>
        <w:t xml:space="preserve"> plastic, cu bandă de </w:t>
      </w:r>
      <w:r w:rsidR="006314B8" w:rsidRPr="009A7E61">
        <w:rPr>
          <w:szCs w:val="22"/>
          <w:lang w:val="ro-RO"/>
        </w:rPr>
        <w:t xml:space="preserve">sigilare </w:t>
      </w:r>
      <w:r w:rsidR="009D62B3" w:rsidRPr="009A7E61">
        <w:rPr>
          <w:szCs w:val="22"/>
          <w:lang w:val="ro-RO"/>
        </w:rPr>
        <w:t xml:space="preserve">colorată, </w:t>
      </w:r>
      <w:r w:rsidR="006314B8" w:rsidRPr="009A7E61">
        <w:rPr>
          <w:szCs w:val="22"/>
          <w:lang w:val="ro-RO"/>
        </w:rPr>
        <w:t>din aluminiu.</w:t>
      </w:r>
    </w:p>
    <w:p w14:paraId="74C07B4F" w14:textId="77777777" w:rsidR="00D3729A" w:rsidRPr="009A7E61" w:rsidRDefault="00D3729A" w:rsidP="00DE2153">
      <w:pPr>
        <w:rPr>
          <w:szCs w:val="22"/>
          <w:lang w:val="ro-RO"/>
        </w:rPr>
      </w:pPr>
    </w:p>
    <w:p w14:paraId="174779EA" w14:textId="77777777" w:rsidR="00D3729A" w:rsidRPr="009A7E61" w:rsidRDefault="00223B13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Disponibil în cutii cu</w:t>
      </w:r>
      <w:r w:rsidR="00355263" w:rsidRPr="009A7E61">
        <w:rPr>
          <w:szCs w:val="22"/>
          <w:lang w:val="ro-RO"/>
        </w:rPr>
        <w:t xml:space="preserve"> 1 flacon sau 10 flacoane.</w:t>
      </w:r>
    </w:p>
    <w:p w14:paraId="2C1CD55C" w14:textId="77777777" w:rsidR="00D3729A" w:rsidRPr="009A7E61" w:rsidRDefault="00D3729A" w:rsidP="00DE2153">
      <w:pPr>
        <w:rPr>
          <w:szCs w:val="22"/>
          <w:lang w:val="ro-RO"/>
        </w:rPr>
      </w:pPr>
    </w:p>
    <w:p w14:paraId="6931EB9B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Este posibil ca nu toate mărimile de</w:t>
      </w:r>
      <w:r w:rsidR="006314B8" w:rsidRPr="009A7E61">
        <w:rPr>
          <w:szCs w:val="22"/>
          <w:lang w:val="ro-RO"/>
        </w:rPr>
        <w:t xml:space="preserve"> ambalaj să fie comercializate.</w:t>
      </w:r>
    </w:p>
    <w:p w14:paraId="3B289A8F" w14:textId="77777777" w:rsidR="00D3729A" w:rsidRPr="009A7E61" w:rsidRDefault="00D3729A" w:rsidP="00DE2153">
      <w:pPr>
        <w:rPr>
          <w:szCs w:val="22"/>
          <w:lang w:val="ro-RO"/>
        </w:rPr>
      </w:pPr>
    </w:p>
    <w:p w14:paraId="1FBE4674" w14:textId="77777777" w:rsidR="00D3729A" w:rsidRPr="009A7E61" w:rsidRDefault="00D3729A" w:rsidP="00DE2153">
      <w:pPr>
        <w:keepNext/>
        <w:keepLines/>
        <w:ind w:left="567" w:hanging="567"/>
        <w:rPr>
          <w:b/>
          <w:i/>
          <w:szCs w:val="22"/>
          <w:lang w:val="ro-RO"/>
        </w:rPr>
      </w:pPr>
      <w:r w:rsidRPr="009A7E61">
        <w:rPr>
          <w:b/>
          <w:szCs w:val="22"/>
          <w:lang w:val="ro-RO"/>
        </w:rPr>
        <w:lastRenderedPageBreak/>
        <w:t>6.6</w:t>
      </w:r>
      <w:r w:rsidRPr="009A7E61">
        <w:rPr>
          <w:b/>
          <w:szCs w:val="22"/>
          <w:lang w:val="ro-RO"/>
        </w:rPr>
        <w:tab/>
      </w:r>
      <w:r w:rsidR="006314B8" w:rsidRPr="009A7E61">
        <w:rPr>
          <w:b/>
          <w:szCs w:val="22"/>
          <w:lang w:val="ro-RO"/>
        </w:rPr>
        <w:t>Precauţii speciale pentru eliminarea reziduurilor</w:t>
      </w:r>
      <w:r w:rsidR="000A62F1" w:rsidRPr="009A7E61">
        <w:rPr>
          <w:b/>
          <w:szCs w:val="22"/>
          <w:lang w:val="ro-RO"/>
        </w:rPr>
        <w:t xml:space="preserve"> şi alte instrucţiuni de manipulare</w:t>
      </w:r>
    </w:p>
    <w:p w14:paraId="61A19632" w14:textId="77777777" w:rsidR="00D3729A" w:rsidRPr="009A7E61" w:rsidRDefault="00D3729A" w:rsidP="00DE2153">
      <w:pPr>
        <w:keepNext/>
        <w:keepLines/>
        <w:rPr>
          <w:b/>
          <w:szCs w:val="22"/>
          <w:lang w:val="ro-RO"/>
        </w:rPr>
      </w:pPr>
    </w:p>
    <w:p w14:paraId="0F0BF600" w14:textId="77777777" w:rsidR="00FA15A7" w:rsidRPr="009A7E61" w:rsidRDefault="00B45E3E" w:rsidP="00DE2153">
      <w:pPr>
        <w:keepNext/>
        <w:keepLines/>
        <w:rPr>
          <w:i/>
          <w:szCs w:val="22"/>
          <w:lang w:val="ro-RO"/>
        </w:rPr>
      </w:pPr>
      <w:r w:rsidRPr="009A7E61">
        <w:rPr>
          <w:i/>
          <w:szCs w:val="22"/>
          <w:lang w:val="ro-RO"/>
        </w:rPr>
        <w:t>Instrucţiuni pentru utilizare:</w:t>
      </w:r>
    </w:p>
    <w:p w14:paraId="58E91ED0" w14:textId="77777777" w:rsidR="00FA15A7" w:rsidRPr="009A7E61" w:rsidRDefault="00FA15A7" w:rsidP="00DE2153">
      <w:pPr>
        <w:keepNext/>
        <w:keepLines/>
        <w:rPr>
          <w:szCs w:val="22"/>
          <w:lang w:val="ro-RO"/>
        </w:rPr>
      </w:pPr>
    </w:p>
    <w:p w14:paraId="024FEFFA" w14:textId="77777777" w:rsidR="00D3729A" w:rsidRPr="009A7E61" w:rsidRDefault="00223B13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Pentru utilizare unică</w:t>
      </w:r>
      <w:r w:rsidR="006314B8" w:rsidRPr="009A7E61">
        <w:rPr>
          <w:szCs w:val="22"/>
          <w:lang w:val="ro-RO"/>
        </w:rPr>
        <w:t>.</w:t>
      </w:r>
    </w:p>
    <w:p w14:paraId="4FB5F833" w14:textId="77777777" w:rsidR="00D3729A" w:rsidRPr="009A7E61" w:rsidRDefault="00D3729A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12FFA715" w14:textId="77777777" w:rsidR="000A62F1" w:rsidRPr="009A7E61" w:rsidRDefault="000A62F1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Soluţiile reconstituite trebuie diluate în soluţie de clorură de sodiu de 9 mg/ml (0,90 %) imediat după preparare.</w:t>
      </w:r>
    </w:p>
    <w:p w14:paraId="74B97FFB" w14:textId="77777777" w:rsidR="000A62F1" w:rsidRPr="009A7E61" w:rsidRDefault="000A62F1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0B6FB899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i/>
          <w:szCs w:val="22"/>
          <w:lang w:val="ro-RO"/>
        </w:rPr>
      </w:pPr>
      <w:r w:rsidRPr="009A7E61">
        <w:rPr>
          <w:i/>
          <w:szCs w:val="22"/>
          <w:u w:val="single"/>
          <w:lang w:val="ro-RO"/>
        </w:rPr>
        <w:t>Pregătirea pentru administrare intravenoasă</w:t>
      </w:r>
      <w:r w:rsidRPr="009A7E61">
        <w:rPr>
          <w:i/>
          <w:szCs w:val="22"/>
          <w:lang w:val="ro-RO"/>
        </w:rPr>
        <w:t>:</w:t>
      </w:r>
    </w:p>
    <w:p w14:paraId="58097529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INVANZ trebuie reconstituit şi </w:t>
      </w:r>
      <w:r w:rsidR="00666829" w:rsidRPr="009A7E61">
        <w:rPr>
          <w:b/>
          <w:szCs w:val="22"/>
          <w:lang w:val="ro-RO"/>
        </w:rPr>
        <w:t xml:space="preserve">apoi </w:t>
      </w:r>
      <w:r w:rsidRPr="009A7E61">
        <w:rPr>
          <w:b/>
          <w:szCs w:val="22"/>
          <w:lang w:val="ro-RO"/>
        </w:rPr>
        <w:t>dilu</w:t>
      </w:r>
      <w:r w:rsidR="006314B8" w:rsidRPr="009A7E61">
        <w:rPr>
          <w:b/>
          <w:szCs w:val="22"/>
          <w:lang w:val="ro-RO"/>
        </w:rPr>
        <w:t>at înainte de administra</w:t>
      </w:r>
      <w:r w:rsidR="00223B13" w:rsidRPr="009A7E61">
        <w:rPr>
          <w:b/>
          <w:szCs w:val="22"/>
          <w:lang w:val="ro-RO"/>
        </w:rPr>
        <w:t>re</w:t>
      </w:r>
      <w:r w:rsidR="006314B8" w:rsidRPr="009A7E61">
        <w:rPr>
          <w:b/>
          <w:szCs w:val="22"/>
          <w:lang w:val="ro-RO"/>
        </w:rPr>
        <w:t>.</w:t>
      </w:r>
    </w:p>
    <w:p w14:paraId="7DE08CD8" w14:textId="77777777" w:rsidR="002A19D1" w:rsidRPr="009A7E61" w:rsidRDefault="002A19D1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Cs w:val="22"/>
          <w:lang w:val="ro-RO"/>
        </w:rPr>
      </w:pPr>
    </w:p>
    <w:p w14:paraId="2A882A57" w14:textId="77777777" w:rsidR="00D3729A" w:rsidRPr="009A7E61" w:rsidRDefault="00D3729A" w:rsidP="00DE2153">
      <w:pPr>
        <w:keepNext/>
        <w:keepLines/>
        <w:rPr>
          <w:b/>
          <w:i/>
          <w:szCs w:val="22"/>
          <w:lang w:val="ro-RO"/>
        </w:rPr>
      </w:pPr>
      <w:r w:rsidRPr="009A7E61">
        <w:rPr>
          <w:szCs w:val="22"/>
          <w:u w:val="single"/>
          <w:lang w:val="ro-RO"/>
        </w:rPr>
        <w:t>Adulţi şi adoles</w:t>
      </w:r>
      <w:r w:rsidR="00CC4EB0" w:rsidRPr="009A7E61">
        <w:rPr>
          <w:szCs w:val="22"/>
          <w:u w:val="single"/>
          <w:lang w:val="ro-RO"/>
        </w:rPr>
        <w:t>cenţi (</w:t>
      </w:r>
      <w:r w:rsidR="00AE407B" w:rsidRPr="009A7E61">
        <w:rPr>
          <w:szCs w:val="22"/>
          <w:u w:val="single"/>
          <w:lang w:val="ro-RO"/>
        </w:rPr>
        <w:t>cu vârst</w:t>
      </w:r>
      <w:r w:rsidR="00223B13" w:rsidRPr="009A7E61">
        <w:rPr>
          <w:szCs w:val="22"/>
          <w:u w:val="single"/>
          <w:lang w:val="ro-RO"/>
        </w:rPr>
        <w:t>a</w:t>
      </w:r>
      <w:r w:rsidR="00666829" w:rsidRPr="009A7E61">
        <w:rPr>
          <w:szCs w:val="22"/>
          <w:u w:val="single"/>
          <w:lang w:val="ro-RO"/>
        </w:rPr>
        <w:t xml:space="preserve"> cuprins</w:t>
      </w:r>
      <w:r w:rsidR="00223B13" w:rsidRPr="009A7E61">
        <w:rPr>
          <w:szCs w:val="22"/>
          <w:u w:val="single"/>
          <w:lang w:val="ro-RO"/>
        </w:rPr>
        <w:t>ă</w:t>
      </w:r>
      <w:r w:rsidR="006314B8" w:rsidRPr="009A7E61">
        <w:rPr>
          <w:szCs w:val="22"/>
          <w:u w:val="single"/>
          <w:lang w:val="ro-RO"/>
        </w:rPr>
        <w:t xml:space="preserve"> între 13 şi 17 </w:t>
      </w:r>
      <w:r w:rsidRPr="009A7E61">
        <w:rPr>
          <w:szCs w:val="22"/>
          <w:u w:val="single"/>
          <w:lang w:val="ro-RO"/>
        </w:rPr>
        <w:t>ani)</w:t>
      </w:r>
    </w:p>
    <w:p w14:paraId="44CD066D" w14:textId="77777777" w:rsidR="007C0490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szCs w:val="22"/>
          <w:u w:val="single"/>
          <w:lang w:val="ro-RO"/>
        </w:rPr>
        <w:t>Reconstituire</w:t>
      </w:r>
    </w:p>
    <w:p w14:paraId="087C4DA1" w14:textId="77777777" w:rsidR="00D3729A" w:rsidRPr="009A7E61" w:rsidRDefault="00223B13" w:rsidP="00DE2153">
      <w:pPr>
        <w:rPr>
          <w:b/>
          <w:szCs w:val="22"/>
          <w:lang w:val="ro-RO"/>
        </w:rPr>
      </w:pPr>
      <w:r w:rsidRPr="009A7E61">
        <w:rPr>
          <w:szCs w:val="22"/>
          <w:lang w:val="ro-RO"/>
        </w:rPr>
        <w:t>C</w:t>
      </w:r>
      <w:r w:rsidR="007C0490" w:rsidRPr="009A7E61">
        <w:rPr>
          <w:szCs w:val="22"/>
          <w:lang w:val="ro-RO"/>
        </w:rPr>
        <w:t>onţinutul unui flacon</w:t>
      </w:r>
      <w:r w:rsidR="006314B8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cu</w:t>
      </w:r>
      <w:r w:rsidR="006314B8" w:rsidRPr="009A7E61">
        <w:rPr>
          <w:szCs w:val="22"/>
          <w:lang w:val="ro-RO"/>
        </w:rPr>
        <w:t xml:space="preserve"> 1 g INVANZ </w:t>
      </w:r>
      <w:r w:rsidRPr="009A7E61">
        <w:rPr>
          <w:szCs w:val="22"/>
          <w:lang w:val="ro-RO"/>
        </w:rPr>
        <w:t xml:space="preserve">se reconstituie </w:t>
      </w:r>
      <w:r w:rsidR="006314B8" w:rsidRPr="009A7E61">
        <w:rPr>
          <w:szCs w:val="22"/>
          <w:lang w:val="ro-RO"/>
        </w:rPr>
        <w:t>cu 10 </w:t>
      </w:r>
      <w:r w:rsidR="00CC4EB0" w:rsidRPr="009A7E61">
        <w:rPr>
          <w:szCs w:val="22"/>
          <w:lang w:val="ro-RO"/>
        </w:rPr>
        <w:t xml:space="preserve">ml </w:t>
      </w:r>
      <w:r w:rsidR="00D3729A" w:rsidRPr="009A7E61">
        <w:rPr>
          <w:szCs w:val="22"/>
          <w:lang w:val="ro-RO"/>
        </w:rPr>
        <w:t xml:space="preserve">apă pentru </w:t>
      </w:r>
      <w:r w:rsidR="00AC0352" w:rsidRPr="009A7E61">
        <w:rPr>
          <w:szCs w:val="22"/>
          <w:lang w:val="ro-RO"/>
        </w:rPr>
        <w:t>preparate injec</w:t>
      </w:r>
      <w:r w:rsidRPr="009A7E61">
        <w:rPr>
          <w:szCs w:val="22"/>
          <w:lang w:val="ro-RO"/>
        </w:rPr>
        <w:t>t</w:t>
      </w:r>
      <w:r w:rsidR="00AC0352" w:rsidRPr="009A7E61">
        <w:rPr>
          <w:szCs w:val="22"/>
          <w:lang w:val="ro-RO"/>
        </w:rPr>
        <w:t>abile</w:t>
      </w:r>
      <w:r w:rsidR="00D3729A" w:rsidRPr="009A7E61">
        <w:rPr>
          <w:szCs w:val="22"/>
          <w:lang w:val="ro-RO"/>
        </w:rPr>
        <w:t xml:space="preserve"> sau</w:t>
      </w:r>
      <w:r w:rsidR="00CC4EB0" w:rsidRPr="009A7E61">
        <w:rPr>
          <w:szCs w:val="22"/>
          <w:lang w:val="ro-RO"/>
        </w:rPr>
        <w:t xml:space="preserve"> soluţie de clorură de sodiu 9</w:t>
      </w:r>
      <w:r w:rsidR="00AD0D0D" w:rsidRPr="009A7E61">
        <w:rPr>
          <w:szCs w:val="22"/>
          <w:lang w:val="ro-RO"/>
        </w:rPr>
        <w:t> </w:t>
      </w:r>
      <w:r w:rsidR="00CC4EB0" w:rsidRPr="009A7E61">
        <w:rPr>
          <w:szCs w:val="22"/>
          <w:lang w:val="ro-RO"/>
        </w:rPr>
        <w:t>mg/ml </w:t>
      </w:r>
      <w:r w:rsidR="00D3729A" w:rsidRPr="009A7E61">
        <w:rPr>
          <w:szCs w:val="22"/>
          <w:lang w:val="ro-RO"/>
        </w:rPr>
        <w:t>(0,9</w:t>
      </w:r>
      <w:r w:rsidR="00355263" w:rsidRPr="009A7E61">
        <w:rPr>
          <w:szCs w:val="22"/>
          <w:lang w:val="ro-RO"/>
        </w:rPr>
        <w:t>0 </w:t>
      </w:r>
      <w:r w:rsidR="00D3729A" w:rsidRPr="009A7E61">
        <w:rPr>
          <w:szCs w:val="22"/>
          <w:lang w:val="ro-RO"/>
        </w:rPr>
        <w:t>%) pentru a obţine o soluţie r</w:t>
      </w:r>
      <w:r w:rsidR="006314B8" w:rsidRPr="009A7E61">
        <w:rPr>
          <w:szCs w:val="22"/>
          <w:lang w:val="ro-RO"/>
        </w:rPr>
        <w:t xml:space="preserve">econstituită </w:t>
      </w:r>
      <w:r w:rsidRPr="009A7E61">
        <w:rPr>
          <w:szCs w:val="22"/>
          <w:lang w:val="ro-RO"/>
        </w:rPr>
        <w:t xml:space="preserve">cu o concentraţie </w:t>
      </w:r>
      <w:r w:rsidR="006314B8" w:rsidRPr="009A7E61">
        <w:rPr>
          <w:szCs w:val="22"/>
          <w:lang w:val="ro-RO"/>
        </w:rPr>
        <w:t>de aproximativ 100 </w:t>
      </w:r>
      <w:r w:rsidR="00D3729A" w:rsidRPr="009A7E61">
        <w:rPr>
          <w:szCs w:val="22"/>
          <w:lang w:val="ro-RO"/>
        </w:rPr>
        <w:t xml:space="preserve">mg/ml. A </w:t>
      </w:r>
      <w:r w:rsidRPr="009A7E61">
        <w:rPr>
          <w:szCs w:val="22"/>
          <w:lang w:val="ro-RO"/>
        </w:rPr>
        <w:t xml:space="preserve">se agita </w:t>
      </w:r>
      <w:r w:rsidR="00D3729A" w:rsidRPr="009A7E61">
        <w:rPr>
          <w:szCs w:val="22"/>
          <w:lang w:val="ro-RO"/>
        </w:rPr>
        <w:t>puternic pe</w:t>
      </w:r>
      <w:r w:rsidR="006314B8" w:rsidRPr="009A7E61">
        <w:rPr>
          <w:szCs w:val="22"/>
          <w:lang w:val="ro-RO"/>
        </w:rPr>
        <w:t>ntru dizolva</w:t>
      </w:r>
      <w:r w:rsidRPr="009A7E61">
        <w:rPr>
          <w:szCs w:val="22"/>
          <w:lang w:val="ro-RO"/>
        </w:rPr>
        <w:t>re</w:t>
      </w:r>
      <w:r w:rsidR="006314B8" w:rsidRPr="009A7E61">
        <w:rPr>
          <w:szCs w:val="22"/>
          <w:lang w:val="ro-RO"/>
        </w:rPr>
        <w:t>. (Vezi pct. </w:t>
      </w:r>
      <w:r w:rsidR="00D3729A" w:rsidRPr="009A7E61">
        <w:rPr>
          <w:szCs w:val="22"/>
          <w:lang w:val="ro-RO"/>
        </w:rPr>
        <w:t>6</w:t>
      </w:r>
      <w:r w:rsidRPr="009A7E61">
        <w:rPr>
          <w:szCs w:val="22"/>
          <w:lang w:val="ro-RO"/>
        </w:rPr>
        <w:t>.</w:t>
      </w:r>
      <w:r w:rsidR="00D3729A" w:rsidRPr="009A7E61">
        <w:rPr>
          <w:szCs w:val="22"/>
          <w:lang w:val="ro-RO"/>
        </w:rPr>
        <w:t>4.)</w:t>
      </w:r>
    </w:p>
    <w:p w14:paraId="23BADEA6" w14:textId="77777777" w:rsidR="007C0490" w:rsidRPr="009A7E61" w:rsidRDefault="00D3729A" w:rsidP="00DE2153">
      <w:pPr>
        <w:keepNext/>
        <w:ind w:left="567" w:hanging="567"/>
        <w:rPr>
          <w:b/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Diluare</w:t>
      </w:r>
    </w:p>
    <w:p w14:paraId="52FC52E1" w14:textId="77777777" w:rsidR="009D62B3" w:rsidRPr="009A7E61" w:rsidRDefault="007C049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</w:t>
      </w:r>
      <w:r w:rsidR="00223B13" w:rsidRPr="009A7E61">
        <w:rPr>
          <w:szCs w:val="22"/>
          <w:lang w:val="ro-RO"/>
        </w:rPr>
        <w:t>o pungă cu 50 ml solvent</w:t>
      </w:r>
      <w:r w:rsidR="00D3729A" w:rsidRPr="009A7E61">
        <w:rPr>
          <w:szCs w:val="22"/>
          <w:lang w:val="ro-RO"/>
        </w:rPr>
        <w:t>: Pentru o doză</w:t>
      </w:r>
      <w:r w:rsidRPr="009A7E61">
        <w:rPr>
          <w:szCs w:val="22"/>
          <w:lang w:val="ro-RO"/>
        </w:rPr>
        <w:t xml:space="preserve"> de 1 </w:t>
      </w:r>
      <w:r w:rsidR="00D3729A" w:rsidRPr="009A7E61">
        <w:rPr>
          <w:szCs w:val="22"/>
          <w:lang w:val="ro-RO"/>
        </w:rPr>
        <w:t xml:space="preserve">g </w:t>
      </w:r>
      <w:r w:rsidR="00223B13" w:rsidRPr="009A7E61">
        <w:rPr>
          <w:szCs w:val="22"/>
          <w:lang w:val="ro-RO"/>
        </w:rPr>
        <w:t xml:space="preserve">se </w:t>
      </w:r>
      <w:r w:rsidR="00D3729A" w:rsidRPr="009A7E61">
        <w:rPr>
          <w:szCs w:val="22"/>
          <w:lang w:val="ro-RO"/>
        </w:rPr>
        <w:t>trans</w:t>
      </w:r>
      <w:r w:rsidRPr="009A7E61">
        <w:rPr>
          <w:szCs w:val="22"/>
          <w:lang w:val="ro-RO"/>
        </w:rPr>
        <w:t>fer</w:t>
      </w:r>
      <w:r w:rsidR="00223B13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imediat conţinutul </w:t>
      </w:r>
      <w:r w:rsidR="00223B13" w:rsidRPr="009A7E61">
        <w:rPr>
          <w:szCs w:val="22"/>
          <w:lang w:val="ro-RO"/>
        </w:rPr>
        <w:t xml:space="preserve">reconstituit al </w:t>
      </w:r>
      <w:r w:rsidRPr="009A7E61">
        <w:rPr>
          <w:szCs w:val="22"/>
          <w:lang w:val="ro-RO"/>
        </w:rPr>
        <w:t>flaconului într</w:t>
      </w:r>
      <w:r w:rsidRPr="009A7E61">
        <w:rPr>
          <w:szCs w:val="22"/>
          <w:lang w:val="ro-RO"/>
        </w:rPr>
        <w:noBreakHyphen/>
      </w:r>
      <w:r w:rsidR="00223B13" w:rsidRPr="009A7E61">
        <w:rPr>
          <w:szCs w:val="22"/>
          <w:lang w:val="ro-RO"/>
        </w:rPr>
        <w:t>o</w:t>
      </w:r>
      <w:r w:rsidRPr="009A7E61">
        <w:rPr>
          <w:szCs w:val="22"/>
          <w:lang w:val="ro-RO"/>
        </w:rPr>
        <w:t xml:space="preserve"> </w:t>
      </w:r>
      <w:r w:rsidR="00223B13" w:rsidRPr="009A7E61">
        <w:rPr>
          <w:szCs w:val="22"/>
          <w:lang w:val="ro-RO"/>
        </w:rPr>
        <w:t>pungă</w:t>
      </w:r>
      <w:r w:rsidRPr="009A7E61">
        <w:rPr>
          <w:szCs w:val="22"/>
          <w:lang w:val="ro-RO"/>
        </w:rPr>
        <w:t xml:space="preserve"> </w:t>
      </w:r>
      <w:r w:rsidR="00223B13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50 </w:t>
      </w:r>
      <w:r w:rsidR="00D3729A" w:rsidRPr="009A7E61">
        <w:rPr>
          <w:szCs w:val="22"/>
          <w:lang w:val="ro-RO"/>
        </w:rPr>
        <w:t>ml</w:t>
      </w:r>
      <w:r w:rsidR="00CC4EB0" w:rsidRPr="009A7E61">
        <w:rPr>
          <w:szCs w:val="22"/>
          <w:lang w:val="ro-RO"/>
        </w:rPr>
        <w:t xml:space="preserve"> soluţie de clorură de sodiu 9 mg/ml </w:t>
      </w:r>
      <w:r w:rsidR="00D3729A" w:rsidRPr="009A7E61">
        <w:rPr>
          <w:szCs w:val="22"/>
          <w:lang w:val="ro-RO"/>
        </w:rPr>
        <w:t>(0</w:t>
      </w:r>
      <w:r w:rsidR="00223B13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>9</w:t>
      </w:r>
      <w:r w:rsidR="00355263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%); sau</w:t>
      </w:r>
    </w:p>
    <w:p w14:paraId="35047401" w14:textId="77777777" w:rsidR="00CA64EB" w:rsidRDefault="00CA64EB" w:rsidP="00DE2153">
      <w:pPr>
        <w:rPr>
          <w:szCs w:val="22"/>
          <w:lang w:val="ro-RO"/>
        </w:rPr>
      </w:pPr>
    </w:p>
    <w:p w14:paraId="06E32448" w14:textId="77777777" w:rsidR="00D3729A" w:rsidRPr="009A7E61" w:rsidRDefault="007C049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Pentru un flacon </w:t>
      </w:r>
      <w:r w:rsidR="00223B13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50 </w:t>
      </w:r>
      <w:r w:rsidR="00D3729A" w:rsidRPr="009A7E61">
        <w:rPr>
          <w:szCs w:val="22"/>
          <w:lang w:val="ro-RO"/>
        </w:rPr>
        <w:t>ml</w:t>
      </w:r>
      <w:r w:rsidR="009D62B3" w:rsidRPr="009A7E61">
        <w:rPr>
          <w:szCs w:val="22"/>
          <w:lang w:val="ro-RO"/>
        </w:rPr>
        <w:t xml:space="preserve"> </w:t>
      </w:r>
      <w:r w:rsidR="00223B13" w:rsidRPr="009A7E61">
        <w:rPr>
          <w:szCs w:val="22"/>
          <w:lang w:val="ro-RO"/>
        </w:rPr>
        <w:t>solvent</w:t>
      </w:r>
      <w:r w:rsidRPr="009A7E61">
        <w:rPr>
          <w:szCs w:val="22"/>
          <w:lang w:val="ro-RO"/>
        </w:rPr>
        <w:t xml:space="preserve">: Pentru o doză </w:t>
      </w:r>
      <w:r w:rsidR="009D62B3" w:rsidRPr="009A7E61">
        <w:rPr>
          <w:szCs w:val="22"/>
          <w:lang w:val="ro-RO"/>
        </w:rPr>
        <w:t xml:space="preserve">de 1 g, </w:t>
      </w:r>
      <w:r w:rsidR="00223B13" w:rsidRPr="009A7E61">
        <w:rPr>
          <w:szCs w:val="22"/>
          <w:lang w:val="ro-RO"/>
        </w:rPr>
        <w:t>se extrag şi se îndepărtează</w:t>
      </w:r>
      <w:r w:rsidR="009D62B3" w:rsidRPr="009A7E61">
        <w:rPr>
          <w:szCs w:val="22"/>
          <w:lang w:val="ro-RO"/>
        </w:rPr>
        <w:t xml:space="preserve"> 10 ml din flaconul</w:t>
      </w:r>
      <w:r w:rsidRPr="009A7E61">
        <w:rPr>
          <w:szCs w:val="22"/>
          <w:lang w:val="ro-RO"/>
        </w:rPr>
        <w:t xml:space="preserve"> cu 50 </w:t>
      </w:r>
      <w:r w:rsidR="009D62B3" w:rsidRPr="009A7E61">
        <w:rPr>
          <w:szCs w:val="22"/>
          <w:lang w:val="ro-RO"/>
        </w:rPr>
        <w:t xml:space="preserve">ml </w:t>
      </w:r>
      <w:r w:rsidR="00CC4EB0" w:rsidRPr="009A7E61">
        <w:rPr>
          <w:szCs w:val="22"/>
          <w:lang w:val="ro-RO"/>
        </w:rPr>
        <w:t xml:space="preserve">soluţie de clorură de sodiu </w:t>
      </w:r>
      <w:r w:rsidR="00D3729A" w:rsidRPr="009A7E61">
        <w:rPr>
          <w:szCs w:val="22"/>
          <w:lang w:val="ro-RO"/>
        </w:rPr>
        <w:t>9 </w:t>
      </w:r>
      <w:r w:rsidR="00CC4EB0" w:rsidRPr="009A7E61">
        <w:rPr>
          <w:szCs w:val="22"/>
          <w:lang w:val="ro-RO"/>
        </w:rPr>
        <w:t>mg/ml </w:t>
      </w:r>
      <w:r w:rsidRPr="009A7E61">
        <w:rPr>
          <w:szCs w:val="22"/>
          <w:lang w:val="ro-RO"/>
        </w:rPr>
        <w:t>(0</w:t>
      </w:r>
      <w:r w:rsidR="00223B13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>9</w:t>
      </w:r>
      <w:r w:rsidR="00355263" w:rsidRPr="009A7E61">
        <w:rPr>
          <w:szCs w:val="22"/>
          <w:lang w:val="ro-RO"/>
        </w:rPr>
        <w:t>0</w:t>
      </w:r>
      <w:r w:rsidR="009D62B3" w:rsidRPr="009A7E61">
        <w:rPr>
          <w:szCs w:val="22"/>
          <w:lang w:val="ro-RO"/>
        </w:rPr>
        <w:t> %)</w:t>
      </w:r>
      <w:r w:rsidR="00D3729A" w:rsidRPr="009A7E61">
        <w:rPr>
          <w:szCs w:val="22"/>
          <w:lang w:val="ro-RO"/>
        </w:rPr>
        <w:t xml:space="preserve">. </w:t>
      </w:r>
      <w:r w:rsidR="00223B13" w:rsidRPr="009A7E61">
        <w:rPr>
          <w:szCs w:val="22"/>
          <w:lang w:val="ro-RO"/>
        </w:rPr>
        <w:t>Se t</w:t>
      </w:r>
      <w:r w:rsidR="00D3729A" w:rsidRPr="009A7E61">
        <w:rPr>
          <w:szCs w:val="22"/>
          <w:lang w:val="ro-RO"/>
        </w:rPr>
        <w:t>ra</w:t>
      </w:r>
      <w:r w:rsidRPr="009A7E61">
        <w:rPr>
          <w:szCs w:val="22"/>
          <w:lang w:val="ro-RO"/>
        </w:rPr>
        <w:t>nsfer</w:t>
      </w:r>
      <w:r w:rsidR="00223B13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</w:t>
      </w:r>
      <w:r w:rsidR="00223B13" w:rsidRPr="009A7E61">
        <w:rPr>
          <w:szCs w:val="22"/>
          <w:lang w:val="ro-RO"/>
        </w:rPr>
        <w:t xml:space="preserve">apoi </w:t>
      </w:r>
      <w:r w:rsidRPr="009A7E61">
        <w:rPr>
          <w:szCs w:val="22"/>
          <w:lang w:val="ro-RO"/>
        </w:rPr>
        <w:t xml:space="preserve">conţinutul </w:t>
      </w:r>
      <w:r w:rsidR="00223B13" w:rsidRPr="009A7E61">
        <w:rPr>
          <w:szCs w:val="22"/>
          <w:lang w:val="ro-RO"/>
        </w:rPr>
        <w:t xml:space="preserve">reconstituit al </w:t>
      </w:r>
      <w:r w:rsidRPr="009A7E61">
        <w:rPr>
          <w:szCs w:val="22"/>
          <w:lang w:val="ro-RO"/>
        </w:rPr>
        <w:t xml:space="preserve">flaconului </w:t>
      </w:r>
      <w:r w:rsidR="00223B13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1 </w:t>
      </w:r>
      <w:r w:rsidR="00D3729A" w:rsidRPr="009A7E61">
        <w:rPr>
          <w:szCs w:val="22"/>
          <w:lang w:val="ro-RO"/>
        </w:rPr>
        <w:t>g INV</w:t>
      </w:r>
      <w:r w:rsidRPr="009A7E61">
        <w:rPr>
          <w:szCs w:val="22"/>
          <w:lang w:val="ro-RO"/>
        </w:rPr>
        <w:t>ANZ în flaconul</w:t>
      </w:r>
      <w:r w:rsidR="00D3729A" w:rsidRPr="009A7E61">
        <w:rPr>
          <w:szCs w:val="22"/>
          <w:lang w:val="ro-RO"/>
        </w:rPr>
        <w:t xml:space="preserve"> </w:t>
      </w:r>
      <w:r w:rsidR="00AD0D0D" w:rsidRPr="009A7E61">
        <w:rPr>
          <w:szCs w:val="22"/>
          <w:lang w:val="ro-RO"/>
        </w:rPr>
        <w:t>de 50 </w:t>
      </w:r>
      <w:r w:rsidR="00C009F4" w:rsidRPr="009A7E61">
        <w:rPr>
          <w:szCs w:val="22"/>
          <w:lang w:val="ro-RO"/>
        </w:rPr>
        <w:t xml:space="preserve">ml </w:t>
      </w:r>
      <w:r w:rsidR="00D3729A" w:rsidRPr="009A7E61">
        <w:rPr>
          <w:szCs w:val="22"/>
          <w:lang w:val="ro-RO"/>
        </w:rPr>
        <w:t>cu soluţie de cloru</w:t>
      </w:r>
      <w:r w:rsidR="00785A4B" w:rsidRPr="009A7E61">
        <w:rPr>
          <w:szCs w:val="22"/>
          <w:lang w:val="ro-RO"/>
        </w:rPr>
        <w:t>ră de sodiu 9 mg/ml </w:t>
      </w:r>
      <w:r w:rsidR="00355263" w:rsidRPr="009A7E61">
        <w:rPr>
          <w:szCs w:val="22"/>
          <w:lang w:val="ro-RO"/>
        </w:rPr>
        <w:t>(0,</w:t>
      </w:r>
      <w:r w:rsidRPr="009A7E61">
        <w:rPr>
          <w:szCs w:val="22"/>
          <w:lang w:val="ro-RO"/>
        </w:rPr>
        <w:t>9</w:t>
      </w:r>
      <w:r w:rsidR="00355263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%).</w:t>
      </w:r>
    </w:p>
    <w:p w14:paraId="52F3906F" w14:textId="77777777" w:rsidR="007C0490" w:rsidRPr="009A7E61" w:rsidRDefault="00666829" w:rsidP="00DE2153">
      <w:pPr>
        <w:keepNext/>
        <w:ind w:left="567" w:hanging="567"/>
        <w:rPr>
          <w:b/>
          <w:szCs w:val="22"/>
          <w:lang w:val="ro-RO"/>
        </w:rPr>
      </w:pPr>
      <w:r w:rsidRPr="009A7E61">
        <w:rPr>
          <w:szCs w:val="22"/>
          <w:u w:val="single"/>
          <w:lang w:val="ro-RO"/>
        </w:rPr>
        <w:t>Perfuzare</w:t>
      </w:r>
    </w:p>
    <w:p w14:paraId="64F8C797" w14:textId="77777777" w:rsidR="00D3729A" w:rsidRPr="009A7E61" w:rsidRDefault="00223B13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 se p</w:t>
      </w:r>
      <w:r w:rsidR="00666829" w:rsidRPr="009A7E61">
        <w:rPr>
          <w:szCs w:val="22"/>
          <w:lang w:val="ro-RO"/>
        </w:rPr>
        <w:t xml:space="preserve">erfuza </w:t>
      </w:r>
      <w:r w:rsidR="002B2740" w:rsidRPr="009A7E61">
        <w:rPr>
          <w:szCs w:val="22"/>
          <w:lang w:val="ro-RO"/>
        </w:rPr>
        <w:t>pe o</w:t>
      </w:r>
      <w:r w:rsidR="009D62B3" w:rsidRPr="009A7E61">
        <w:rPr>
          <w:szCs w:val="22"/>
          <w:lang w:val="ro-RO"/>
        </w:rPr>
        <w:t xml:space="preserve"> perioadă de</w:t>
      </w:r>
      <w:r w:rsidR="006314B8" w:rsidRPr="009A7E61">
        <w:rPr>
          <w:szCs w:val="22"/>
          <w:lang w:val="ro-RO"/>
        </w:rPr>
        <w:t xml:space="preserve"> 30 </w:t>
      </w:r>
      <w:r w:rsidR="00D3729A" w:rsidRPr="009A7E61">
        <w:rPr>
          <w:szCs w:val="22"/>
          <w:lang w:val="ro-RO"/>
        </w:rPr>
        <w:t>minute.</w:t>
      </w:r>
    </w:p>
    <w:p w14:paraId="370DE0D2" w14:textId="77777777" w:rsidR="00D3729A" w:rsidRPr="009A7E61" w:rsidRDefault="00D3729A" w:rsidP="00DE2153">
      <w:pPr>
        <w:rPr>
          <w:szCs w:val="22"/>
          <w:lang w:val="ro-RO"/>
        </w:rPr>
      </w:pPr>
    </w:p>
    <w:p w14:paraId="2A76A086" w14:textId="77777777" w:rsidR="00D3729A" w:rsidRPr="009A7E61" w:rsidRDefault="00355263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Copii (</w:t>
      </w:r>
      <w:r w:rsidR="008E5BFE" w:rsidRPr="009A7E61">
        <w:rPr>
          <w:szCs w:val="22"/>
          <w:u w:val="single"/>
          <w:lang w:val="ro-RO"/>
        </w:rPr>
        <w:t>cu vârst</w:t>
      </w:r>
      <w:r w:rsidR="00223B13" w:rsidRPr="009A7E61">
        <w:rPr>
          <w:szCs w:val="22"/>
          <w:u w:val="single"/>
          <w:lang w:val="ro-RO"/>
        </w:rPr>
        <w:t>a</w:t>
      </w:r>
      <w:r w:rsidR="00420D94" w:rsidRPr="009A7E61">
        <w:rPr>
          <w:szCs w:val="22"/>
          <w:u w:val="single"/>
          <w:lang w:val="ro-RO"/>
        </w:rPr>
        <w:t xml:space="preserve"> cuprins</w:t>
      </w:r>
      <w:r w:rsidR="00223B13" w:rsidRPr="009A7E61">
        <w:rPr>
          <w:szCs w:val="22"/>
          <w:u w:val="single"/>
          <w:lang w:val="ro-RO"/>
        </w:rPr>
        <w:t>ă</w:t>
      </w:r>
      <w:r w:rsidR="008E5BFE" w:rsidRPr="009A7E61">
        <w:rPr>
          <w:szCs w:val="22"/>
          <w:u w:val="single"/>
          <w:lang w:val="ro-RO"/>
        </w:rPr>
        <w:t xml:space="preserve"> </w:t>
      </w:r>
      <w:r w:rsidRPr="009A7E61">
        <w:rPr>
          <w:szCs w:val="22"/>
          <w:u w:val="single"/>
          <w:lang w:val="ro-RO"/>
        </w:rPr>
        <w:t>între </w:t>
      </w:r>
      <w:r w:rsidR="007C0490" w:rsidRPr="009A7E61">
        <w:rPr>
          <w:szCs w:val="22"/>
          <w:u w:val="single"/>
          <w:lang w:val="ro-RO"/>
        </w:rPr>
        <w:t>3 </w:t>
      </w:r>
      <w:r w:rsidR="00D3729A" w:rsidRPr="009A7E61">
        <w:rPr>
          <w:szCs w:val="22"/>
          <w:u w:val="single"/>
          <w:lang w:val="ro-RO"/>
        </w:rPr>
        <w:t>luni  şi 12 ani)</w:t>
      </w:r>
    </w:p>
    <w:p w14:paraId="23F8EC0E" w14:textId="77777777" w:rsidR="007C0490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szCs w:val="22"/>
          <w:u w:val="single"/>
          <w:lang w:val="ro-RO"/>
        </w:rPr>
        <w:t>Reconstituire</w:t>
      </w:r>
    </w:p>
    <w:p w14:paraId="1F84917B" w14:textId="77777777" w:rsidR="007C0490" w:rsidRPr="009A7E61" w:rsidRDefault="0061203C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C</w:t>
      </w:r>
      <w:r w:rsidR="009D62B3" w:rsidRPr="009A7E61">
        <w:rPr>
          <w:szCs w:val="22"/>
          <w:lang w:val="ro-RO"/>
        </w:rPr>
        <w:t xml:space="preserve">onţinutul unui flacon </w:t>
      </w:r>
      <w:r w:rsidRPr="009A7E61">
        <w:rPr>
          <w:szCs w:val="22"/>
          <w:lang w:val="ro-RO"/>
        </w:rPr>
        <w:t>cu</w:t>
      </w:r>
      <w:r w:rsidR="009D62B3" w:rsidRPr="009A7E61">
        <w:rPr>
          <w:szCs w:val="22"/>
          <w:lang w:val="ro-RO"/>
        </w:rPr>
        <w:t xml:space="preserve"> 1 g INVANZ </w:t>
      </w:r>
      <w:r w:rsidRPr="009A7E61">
        <w:rPr>
          <w:szCs w:val="22"/>
          <w:lang w:val="ro-RO"/>
        </w:rPr>
        <w:t xml:space="preserve">se reconstituie </w:t>
      </w:r>
      <w:r w:rsidR="009D62B3" w:rsidRPr="009A7E61">
        <w:rPr>
          <w:szCs w:val="22"/>
          <w:lang w:val="ro-RO"/>
        </w:rPr>
        <w:t>cu 10 </w:t>
      </w:r>
      <w:r w:rsidR="00785A4B" w:rsidRPr="009A7E61">
        <w:rPr>
          <w:szCs w:val="22"/>
          <w:lang w:val="ro-RO"/>
        </w:rPr>
        <w:t xml:space="preserve">ml </w:t>
      </w:r>
      <w:r w:rsidR="00D3729A" w:rsidRPr="009A7E61">
        <w:rPr>
          <w:szCs w:val="22"/>
          <w:lang w:val="ro-RO"/>
        </w:rPr>
        <w:t xml:space="preserve">apă pentru </w:t>
      </w:r>
      <w:r w:rsidR="00AC0352" w:rsidRPr="009A7E61">
        <w:rPr>
          <w:szCs w:val="22"/>
          <w:lang w:val="ro-RO"/>
        </w:rPr>
        <w:t xml:space="preserve">preparate </w:t>
      </w:r>
      <w:r w:rsidRPr="009A7E61">
        <w:rPr>
          <w:szCs w:val="22"/>
          <w:lang w:val="ro-RO"/>
        </w:rPr>
        <w:t>injectabile</w:t>
      </w:r>
      <w:r w:rsidR="008E5BFE" w:rsidRPr="009A7E61">
        <w:rPr>
          <w:szCs w:val="22"/>
          <w:lang w:val="ro-RO"/>
        </w:rPr>
        <w:t xml:space="preserve"> </w:t>
      </w:r>
      <w:r w:rsidR="00D3729A" w:rsidRPr="009A7E61">
        <w:rPr>
          <w:szCs w:val="22"/>
          <w:lang w:val="ro-RO"/>
        </w:rPr>
        <w:t>sau</w:t>
      </w:r>
      <w:r w:rsidR="00785A4B" w:rsidRPr="009A7E61">
        <w:rPr>
          <w:szCs w:val="22"/>
          <w:lang w:val="ro-RO"/>
        </w:rPr>
        <w:t xml:space="preserve"> soluţie de clorură de sodiu </w:t>
      </w:r>
      <w:r w:rsidR="00D3729A" w:rsidRPr="009A7E61">
        <w:rPr>
          <w:szCs w:val="22"/>
          <w:lang w:val="ro-RO"/>
        </w:rPr>
        <w:t>9</w:t>
      </w:r>
      <w:r w:rsidR="009D62B3" w:rsidRPr="009A7E61">
        <w:rPr>
          <w:szCs w:val="22"/>
          <w:lang w:val="ro-RO"/>
        </w:rPr>
        <w:t> </w:t>
      </w:r>
      <w:r w:rsidR="00785A4B" w:rsidRPr="009A7E61">
        <w:rPr>
          <w:szCs w:val="22"/>
          <w:lang w:val="ro-RO"/>
        </w:rPr>
        <w:t>mg/ml </w:t>
      </w:r>
      <w:r w:rsidR="00D3729A" w:rsidRPr="009A7E61">
        <w:rPr>
          <w:szCs w:val="22"/>
          <w:lang w:val="ro-RO"/>
        </w:rPr>
        <w:t>(0,9</w:t>
      </w:r>
      <w:r w:rsidR="00355263" w:rsidRPr="009A7E61">
        <w:rPr>
          <w:szCs w:val="22"/>
          <w:lang w:val="ro-RO"/>
        </w:rPr>
        <w:t>0</w:t>
      </w:r>
      <w:r w:rsidR="009D62B3" w:rsidRPr="009A7E61">
        <w:rPr>
          <w:szCs w:val="22"/>
          <w:lang w:val="ro-RO"/>
        </w:rPr>
        <w:t> </w:t>
      </w:r>
      <w:r w:rsidR="00D3729A" w:rsidRPr="009A7E61">
        <w:rPr>
          <w:szCs w:val="22"/>
          <w:lang w:val="ro-RO"/>
        </w:rPr>
        <w:t>%) pentru a obţine o soluţie r</w:t>
      </w:r>
      <w:r w:rsidR="00355263" w:rsidRPr="009A7E61">
        <w:rPr>
          <w:szCs w:val="22"/>
          <w:lang w:val="ro-RO"/>
        </w:rPr>
        <w:t xml:space="preserve">econstituită </w:t>
      </w:r>
      <w:r w:rsidRPr="009A7E61">
        <w:rPr>
          <w:szCs w:val="22"/>
          <w:lang w:val="ro-RO"/>
        </w:rPr>
        <w:t xml:space="preserve">cu o concentraţie </w:t>
      </w:r>
      <w:r w:rsidR="00355263" w:rsidRPr="009A7E61">
        <w:rPr>
          <w:szCs w:val="22"/>
          <w:lang w:val="ro-RO"/>
        </w:rPr>
        <w:t>de aproximativ 100 </w:t>
      </w:r>
      <w:r w:rsidR="00D3729A" w:rsidRPr="009A7E61">
        <w:rPr>
          <w:szCs w:val="22"/>
          <w:lang w:val="ro-RO"/>
        </w:rPr>
        <w:t xml:space="preserve">mg/ml. </w:t>
      </w:r>
      <w:r w:rsidRPr="009A7E61">
        <w:rPr>
          <w:szCs w:val="22"/>
          <w:lang w:val="ro-RO"/>
        </w:rPr>
        <w:t>A se a</w:t>
      </w:r>
      <w:r w:rsidR="00D3729A" w:rsidRPr="009A7E61">
        <w:rPr>
          <w:szCs w:val="22"/>
          <w:lang w:val="ro-RO"/>
        </w:rPr>
        <w:t>gita puternic pe</w:t>
      </w:r>
      <w:r w:rsidR="00355263" w:rsidRPr="009A7E61">
        <w:rPr>
          <w:szCs w:val="22"/>
          <w:lang w:val="ro-RO"/>
        </w:rPr>
        <w:t>ntru dizolva</w:t>
      </w:r>
      <w:r w:rsidRPr="009A7E61">
        <w:rPr>
          <w:szCs w:val="22"/>
          <w:lang w:val="ro-RO"/>
        </w:rPr>
        <w:t>re</w:t>
      </w:r>
      <w:r w:rsidR="00355263" w:rsidRPr="009A7E61">
        <w:rPr>
          <w:szCs w:val="22"/>
          <w:lang w:val="ro-RO"/>
        </w:rPr>
        <w:t>. (Vezi pct. </w:t>
      </w:r>
      <w:r w:rsidR="00D3729A" w:rsidRPr="009A7E61">
        <w:rPr>
          <w:szCs w:val="22"/>
          <w:lang w:val="ro-RO"/>
        </w:rPr>
        <w:t>6</w:t>
      </w:r>
      <w:r w:rsidRPr="009A7E61">
        <w:rPr>
          <w:szCs w:val="22"/>
          <w:lang w:val="ro-RO"/>
        </w:rPr>
        <w:t>.</w:t>
      </w:r>
      <w:r w:rsidR="00D3729A" w:rsidRPr="009A7E61">
        <w:rPr>
          <w:szCs w:val="22"/>
          <w:lang w:val="ro-RO"/>
        </w:rPr>
        <w:t>4.)</w:t>
      </w:r>
    </w:p>
    <w:p w14:paraId="3BCDDE98" w14:textId="77777777" w:rsidR="007C0490" w:rsidRPr="009A7E61" w:rsidRDefault="00D3729A" w:rsidP="00DE2153">
      <w:pPr>
        <w:keepNext/>
        <w:keepLines/>
        <w:ind w:left="567" w:hanging="567"/>
        <w:rPr>
          <w:b/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Diluare</w:t>
      </w:r>
    </w:p>
    <w:p w14:paraId="63E14EEC" w14:textId="77777777" w:rsidR="009D62B3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</w:t>
      </w:r>
      <w:r w:rsidR="00355263" w:rsidRPr="009A7E61">
        <w:rPr>
          <w:szCs w:val="22"/>
          <w:lang w:val="ro-RO"/>
        </w:rPr>
        <w:t xml:space="preserve">entru </w:t>
      </w:r>
      <w:r w:rsidR="0002786D" w:rsidRPr="009A7E61">
        <w:rPr>
          <w:szCs w:val="22"/>
          <w:lang w:val="ro-RO"/>
        </w:rPr>
        <w:t>o</w:t>
      </w:r>
      <w:r w:rsidR="00355263" w:rsidRPr="009A7E61">
        <w:rPr>
          <w:szCs w:val="22"/>
          <w:lang w:val="ro-RO"/>
        </w:rPr>
        <w:t xml:space="preserve"> </w:t>
      </w:r>
      <w:r w:rsidR="0002786D" w:rsidRPr="009A7E61">
        <w:rPr>
          <w:szCs w:val="22"/>
          <w:lang w:val="ro-RO"/>
        </w:rPr>
        <w:t>pungă</w:t>
      </w:r>
      <w:r w:rsidR="00355263" w:rsidRPr="009A7E61">
        <w:rPr>
          <w:szCs w:val="22"/>
          <w:lang w:val="ro-RO"/>
        </w:rPr>
        <w:t xml:space="preserve"> </w:t>
      </w:r>
      <w:r w:rsidR="0002786D" w:rsidRPr="009A7E61">
        <w:rPr>
          <w:szCs w:val="22"/>
          <w:lang w:val="ro-RO"/>
        </w:rPr>
        <w:t>cu</w:t>
      </w:r>
      <w:r w:rsidR="00355263" w:rsidRPr="009A7E61">
        <w:rPr>
          <w:szCs w:val="22"/>
          <w:lang w:val="ro-RO"/>
        </w:rPr>
        <w:t xml:space="preserve"> </w:t>
      </w:r>
      <w:r w:rsidR="0002786D" w:rsidRPr="009A7E61">
        <w:rPr>
          <w:szCs w:val="22"/>
          <w:lang w:val="ro-RO"/>
        </w:rPr>
        <w:t>solvent</w:t>
      </w:r>
      <w:r w:rsidR="00355263" w:rsidRPr="009A7E61">
        <w:rPr>
          <w:szCs w:val="22"/>
          <w:lang w:val="ro-RO"/>
        </w:rPr>
        <w:t xml:space="preserve">: </w:t>
      </w:r>
      <w:r w:rsidR="0002786D" w:rsidRPr="009A7E61">
        <w:rPr>
          <w:szCs w:val="22"/>
          <w:lang w:val="ro-RO"/>
        </w:rPr>
        <w:t>Se t</w:t>
      </w:r>
      <w:r w:rsidR="00355263" w:rsidRPr="009A7E61">
        <w:rPr>
          <w:szCs w:val="22"/>
          <w:lang w:val="ro-RO"/>
        </w:rPr>
        <w:t>ransfer</w:t>
      </w:r>
      <w:r w:rsidR="0002786D" w:rsidRPr="009A7E61">
        <w:rPr>
          <w:szCs w:val="22"/>
          <w:lang w:val="ro-RO"/>
        </w:rPr>
        <w:t>ă</w:t>
      </w:r>
      <w:r w:rsidR="00355263" w:rsidRPr="009A7E61">
        <w:rPr>
          <w:szCs w:val="22"/>
          <w:lang w:val="ro-RO"/>
        </w:rPr>
        <w:t xml:space="preserve"> un volum </w:t>
      </w:r>
      <w:r w:rsidR="0002786D" w:rsidRPr="009A7E61">
        <w:rPr>
          <w:szCs w:val="22"/>
          <w:lang w:val="ro-RO"/>
        </w:rPr>
        <w:t>corespunzător</w:t>
      </w:r>
      <w:r w:rsidR="00355263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 xml:space="preserve">unei doze de </w:t>
      </w:r>
      <w:r w:rsidR="00355263" w:rsidRPr="009A7E61">
        <w:rPr>
          <w:szCs w:val="22"/>
          <w:lang w:val="ro-RO"/>
        </w:rPr>
        <w:t>15 </w:t>
      </w:r>
      <w:r w:rsidRPr="009A7E61">
        <w:rPr>
          <w:szCs w:val="22"/>
          <w:lang w:val="ro-RO"/>
        </w:rPr>
        <w:t>mg/kg</w:t>
      </w:r>
      <w:r w:rsidR="00355263" w:rsidRPr="009A7E61">
        <w:rPr>
          <w:szCs w:val="22"/>
          <w:lang w:val="ro-RO"/>
        </w:rPr>
        <w:t xml:space="preserve"> (a nu se depăşi 1 </w:t>
      </w:r>
      <w:r w:rsidR="00C91D7B" w:rsidRPr="009A7E61">
        <w:rPr>
          <w:szCs w:val="22"/>
          <w:lang w:val="ro-RO"/>
        </w:rPr>
        <w:t>g pe zi) într</w:t>
      </w:r>
      <w:r w:rsidR="00C91D7B" w:rsidRPr="009A7E61">
        <w:rPr>
          <w:szCs w:val="22"/>
          <w:lang w:val="ro-RO"/>
        </w:rPr>
        <w:noBreakHyphen/>
      </w:r>
      <w:r w:rsidR="007A3D12" w:rsidRPr="009A7E61">
        <w:rPr>
          <w:szCs w:val="22"/>
          <w:lang w:val="ro-RO"/>
        </w:rPr>
        <w:t>o</w:t>
      </w:r>
      <w:r w:rsidR="00C91D7B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>pungă</w:t>
      </w:r>
      <w:r w:rsidR="00C91D7B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soluţie de</w:t>
      </w:r>
      <w:r w:rsidR="00785A4B" w:rsidRPr="009A7E61">
        <w:rPr>
          <w:szCs w:val="22"/>
          <w:lang w:val="ro-RO"/>
        </w:rPr>
        <w:t xml:space="preserve"> clorură de sodiu 9 mg/ml </w:t>
      </w:r>
      <w:r w:rsidR="00355263" w:rsidRPr="009A7E61">
        <w:rPr>
          <w:szCs w:val="22"/>
          <w:lang w:val="ro-RO"/>
        </w:rPr>
        <w:t>(0,</w:t>
      </w:r>
      <w:r w:rsidRPr="009A7E61">
        <w:rPr>
          <w:szCs w:val="22"/>
          <w:lang w:val="ro-RO"/>
        </w:rPr>
        <w:t>9</w:t>
      </w:r>
      <w:r w:rsidR="00355263" w:rsidRPr="009A7E61">
        <w:rPr>
          <w:szCs w:val="22"/>
          <w:lang w:val="ro-RO"/>
        </w:rPr>
        <w:t>0</w:t>
      </w:r>
      <w:r w:rsidRPr="009A7E61">
        <w:rPr>
          <w:szCs w:val="22"/>
          <w:lang w:val="ro-RO"/>
        </w:rPr>
        <w:t> %) pen</w:t>
      </w:r>
      <w:r w:rsidR="00355263" w:rsidRPr="009A7E61">
        <w:rPr>
          <w:szCs w:val="22"/>
          <w:lang w:val="ro-RO"/>
        </w:rPr>
        <w:t xml:space="preserve">tru </w:t>
      </w:r>
      <w:r w:rsidR="007A3D12" w:rsidRPr="009A7E61">
        <w:rPr>
          <w:szCs w:val="22"/>
          <w:lang w:val="ro-RO"/>
        </w:rPr>
        <w:t xml:space="preserve">a obţine </w:t>
      </w:r>
      <w:r w:rsidR="00355263" w:rsidRPr="009A7E61">
        <w:rPr>
          <w:szCs w:val="22"/>
          <w:lang w:val="ro-RO"/>
        </w:rPr>
        <w:t>o concentraţie finală de 20 </w:t>
      </w:r>
      <w:r w:rsidRPr="009A7E61">
        <w:rPr>
          <w:szCs w:val="22"/>
          <w:lang w:val="ro-RO"/>
        </w:rPr>
        <w:t>mg/ml sau mai puţin</w:t>
      </w:r>
      <w:r w:rsidR="009D62B3" w:rsidRPr="009A7E61">
        <w:rPr>
          <w:szCs w:val="22"/>
          <w:lang w:val="ro-RO"/>
        </w:rPr>
        <w:t>; sau</w:t>
      </w:r>
    </w:p>
    <w:p w14:paraId="559DAE8A" w14:textId="77777777" w:rsidR="00CA64EB" w:rsidRDefault="00CA64EB" w:rsidP="00DE2153">
      <w:pPr>
        <w:rPr>
          <w:szCs w:val="22"/>
          <w:lang w:val="ro-RO"/>
        </w:rPr>
      </w:pPr>
    </w:p>
    <w:p w14:paraId="1D3DD92C" w14:textId="77777777" w:rsidR="00D3729A" w:rsidRPr="009A7E61" w:rsidRDefault="00785A4B" w:rsidP="00DE2153">
      <w:pPr>
        <w:rPr>
          <w:szCs w:val="22"/>
          <w:u w:val="single"/>
          <w:lang w:val="ro-RO"/>
        </w:rPr>
      </w:pPr>
      <w:r w:rsidRPr="009A7E61">
        <w:rPr>
          <w:szCs w:val="22"/>
          <w:lang w:val="ro-RO"/>
        </w:rPr>
        <w:t xml:space="preserve">Pentru </w:t>
      </w:r>
      <w:r w:rsidR="007A3D12" w:rsidRPr="009A7E61">
        <w:rPr>
          <w:szCs w:val="22"/>
          <w:lang w:val="ro-RO"/>
        </w:rPr>
        <w:t xml:space="preserve">un </w:t>
      </w:r>
      <w:r w:rsidRPr="009A7E61">
        <w:rPr>
          <w:szCs w:val="22"/>
          <w:lang w:val="ro-RO"/>
        </w:rPr>
        <w:t>flacon</w:t>
      </w:r>
      <w:r w:rsidR="00355263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>cu</w:t>
      </w:r>
      <w:r w:rsidR="00355263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>solvent</w:t>
      </w:r>
      <w:r w:rsidR="00355263" w:rsidRPr="009A7E61">
        <w:rPr>
          <w:szCs w:val="22"/>
          <w:lang w:val="ro-RO"/>
        </w:rPr>
        <w:t xml:space="preserve">: </w:t>
      </w:r>
      <w:r w:rsidR="007A3D12" w:rsidRPr="009A7E61">
        <w:rPr>
          <w:szCs w:val="22"/>
          <w:lang w:val="ro-RO"/>
        </w:rPr>
        <w:t>Se t</w:t>
      </w:r>
      <w:r w:rsidR="00355263" w:rsidRPr="009A7E61">
        <w:rPr>
          <w:szCs w:val="22"/>
          <w:lang w:val="ro-RO"/>
        </w:rPr>
        <w:t>ransfer</w:t>
      </w:r>
      <w:r w:rsidR="007A3D12" w:rsidRPr="009A7E61">
        <w:rPr>
          <w:szCs w:val="22"/>
          <w:lang w:val="ro-RO"/>
        </w:rPr>
        <w:t>ă</w:t>
      </w:r>
      <w:r w:rsidR="00355263" w:rsidRPr="009A7E61">
        <w:rPr>
          <w:szCs w:val="22"/>
          <w:lang w:val="ro-RO"/>
        </w:rPr>
        <w:t xml:space="preserve"> un volum </w:t>
      </w:r>
      <w:r w:rsidR="007A3D12" w:rsidRPr="009A7E61">
        <w:rPr>
          <w:szCs w:val="22"/>
          <w:lang w:val="ro-RO"/>
        </w:rPr>
        <w:t>corespunzător</w:t>
      </w:r>
      <w:r w:rsidR="00355263" w:rsidRPr="009A7E61">
        <w:rPr>
          <w:szCs w:val="22"/>
          <w:lang w:val="ro-RO"/>
        </w:rPr>
        <w:t xml:space="preserve"> </w:t>
      </w:r>
      <w:r w:rsidR="007A3D12" w:rsidRPr="009A7E61">
        <w:rPr>
          <w:szCs w:val="22"/>
          <w:lang w:val="ro-RO"/>
        </w:rPr>
        <w:t xml:space="preserve">unei doze de </w:t>
      </w:r>
      <w:r w:rsidR="00355263" w:rsidRPr="009A7E61">
        <w:rPr>
          <w:szCs w:val="22"/>
          <w:lang w:val="ro-RO"/>
        </w:rPr>
        <w:t>15 </w:t>
      </w:r>
      <w:r w:rsidR="00D3729A" w:rsidRPr="009A7E61">
        <w:rPr>
          <w:szCs w:val="22"/>
          <w:lang w:val="ro-RO"/>
        </w:rPr>
        <w:t>mg/kg</w:t>
      </w:r>
      <w:r w:rsidR="00355263" w:rsidRPr="009A7E61">
        <w:rPr>
          <w:szCs w:val="22"/>
          <w:lang w:val="ro-RO"/>
        </w:rPr>
        <w:t xml:space="preserve"> (a nu se depăşi 1 g pe zi) într</w:t>
      </w:r>
      <w:r w:rsidR="00355263" w:rsidRPr="009A7E61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un flacon</w:t>
      </w:r>
      <w:r w:rsidR="00D3729A" w:rsidRPr="009A7E61">
        <w:rPr>
          <w:szCs w:val="22"/>
          <w:lang w:val="ro-RO"/>
        </w:rPr>
        <w:t xml:space="preserve"> cu soluţie de</w:t>
      </w:r>
      <w:r w:rsidR="00355263" w:rsidRPr="009A7E61">
        <w:rPr>
          <w:szCs w:val="22"/>
          <w:lang w:val="ro-RO"/>
        </w:rPr>
        <w:t xml:space="preserve"> clorură</w:t>
      </w:r>
      <w:r w:rsidRPr="009A7E61">
        <w:rPr>
          <w:szCs w:val="22"/>
          <w:lang w:val="ro-RO"/>
        </w:rPr>
        <w:t xml:space="preserve"> de sodiu 9 mg/ml </w:t>
      </w:r>
      <w:r w:rsidR="00355263" w:rsidRPr="009A7E61">
        <w:rPr>
          <w:szCs w:val="22"/>
          <w:lang w:val="ro-RO"/>
        </w:rPr>
        <w:t>(0,</w:t>
      </w:r>
      <w:r w:rsidR="00D3729A" w:rsidRPr="009A7E61">
        <w:rPr>
          <w:szCs w:val="22"/>
          <w:lang w:val="ro-RO"/>
        </w:rPr>
        <w:t>9</w:t>
      </w:r>
      <w:r w:rsidR="00355263" w:rsidRPr="009A7E61">
        <w:rPr>
          <w:szCs w:val="22"/>
          <w:lang w:val="ro-RO"/>
        </w:rPr>
        <w:t>0</w:t>
      </w:r>
      <w:r w:rsidR="00D3729A" w:rsidRPr="009A7E61">
        <w:rPr>
          <w:szCs w:val="22"/>
          <w:lang w:val="ro-RO"/>
        </w:rPr>
        <w:t> %) pen</w:t>
      </w:r>
      <w:r w:rsidR="00355263" w:rsidRPr="009A7E61">
        <w:rPr>
          <w:szCs w:val="22"/>
          <w:lang w:val="ro-RO"/>
        </w:rPr>
        <w:t xml:space="preserve">tru </w:t>
      </w:r>
      <w:r w:rsidR="007A3D12" w:rsidRPr="009A7E61">
        <w:rPr>
          <w:szCs w:val="22"/>
          <w:lang w:val="ro-RO"/>
        </w:rPr>
        <w:t xml:space="preserve">a obţine </w:t>
      </w:r>
      <w:r w:rsidR="00355263" w:rsidRPr="009A7E61">
        <w:rPr>
          <w:szCs w:val="22"/>
          <w:lang w:val="ro-RO"/>
        </w:rPr>
        <w:t>o concentraţie finală de 20 </w:t>
      </w:r>
      <w:r w:rsidR="00D3729A" w:rsidRPr="009A7E61">
        <w:rPr>
          <w:szCs w:val="22"/>
          <w:lang w:val="ro-RO"/>
        </w:rPr>
        <w:t>mg/ml sau ma</w:t>
      </w:r>
      <w:r w:rsidR="007C0490" w:rsidRPr="009A7E61">
        <w:rPr>
          <w:szCs w:val="22"/>
          <w:lang w:val="ro-RO"/>
        </w:rPr>
        <w:t>i puţin.</w:t>
      </w:r>
    </w:p>
    <w:p w14:paraId="68C13C2E" w14:textId="77777777" w:rsidR="007C0490" w:rsidRPr="009A7E61" w:rsidRDefault="00420D94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szCs w:val="22"/>
          <w:u w:val="single"/>
          <w:lang w:val="ro-RO"/>
        </w:rPr>
        <w:t>Perfuzare</w:t>
      </w:r>
    </w:p>
    <w:p w14:paraId="582EB0B0" w14:textId="77777777" w:rsidR="007C0490" w:rsidRPr="009A7E61" w:rsidRDefault="007A3D12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 se p</w:t>
      </w:r>
      <w:r w:rsidR="00AE407B" w:rsidRPr="009A7E61">
        <w:rPr>
          <w:szCs w:val="22"/>
          <w:lang w:val="ro-RO"/>
        </w:rPr>
        <w:t xml:space="preserve">erfuza </w:t>
      </w:r>
      <w:r w:rsidR="002B2740" w:rsidRPr="009A7E61">
        <w:rPr>
          <w:szCs w:val="22"/>
          <w:lang w:val="ro-RO"/>
        </w:rPr>
        <w:t>pe o</w:t>
      </w:r>
      <w:r w:rsidR="009D62B3" w:rsidRPr="009A7E61">
        <w:rPr>
          <w:szCs w:val="22"/>
          <w:lang w:val="ro-RO"/>
        </w:rPr>
        <w:t xml:space="preserve"> perioadă de </w:t>
      </w:r>
      <w:r w:rsidR="00355263" w:rsidRPr="009A7E61">
        <w:rPr>
          <w:szCs w:val="22"/>
          <w:lang w:val="ro-RO"/>
        </w:rPr>
        <w:t>30 </w:t>
      </w:r>
      <w:r w:rsidR="00D3729A" w:rsidRPr="009A7E61">
        <w:rPr>
          <w:szCs w:val="22"/>
          <w:lang w:val="ro-RO"/>
        </w:rPr>
        <w:t>minute.</w:t>
      </w:r>
    </w:p>
    <w:p w14:paraId="123D3312" w14:textId="77777777" w:rsidR="00D3729A" w:rsidRPr="009A7E61" w:rsidRDefault="00D3729A" w:rsidP="00DE2153">
      <w:pPr>
        <w:rPr>
          <w:szCs w:val="22"/>
          <w:lang w:val="ro-RO"/>
        </w:rPr>
      </w:pPr>
    </w:p>
    <w:p w14:paraId="50DCF8ED" w14:textId="77777777" w:rsidR="00D3729A" w:rsidRPr="009A7E61" w:rsidRDefault="007C0490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S</w:t>
      </w:r>
      <w:r w:rsidRPr="009A7E61">
        <w:rPr>
          <w:rFonts w:ascii="Times New Roman" w:hAnsi="Times New Roman"/>
          <w:sz w:val="22"/>
          <w:szCs w:val="22"/>
          <w:lang w:val="ro-RO"/>
        </w:rPr>
        <w:noBreakHyphen/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>a demonstrat compatibilitatea INVANZ cu soluţiile intravenoase care conţin heparină sodică şi clorură de potasiu.</w:t>
      </w:r>
    </w:p>
    <w:p w14:paraId="48468F90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55FE5DA1" w14:textId="77777777" w:rsidR="00D3729A" w:rsidRPr="009A7E61" w:rsidRDefault="007A3D12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Înainte de administrare s</w:t>
      </w:r>
      <w:r w:rsidR="00D3729A" w:rsidRPr="009A7E61">
        <w:rPr>
          <w:szCs w:val="22"/>
          <w:lang w:val="ro-RO"/>
        </w:rPr>
        <w:t xml:space="preserve">oluţiile reconstituite trebuie verificate vizual pentru </w:t>
      </w:r>
      <w:r w:rsidRPr="009A7E61">
        <w:rPr>
          <w:szCs w:val="22"/>
          <w:lang w:val="ro-RO"/>
        </w:rPr>
        <w:t xml:space="preserve">a depista </w:t>
      </w:r>
      <w:r w:rsidR="00D3729A" w:rsidRPr="009A7E61">
        <w:rPr>
          <w:szCs w:val="22"/>
          <w:lang w:val="ro-RO"/>
        </w:rPr>
        <w:t xml:space="preserve">existenţa de particule şi </w:t>
      </w:r>
      <w:r w:rsidRPr="009A7E61">
        <w:rPr>
          <w:szCs w:val="22"/>
          <w:lang w:val="ro-RO"/>
        </w:rPr>
        <w:t>modificări de culoare</w:t>
      </w:r>
      <w:r w:rsidR="00D3729A" w:rsidRPr="009A7E61">
        <w:rPr>
          <w:szCs w:val="22"/>
          <w:lang w:val="ro-RO"/>
        </w:rPr>
        <w:t>, în cazul în care re</w:t>
      </w:r>
      <w:r w:rsidR="007C0490" w:rsidRPr="009A7E61">
        <w:rPr>
          <w:szCs w:val="22"/>
          <w:lang w:val="ro-RO"/>
        </w:rPr>
        <w:t xml:space="preserve">cipientul permite acest lucru. </w:t>
      </w:r>
      <w:r w:rsidR="00D3729A" w:rsidRPr="009A7E61">
        <w:rPr>
          <w:szCs w:val="22"/>
          <w:lang w:val="ro-RO"/>
        </w:rPr>
        <w:t xml:space="preserve">Soluţiile de INVANZ variază de la incolor la galben </w:t>
      </w:r>
      <w:r w:rsidRPr="009A7E61">
        <w:rPr>
          <w:szCs w:val="22"/>
          <w:lang w:val="ro-RO"/>
        </w:rPr>
        <w:t>pal</w:t>
      </w:r>
      <w:r w:rsidR="00D3729A" w:rsidRPr="009A7E61">
        <w:rPr>
          <w:szCs w:val="22"/>
          <w:lang w:val="ro-RO"/>
        </w:rPr>
        <w:t xml:space="preserve">. Variaţiile de culoare în limitele acestei game nu </w:t>
      </w:r>
      <w:r w:rsidRPr="009A7E61">
        <w:rPr>
          <w:szCs w:val="22"/>
          <w:lang w:val="ro-RO"/>
        </w:rPr>
        <w:t xml:space="preserve">îi </w:t>
      </w:r>
      <w:r w:rsidR="00D3729A" w:rsidRPr="009A7E61">
        <w:rPr>
          <w:szCs w:val="22"/>
          <w:lang w:val="ro-RO"/>
        </w:rPr>
        <w:t>influenţează efectul.</w:t>
      </w:r>
    </w:p>
    <w:p w14:paraId="1A5ACCEC" w14:textId="77777777" w:rsidR="00795293" w:rsidRPr="009A7E61" w:rsidRDefault="00981C6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Orice </w:t>
      </w:r>
      <w:r w:rsidR="007A3D12" w:rsidRPr="009A7E61">
        <w:rPr>
          <w:szCs w:val="22"/>
          <w:lang w:val="ro-RO"/>
        </w:rPr>
        <w:t>medicament</w:t>
      </w:r>
      <w:r w:rsidRPr="009A7E61">
        <w:rPr>
          <w:szCs w:val="22"/>
          <w:lang w:val="ro-RO"/>
        </w:rPr>
        <w:t xml:space="preserve"> neutilizat sau material rezidual trebuie eliminat în conformitate cu reglementările locale</w:t>
      </w:r>
      <w:r w:rsidR="009836DB" w:rsidRPr="009A7E61">
        <w:rPr>
          <w:szCs w:val="22"/>
          <w:lang w:val="ro-RO"/>
        </w:rPr>
        <w:t>.</w:t>
      </w:r>
    </w:p>
    <w:p w14:paraId="28742EA3" w14:textId="77777777" w:rsidR="00981C60" w:rsidRPr="009A7E61" w:rsidRDefault="00981C60" w:rsidP="00DE2153">
      <w:pPr>
        <w:rPr>
          <w:szCs w:val="22"/>
          <w:lang w:val="ro-RO"/>
        </w:rPr>
      </w:pPr>
    </w:p>
    <w:p w14:paraId="0C2DDFD6" w14:textId="77777777" w:rsidR="00D3729A" w:rsidRPr="009A7E61" w:rsidRDefault="00D3729A" w:rsidP="00DE2153">
      <w:pPr>
        <w:rPr>
          <w:szCs w:val="22"/>
          <w:lang w:val="ro-RO"/>
        </w:rPr>
      </w:pPr>
    </w:p>
    <w:p w14:paraId="56F0C632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lastRenderedPageBreak/>
        <w:t>7.</w:t>
      </w:r>
      <w:r w:rsidRPr="009A7E61">
        <w:rPr>
          <w:b/>
          <w:szCs w:val="22"/>
          <w:lang w:val="ro-RO"/>
        </w:rPr>
        <w:tab/>
        <w:t>DEŢINĂTORUL AUTORIZAŢIEI DE PUNERE PE PIAŢĂ</w:t>
      </w:r>
    </w:p>
    <w:p w14:paraId="6DF04181" w14:textId="77777777" w:rsidR="00D3729A" w:rsidRPr="009A7E61" w:rsidRDefault="00D3729A" w:rsidP="00DE2153">
      <w:pPr>
        <w:keepNext/>
        <w:keepLines/>
        <w:rPr>
          <w:b/>
          <w:szCs w:val="22"/>
          <w:lang w:val="ro-RO"/>
        </w:rPr>
      </w:pPr>
    </w:p>
    <w:p w14:paraId="350DEDCC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r w:rsidRPr="003108C3">
        <w:rPr>
          <w:rFonts w:ascii="Times New Roman" w:hAnsi="Times New Roman"/>
          <w:sz w:val="22"/>
          <w:szCs w:val="22"/>
          <w:lang w:val="en-GB"/>
        </w:rPr>
        <w:t>Merck Sharp &amp; Dohme B.V.</w:t>
      </w:r>
    </w:p>
    <w:p w14:paraId="72686F5E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proofErr w:type="spellStart"/>
      <w:r w:rsidRPr="003108C3">
        <w:rPr>
          <w:rFonts w:ascii="Times New Roman" w:hAnsi="Times New Roman"/>
          <w:sz w:val="22"/>
          <w:szCs w:val="22"/>
          <w:lang w:val="en-GB"/>
        </w:rPr>
        <w:t>Waarderweg</w:t>
      </w:r>
      <w:proofErr w:type="spellEnd"/>
      <w:r w:rsidRPr="003108C3">
        <w:rPr>
          <w:rFonts w:ascii="Times New Roman" w:hAnsi="Times New Roman"/>
          <w:sz w:val="22"/>
          <w:szCs w:val="22"/>
          <w:lang w:val="en-GB"/>
        </w:rPr>
        <w:t xml:space="preserve"> 39</w:t>
      </w:r>
    </w:p>
    <w:p w14:paraId="2B855532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r w:rsidRPr="003108C3">
        <w:rPr>
          <w:rFonts w:ascii="Times New Roman" w:hAnsi="Times New Roman"/>
          <w:sz w:val="22"/>
          <w:szCs w:val="22"/>
          <w:lang w:val="en-GB"/>
        </w:rPr>
        <w:t>2031 BN Haarlem</w:t>
      </w:r>
    </w:p>
    <w:p w14:paraId="3522364F" w14:textId="77777777" w:rsidR="00F27CD0" w:rsidRPr="009A7E61" w:rsidRDefault="001428EC" w:rsidP="00DE2153">
      <w:pPr>
        <w:rPr>
          <w:szCs w:val="22"/>
          <w:lang w:val="ro-RO"/>
        </w:rPr>
      </w:pPr>
      <w:r w:rsidRPr="003108C3">
        <w:rPr>
          <w:szCs w:val="22"/>
        </w:rPr>
        <w:t>Olanda</w:t>
      </w:r>
    </w:p>
    <w:p w14:paraId="7C8A31B0" w14:textId="77777777" w:rsidR="00D3729A" w:rsidRPr="009A7E61" w:rsidRDefault="00D3729A" w:rsidP="00DE2153">
      <w:pPr>
        <w:rPr>
          <w:szCs w:val="22"/>
          <w:lang w:val="ro-RO"/>
        </w:rPr>
      </w:pPr>
    </w:p>
    <w:p w14:paraId="5CA12798" w14:textId="77777777" w:rsidR="00D3729A" w:rsidRPr="009A7E61" w:rsidRDefault="00D3729A" w:rsidP="00DE2153">
      <w:pPr>
        <w:rPr>
          <w:szCs w:val="22"/>
          <w:lang w:val="ro-RO"/>
        </w:rPr>
      </w:pPr>
    </w:p>
    <w:p w14:paraId="2D78D965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8.</w:t>
      </w:r>
      <w:r w:rsidRPr="009A7E61">
        <w:rPr>
          <w:b/>
          <w:szCs w:val="22"/>
          <w:lang w:val="ro-RO"/>
        </w:rPr>
        <w:tab/>
        <w:t>NUMĂRUL(ELE) AUTORIZAŢIEI DE PUNERE PE PIAŢĂ</w:t>
      </w:r>
    </w:p>
    <w:p w14:paraId="1038D61B" w14:textId="77777777" w:rsidR="00F27CD0" w:rsidRPr="009A7E61" w:rsidRDefault="00F27CD0" w:rsidP="00DE2153">
      <w:pPr>
        <w:keepNext/>
        <w:keepLines/>
        <w:rPr>
          <w:szCs w:val="22"/>
          <w:lang w:val="ro-RO"/>
        </w:rPr>
      </w:pPr>
    </w:p>
    <w:p w14:paraId="6F7A7830" w14:textId="77777777" w:rsidR="00F27CD0" w:rsidRPr="009A7E61" w:rsidRDefault="00F27CD0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lang w:val="ro-RO"/>
        </w:rPr>
        <w:t>EU/1/02/216/001</w:t>
      </w:r>
    </w:p>
    <w:p w14:paraId="4861B3FC" w14:textId="77777777" w:rsidR="00F27CD0" w:rsidRPr="009A7E61" w:rsidRDefault="00F27CD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EU/1/02/216/002</w:t>
      </w:r>
    </w:p>
    <w:p w14:paraId="6742AFC6" w14:textId="77777777" w:rsidR="00F27CD0" w:rsidRPr="009A7E61" w:rsidRDefault="00F27CD0" w:rsidP="00DE2153">
      <w:pPr>
        <w:rPr>
          <w:szCs w:val="22"/>
          <w:lang w:val="ro-RO"/>
        </w:rPr>
      </w:pPr>
    </w:p>
    <w:p w14:paraId="045E27FC" w14:textId="77777777" w:rsidR="00D3729A" w:rsidRPr="009A7E61" w:rsidRDefault="00D3729A" w:rsidP="00DE2153">
      <w:pPr>
        <w:rPr>
          <w:szCs w:val="22"/>
          <w:lang w:val="ro-RO"/>
        </w:rPr>
      </w:pPr>
    </w:p>
    <w:p w14:paraId="2B3094FD" w14:textId="77777777" w:rsidR="00D3729A" w:rsidRPr="009A7E61" w:rsidRDefault="00D3729A" w:rsidP="00DE2153">
      <w:pPr>
        <w:keepNext/>
        <w:keepLines/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9.</w:t>
      </w:r>
      <w:r w:rsidRPr="009A7E61">
        <w:rPr>
          <w:b/>
          <w:szCs w:val="22"/>
          <w:lang w:val="ro-RO"/>
        </w:rPr>
        <w:tab/>
        <w:t>DATA PRIMEI AUTORIZĂRI</w:t>
      </w:r>
      <w:r w:rsidR="00C009F4" w:rsidRPr="009A7E61">
        <w:rPr>
          <w:b/>
          <w:szCs w:val="22"/>
          <w:lang w:val="ro-RO"/>
        </w:rPr>
        <w:t xml:space="preserve"> SAU A </w:t>
      </w:r>
      <w:r w:rsidR="00795293" w:rsidRPr="009A7E61">
        <w:rPr>
          <w:b/>
          <w:szCs w:val="22"/>
          <w:lang w:val="ro-RO"/>
        </w:rPr>
        <w:t>REÎNNOIRII AUTORIZAŢIEI</w:t>
      </w:r>
    </w:p>
    <w:p w14:paraId="01D0685C" w14:textId="77777777" w:rsidR="00D3729A" w:rsidRPr="009A7E61" w:rsidRDefault="00D3729A" w:rsidP="00DE2153">
      <w:pPr>
        <w:keepNext/>
        <w:keepLines/>
        <w:rPr>
          <w:b/>
          <w:szCs w:val="22"/>
          <w:lang w:val="ro-RO"/>
        </w:rPr>
      </w:pPr>
    </w:p>
    <w:p w14:paraId="3340389C" w14:textId="77777777" w:rsidR="00D4662C" w:rsidRPr="009A7E61" w:rsidRDefault="00491DDF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Data primei autorizări: </w:t>
      </w:r>
      <w:r w:rsidR="00D4662C" w:rsidRPr="009A7E61">
        <w:rPr>
          <w:szCs w:val="22"/>
          <w:lang w:val="ro-RO"/>
        </w:rPr>
        <w:t>18 aprilie 2002</w:t>
      </w:r>
    </w:p>
    <w:p w14:paraId="41C89270" w14:textId="77777777" w:rsidR="00D3729A" w:rsidRPr="009A7E61" w:rsidRDefault="00D33AE2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Data ultimei </w:t>
      </w:r>
      <w:r w:rsidR="00740A76" w:rsidRPr="009A7E61">
        <w:rPr>
          <w:szCs w:val="22"/>
          <w:lang w:val="ro-RO"/>
        </w:rPr>
        <w:t>reînnoiri a autorizaţiei</w:t>
      </w:r>
      <w:r w:rsidRPr="009A7E61">
        <w:rPr>
          <w:szCs w:val="22"/>
          <w:lang w:val="ro-RO"/>
        </w:rPr>
        <w:t xml:space="preserve">: </w:t>
      </w:r>
      <w:r w:rsidR="002B132F" w:rsidRPr="009A7E61">
        <w:rPr>
          <w:szCs w:val="22"/>
          <w:lang w:val="ro-RO"/>
        </w:rPr>
        <w:t>22 decembrie 2011</w:t>
      </w:r>
    </w:p>
    <w:p w14:paraId="46A6B465" w14:textId="77777777" w:rsidR="009001AE" w:rsidRPr="009A7E61" w:rsidRDefault="009001AE" w:rsidP="00DE2153">
      <w:pPr>
        <w:rPr>
          <w:szCs w:val="22"/>
          <w:lang w:val="ro-RO"/>
        </w:rPr>
      </w:pPr>
    </w:p>
    <w:p w14:paraId="04635B24" w14:textId="77777777" w:rsidR="00D33AE2" w:rsidRPr="009A7E61" w:rsidRDefault="00D33AE2" w:rsidP="00DE2153">
      <w:pPr>
        <w:rPr>
          <w:szCs w:val="22"/>
          <w:lang w:val="ro-RO"/>
        </w:rPr>
      </w:pPr>
    </w:p>
    <w:p w14:paraId="72AC1C63" w14:textId="77777777" w:rsidR="00D3729A" w:rsidRPr="009A7E61" w:rsidRDefault="00D3729A" w:rsidP="00DE2153">
      <w:pPr>
        <w:keepNext/>
        <w:keepLines/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10.</w:t>
      </w:r>
      <w:r w:rsidRPr="009A7E61">
        <w:rPr>
          <w:b/>
          <w:szCs w:val="22"/>
          <w:lang w:val="ro-RO"/>
        </w:rPr>
        <w:tab/>
        <w:t>DATA REVIZUIRII TEXTULUI</w:t>
      </w:r>
    </w:p>
    <w:p w14:paraId="4FC9F787" w14:textId="77777777" w:rsidR="00D3729A" w:rsidRPr="009A7E61" w:rsidRDefault="00D3729A" w:rsidP="00DE2153">
      <w:pPr>
        <w:keepNext/>
        <w:rPr>
          <w:szCs w:val="22"/>
          <w:lang w:val="ro-RO"/>
        </w:rPr>
      </w:pPr>
    </w:p>
    <w:p w14:paraId="1229CFBC" w14:textId="212417C9" w:rsidR="000A62F1" w:rsidRPr="009A7E61" w:rsidRDefault="000A62F1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Informaţii detaliate privind acest medicament sunt disponibile pe site</w:t>
      </w:r>
      <w:r w:rsidRPr="009A7E61">
        <w:rPr>
          <w:szCs w:val="22"/>
          <w:lang w:val="ro-RO"/>
        </w:rPr>
        <w:noBreakHyphen/>
        <w:t xml:space="preserve">ul Agenţiei Europene </w:t>
      </w:r>
      <w:r w:rsidR="00740A76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>Medicament</w:t>
      </w:r>
      <w:r w:rsidR="00740A76" w:rsidRPr="009A7E61">
        <w:rPr>
          <w:szCs w:val="22"/>
          <w:lang w:val="ro-RO"/>
        </w:rPr>
        <w:t>e</w:t>
      </w:r>
      <w:r w:rsidRPr="009A7E61">
        <w:rPr>
          <w:szCs w:val="22"/>
          <w:lang w:val="ro-RO"/>
        </w:rPr>
        <w:t xml:space="preserve"> </w:t>
      </w:r>
      <w:hyperlink r:id="rId11" w:history="1">
        <w:r w:rsidR="00C613FC" w:rsidRPr="00AD7CED">
          <w:rPr>
            <w:rStyle w:val="Hyperlink"/>
            <w:noProof/>
            <w:szCs w:val="22"/>
          </w:rPr>
          <w:t>https://www.ema.europa.eu</w:t>
        </w:r>
      </w:hyperlink>
      <w:r w:rsidRPr="009A7E61">
        <w:rPr>
          <w:szCs w:val="22"/>
          <w:lang w:val="ro-RO"/>
        </w:rPr>
        <w:t>.</w:t>
      </w:r>
    </w:p>
    <w:p w14:paraId="69132308" w14:textId="77777777" w:rsidR="00D3729A" w:rsidRPr="009A7E61" w:rsidRDefault="0093785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  <w:r w:rsidRPr="009A7E61">
        <w:rPr>
          <w:rFonts w:ascii="Times New Roman" w:hAnsi="Times New Roman"/>
          <w:szCs w:val="22"/>
          <w:lang w:val="ro-RO"/>
        </w:rPr>
        <w:br w:type="page"/>
      </w:r>
    </w:p>
    <w:p w14:paraId="1E33CB8A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44143A9C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57194577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7F8ADB6A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D107503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B659F2C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149845D6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0BBD6F8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132B2B9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0FF39C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5A574CB8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227241B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12A10F6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7D7C179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B26128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EA0A6A5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425E23B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2C64C68E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121F640" w14:textId="77777777" w:rsidR="00D3729A" w:rsidRPr="009A7E61" w:rsidRDefault="00D3729A" w:rsidP="00DE2153">
      <w:pPr>
        <w:tabs>
          <w:tab w:val="left" w:pos="2268"/>
        </w:tabs>
        <w:jc w:val="center"/>
        <w:rPr>
          <w:szCs w:val="22"/>
          <w:lang w:val="ro-RO"/>
        </w:rPr>
      </w:pPr>
    </w:p>
    <w:p w14:paraId="7EF0C5B8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75DE273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6926CAC" w14:textId="77777777" w:rsidR="00D3729A" w:rsidRPr="009A7E61" w:rsidRDefault="00D3729A" w:rsidP="00DE2153">
      <w:pPr>
        <w:pStyle w:val="BodyTextIndent"/>
        <w:tabs>
          <w:tab w:val="left" w:pos="4536"/>
          <w:tab w:val="center" w:pos="4800"/>
        </w:tabs>
        <w:spacing w:after="0" w:line="240" w:lineRule="auto"/>
        <w:jc w:val="center"/>
        <w:rPr>
          <w:szCs w:val="22"/>
          <w:lang w:val="ro-RO"/>
        </w:rPr>
      </w:pPr>
    </w:p>
    <w:p w14:paraId="1A5FF5A7" w14:textId="77777777" w:rsidR="00D3729A" w:rsidRPr="009A7E61" w:rsidRDefault="00D3729A" w:rsidP="00DE2153">
      <w:pPr>
        <w:pStyle w:val="BodyTextIndent"/>
        <w:tabs>
          <w:tab w:val="left" w:pos="2127"/>
          <w:tab w:val="center" w:pos="4800"/>
        </w:tabs>
        <w:spacing w:after="0" w:line="240" w:lineRule="auto"/>
        <w:jc w:val="center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ANEXA II</w:t>
      </w:r>
    </w:p>
    <w:p w14:paraId="6E5FC21C" w14:textId="77777777" w:rsidR="00D3729A" w:rsidRPr="009A7E61" w:rsidRDefault="00D3729A" w:rsidP="00DE2153">
      <w:pPr>
        <w:pStyle w:val="BodyTextIndent"/>
        <w:spacing w:after="0" w:line="240" w:lineRule="auto"/>
        <w:jc w:val="center"/>
        <w:rPr>
          <w:szCs w:val="22"/>
          <w:lang w:val="ro-RO"/>
        </w:rPr>
      </w:pPr>
    </w:p>
    <w:p w14:paraId="6AA6A015" w14:textId="77777777" w:rsidR="00D3729A" w:rsidRPr="009A7E61" w:rsidRDefault="00435A1A" w:rsidP="00DE2153">
      <w:pPr>
        <w:ind w:left="1701" w:right="1418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A.</w:t>
      </w:r>
      <w:r w:rsidRPr="009A7E61">
        <w:rPr>
          <w:b/>
          <w:szCs w:val="22"/>
          <w:lang w:val="ro-RO"/>
        </w:rPr>
        <w:tab/>
      </w:r>
      <w:r w:rsidR="0001139D" w:rsidRPr="009A7E61">
        <w:rPr>
          <w:b/>
          <w:szCs w:val="22"/>
          <w:lang w:val="ro-RO"/>
        </w:rPr>
        <w:t>FABRICANTUL (FABRICANŢII)</w:t>
      </w:r>
      <w:r w:rsidR="0001139D" w:rsidRPr="009A7E61">
        <w:rPr>
          <w:b/>
          <w:lang w:val="ro-RO"/>
        </w:rPr>
        <w:t xml:space="preserve"> RESPONSABIL(I) PENTRU ELIBERAREA SERIEI</w:t>
      </w:r>
    </w:p>
    <w:p w14:paraId="155845D6" w14:textId="77777777" w:rsidR="0093785A" w:rsidRPr="009A7E61" w:rsidRDefault="0093785A" w:rsidP="00DE2153">
      <w:pPr>
        <w:pStyle w:val="BodyTextIndent"/>
        <w:spacing w:after="0" w:line="240" w:lineRule="auto"/>
        <w:ind w:left="1701" w:right="1418" w:hanging="567"/>
        <w:jc w:val="center"/>
        <w:rPr>
          <w:b/>
          <w:szCs w:val="22"/>
          <w:lang w:val="ro-RO"/>
        </w:rPr>
      </w:pPr>
    </w:p>
    <w:p w14:paraId="767BCE0C" w14:textId="77777777" w:rsidR="00D3729A" w:rsidRPr="009A7E61" w:rsidRDefault="00C44AA5" w:rsidP="00DE2153">
      <w:pPr>
        <w:ind w:left="1701" w:right="1418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B.</w:t>
      </w:r>
      <w:r w:rsidRPr="009A7E61">
        <w:rPr>
          <w:b/>
          <w:szCs w:val="22"/>
          <w:lang w:val="ro-RO"/>
        </w:rPr>
        <w:tab/>
      </w:r>
      <w:r w:rsidR="0001139D" w:rsidRPr="009A7E61">
        <w:rPr>
          <w:b/>
          <w:lang w:val="ro-RO"/>
        </w:rPr>
        <w:t>CONDIŢII SAU RESTRICŢII PRIVIND FURNIZAREA ŞI UTILIZAREA</w:t>
      </w:r>
    </w:p>
    <w:p w14:paraId="069CA21E" w14:textId="77777777" w:rsidR="0001139D" w:rsidRPr="009A7E61" w:rsidRDefault="0001139D" w:rsidP="00DE2153">
      <w:pPr>
        <w:ind w:left="1701" w:right="1418" w:hanging="567"/>
        <w:rPr>
          <w:b/>
          <w:szCs w:val="22"/>
          <w:lang w:val="ro-RO"/>
        </w:rPr>
      </w:pPr>
    </w:p>
    <w:p w14:paraId="420400D6" w14:textId="77777777" w:rsidR="0001139D" w:rsidRPr="009A7E61" w:rsidRDefault="0001139D" w:rsidP="00DE2153">
      <w:pPr>
        <w:ind w:left="1701" w:right="1418" w:hanging="567"/>
        <w:rPr>
          <w:b/>
          <w:lang w:val="ro-RO"/>
        </w:rPr>
      </w:pPr>
      <w:r w:rsidRPr="009A7E61">
        <w:rPr>
          <w:b/>
          <w:lang w:val="ro-RO"/>
        </w:rPr>
        <w:t>C.</w:t>
      </w:r>
      <w:r w:rsidRPr="009A7E61">
        <w:rPr>
          <w:b/>
          <w:lang w:val="ro-RO"/>
        </w:rPr>
        <w:tab/>
        <w:t>ALTE CONDIŢII ŞI CERINŢE ALE AUTORIZAŢIEI DE PUNERE PE PIAŢĂ</w:t>
      </w:r>
    </w:p>
    <w:p w14:paraId="2EA0E477" w14:textId="77777777" w:rsidR="00BE4462" w:rsidRPr="009A7E61" w:rsidRDefault="00BE4462" w:rsidP="00DE2153">
      <w:pPr>
        <w:ind w:left="1701" w:right="1418" w:hanging="567"/>
        <w:rPr>
          <w:b/>
          <w:lang w:val="ro-RO"/>
        </w:rPr>
      </w:pPr>
    </w:p>
    <w:p w14:paraId="6D697116" w14:textId="77777777" w:rsidR="00BE4462" w:rsidRPr="009A7E61" w:rsidRDefault="00BE4462" w:rsidP="00DE2153">
      <w:pPr>
        <w:ind w:left="1701" w:right="1418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D.</w:t>
      </w:r>
      <w:r w:rsidRPr="009A7E61">
        <w:rPr>
          <w:b/>
          <w:szCs w:val="22"/>
          <w:lang w:val="ro-RO"/>
        </w:rPr>
        <w:tab/>
        <w:t>CONDIŢII SAU RESTRICŢII PRIVIND UTILIZAREA SIGURĂ ŞI EFICACE A MEDICAMENTULUI</w:t>
      </w:r>
    </w:p>
    <w:p w14:paraId="01243A41" w14:textId="77777777" w:rsidR="00D3729A" w:rsidRPr="009A7E61" w:rsidRDefault="00D3729A" w:rsidP="00EB5725">
      <w:pPr>
        <w:pStyle w:val="TitleB"/>
        <w:keepNext/>
      </w:pPr>
      <w:r w:rsidRPr="009A7E61">
        <w:br w:type="page"/>
      </w:r>
      <w:r w:rsidRPr="009A7E61">
        <w:lastRenderedPageBreak/>
        <w:t>A.</w:t>
      </w:r>
      <w:r w:rsidRPr="009A7E61">
        <w:tab/>
      </w:r>
      <w:r w:rsidR="0001139D" w:rsidRPr="009A7E61">
        <w:t>FABRICANTUL (FABRICANŢII) RESPONSABIL(I) PENTRU ELIBERAREA SERIEI</w:t>
      </w:r>
    </w:p>
    <w:p w14:paraId="65DB7A65" w14:textId="77777777" w:rsidR="008A0FE5" w:rsidRPr="009A7E61" w:rsidRDefault="008A0FE5" w:rsidP="00EB5725">
      <w:pPr>
        <w:pStyle w:val="Body"/>
        <w:keepNext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2FF36A08" w14:textId="77777777" w:rsidR="00D3729A" w:rsidRPr="009A7E61" w:rsidRDefault="0001139D" w:rsidP="00EB5725">
      <w:pPr>
        <w:pStyle w:val="Body"/>
        <w:keepNext/>
        <w:ind w:firstLine="0"/>
        <w:jc w:val="left"/>
        <w:rPr>
          <w:rFonts w:ascii="Times New Roman" w:hAnsi="Times New Roman"/>
          <w:b/>
          <w:i/>
          <w:sz w:val="22"/>
          <w:szCs w:val="22"/>
          <w:u w:val="single"/>
          <w:lang w:val="ro-RO"/>
        </w:rPr>
      </w:pPr>
      <w:r w:rsidRPr="009A7E61">
        <w:rPr>
          <w:rFonts w:ascii="Times New Roman" w:hAnsi="Times New Roman"/>
          <w:sz w:val="22"/>
          <w:szCs w:val="22"/>
          <w:u w:val="single"/>
          <w:lang w:val="ro-RO"/>
        </w:rPr>
        <w:t>Numele şi adresa fabricantului(fabricanţilor) responsabil(i) pentru eliberarea seriei</w:t>
      </w:r>
    </w:p>
    <w:p w14:paraId="28378515" w14:textId="77777777" w:rsidR="00D3729A" w:rsidRPr="009A7E61" w:rsidRDefault="00D3729A" w:rsidP="00EB5725">
      <w:pPr>
        <w:pStyle w:val="Body"/>
        <w:keepNext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74F937BD" w14:textId="77777777" w:rsidR="00D3729A" w:rsidRPr="009A7E61" w:rsidRDefault="00EB5725" w:rsidP="00D44718">
      <w:pPr>
        <w:pStyle w:val="Body"/>
        <w:keepNext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EB5725">
        <w:rPr>
          <w:rFonts w:ascii="Times New Roman" w:hAnsi="Times New Roman"/>
          <w:sz w:val="22"/>
          <w:szCs w:val="22"/>
          <w:lang w:val="ro-RO"/>
        </w:rPr>
        <w:t>FAREVA</w:t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 xml:space="preserve"> Mirabel, Route de Marsat</w:t>
      </w:r>
      <w:r w:rsidRPr="00EB5725">
        <w:rPr>
          <w:rFonts w:ascii="Times New Roman" w:hAnsi="Times New Roman"/>
          <w:sz w:val="22"/>
          <w:szCs w:val="22"/>
          <w:lang w:val="ro-RO"/>
        </w:rPr>
        <w:t>, Riom</w:t>
      </w:r>
    </w:p>
    <w:p w14:paraId="17DC47F2" w14:textId="77777777" w:rsidR="00D3729A" w:rsidRPr="009A7E61" w:rsidRDefault="008118E3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63963 Clermont</w:t>
      </w:r>
      <w:r w:rsidRPr="009A7E61">
        <w:rPr>
          <w:rFonts w:ascii="Times New Roman" w:hAnsi="Times New Roman"/>
          <w:sz w:val="22"/>
          <w:szCs w:val="22"/>
          <w:lang w:val="ro-RO"/>
        </w:rPr>
        <w:noBreakHyphen/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>Ferran</w:t>
      </w:r>
      <w:r w:rsidR="008A0FE5" w:rsidRPr="009A7E61">
        <w:rPr>
          <w:rFonts w:ascii="Times New Roman" w:hAnsi="Times New Roman"/>
          <w:sz w:val="22"/>
          <w:szCs w:val="22"/>
          <w:lang w:val="ro-RO"/>
        </w:rPr>
        <w:t>d Cedex </w:t>
      </w:r>
      <w:r w:rsidR="00D3729A" w:rsidRPr="009A7E61">
        <w:rPr>
          <w:rFonts w:ascii="Times New Roman" w:hAnsi="Times New Roman"/>
          <w:sz w:val="22"/>
          <w:szCs w:val="22"/>
          <w:lang w:val="ro-RO"/>
        </w:rPr>
        <w:t>9, Franţa</w:t>
      </w:r>
    </w:p>
    <w:p w14:paraId="78C0D32C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18722B09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6EE9A90C" w14:textId="77777777" w:rsidR="00D3729A" w:rsidRPr="009A7E61" w:rsidRDefault="00D3729A" w:rsidP="00DE2153">
      <w:pPr>
        <w:pStyle w:val="TitleB"/>
      </w:pPr>
      <w:r w:rsidRPr="009A7E61">
        <w:t>B.</w:t>
      </w:r>
      <w:r w:rsidRPr="009A7E61">
        <w:tab/>
      </w:r>
      <w:r w:rsidR="0001139D" w:rsidRPr="009A7E61">
        <w:t>CONDIŢII SAU RESTRICŢII PRIVIND FURNIZAREA ŞI UTILIZAREA</w:t>
      </w:r>
    </w:p>
    <w:p w14:paraId="150714B8" w14:textId="77777777" w:rsidR="00D3729A" w:rsidRPr="009A7E61" w:rsidRDefault="00D3729A" w:rsidP="00DE2153">
      <w:pPr>
        <w:keepNext/>
        <w:tabs>
          <w:tab w:val="left" w:pos="480"/>
        </w:tabs>
        <w:rPr>
          <w:b/>
          <w:szCs w:val="22"/>
          <w:lang w:val="ro-RO"/>
        </w:rPr>
      </w:pPr>
    </w:p>
    <w:p w14:paraId="4BB284ED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Medicament elibera</w:t>
      </w:r>
      <w:r w:rsidR="00DE222D" w:rsidRPr="009A7E61">
        <w:rPr>
          <w:szCs w:val="22"/>
          <w:lang w:val="ro-RO"/>
        </w:rPr>
        <w:t>t</w:t>
      </w:r>
      <w:r w:rsidRPr="009A7E61">
        <w:rPr>
          <w:szCs w:val="22"/>
          <w:lang w:val="ro-RO"/>
        </w:rPr>
        <w:t xml:space="preserve"> pe bază de prescripţie medicală.</w:t>
      </w:r>
    </w:p>
    <w:p w14:paraId="1AA246C6" w14:textId="77777777" w:rsidR="00776F0B" w:rsidRPr="009A7E61" w:rsidRDefault="00776F0B" w:rsidP="00DE2153">
      <w:pPr>
        <w:rPr>
          <w:szCs w:val="22"/>
          <w:lang w:val="ro-RO"/>
        </w:rPr>
      </w:pPr>
    </w:p>
    <w:p w14:paraId="5E81E921" w14:textId="77777777" w:rsidR="00376E7E" w:rsidRPr="009A7E61" w:rsidRDefault="00376E7E" w:rsidP="00DE2153">
      <w:pPr>
        <w:rPr>
          <w:b/>
          <w:szCs w:val="22"/>
          <w:lang w:val="ro-RO"/>
        </w:rPr>
      </w:pPr>
    </w:p>
    <w:p w14:paraId="38D9709A" w14:textId="77777777" w:rsidR="00964EF9" w:rsidRPr="009A7E61" w:rsidRDefault="00964EF9" w:rsidP="00516314">
      <w:pPr>
        <w:pStyle w:val="TitleB"/>
        <w:keepNext/>
      </w:pPr>
      <w:r w:rsidRPr="009A7E61">
        <w:t>C.</w:t>
      </w:r>
      <w:r w:rsidRPr="009A7E61">
        <w:tab/>
        <w:t>ALTE CONDIŢII ŞI CERINŢE ALE AUTORIZAŢIEI DE PUNERE PE PIAŢĂ</w:t>
      </w:r>
    </w:p>
    <w:p w14:paraId="08C1A714" w14:textId="77777777" w:rsidR="00D33AE2" w:rsidRPr="009A7E61" w:rsidRDefault="00D33AE2" w:rsidP="00516314">
      <w:pPr>
        <w:keepNext/>
        <w:rPr>
          <w:szCs w:val="22"/>
          <w:lang w:val="ro-RO"/>
        </w:rPr>
      </w:pPr>
    </w:p>
    <w:p w14:paraId="083369A9" w14:textId="77777777" w:rsidR="00BE4462" w:rsidRPr="009A7E61" w:rsidRDefault="00BE4462" w:rsidP="00516314">
      <w:pPr>
        <w:keepNext/>
        <w:numPr>
          <w:ilvl w:val="0"/>
          <w:numId w:val="33"/>
        </w:numPr>
        <w:tabs>
          <w:tab w:val="left" w:pos="567"/>
        </w:tabs>
        <w:ind w:left="567" w:hanging="567"/>
        <w:rPr>
          <w:b/>
          <w:lang w:val="ro-RO"/>
        </w:rPr>
      </w:pPr>
      <w:r w:rsidRPr="009A7E61">
        <w:rPr>
          <w:b/>
          <w:lang w:val="ro-RO"/>
        </w:rPr>
        <w:t>Rapoartele periodice actualizate privind siguranţa</w:t>
      </w:r>
      <w:r w:rsidR="00FA3E7B">
        <w:rPr>
          <w:b/>
          <w:lang w:val="ro-RO"/>
        </w:rPr>
        <w:t xml:space="preserve"> </w:t>
      </w:r>
      <w:r w:rsidR="00FA3E7B" w:rsidRPr="00FA3E7B">
        <w:rPr>
          <w:b/>
          <w:lang w:val="ro-RO"/>
        </w:rPr>
        <w:t>(RPAS)</w:t>
      </w:r>
    </w:p>
    <w:p w14:paraId="37691F22" w14:textId="77777777" w:rsidR="00BE4462" w:rsidRPr="009A7E61" w:rsidRDefault="00BE4462" w:rsidP="00516314">
      <w:pPr>
        <w:keepNext/>
        <w:rPr>
          <w:szCs w:val="22"/>
          <w:lang w:val="ro-RO"/>
        </w:rPr>
      </w:pPr>
    </w:p>
    <w:p w14:paraId="56DC31AB" w14:textId="77777777" w:rsidR="00BE4462" w:rsidRPr="009A7E61" w:rsidRDefault="00417886" w:rsidP="00516314">
      <w:pPr>
        <w:rPr>
          <w:szCs w:val="22"/>
          <w:lang w:val="ro-RO"/>
        </w:rPr>
      </w:pPr>
      <w:proofErr w:type="spellStart"/>
      <w:r w:rsidRPr="00CE51C4">
        <w:rPr>
          <w:szCs w:val="22"/>
        </w:rPr>
        <w:t>Cerinţele</w:t>
      </w:r>
      <w:proofErr w:type="spellEnd"/>
      <w:r w:rsidRPr="00CE51C4">
        <w:rPr>
          <w:szCs w:val="22"/>
        </w:rPr>
        <w:t xml:space="preserve"> </w:t>
      </w:r>
      <w:proofErr w:type="spellStart"/>
      <w:r w:rsidRPr="00CE51C4">
        <w:rPr>
          <w:szCs w:val="22"/>
        </w:rPr>
        <w:t>pentru</w:t>
      </w:r>
      <w:proofErr w:type="spellEnd"/>
      <w:r w:rsidRPr="00CE51C4">
        <w:rPr>
          <w:szCs w:val="22"/>
        </w:rPr>
        <w:t xml:space="preserve"> </w:t>
      </w:r>
      <w:proofErr w:type="spellStart"/>
      <w:r w:rsidRPr="00CE51C4">
        <w:rPr>
          <w:szCs w:val="22"/>
        </w:rPr>
        <w:t>depunerea</w:t>
      </w:r>
      <w:proofErr w:type="spellEnd"/>
      <w:r w:rsidR="00BE4462" w:rsidRPr="009A7E61">
        <w:rPr>
          <w:szCs w:val="22"/>
          <w:lang w:val="ro-RO"/>
        </w:rPr>
        <w:t xml:space="preserve"> </w:t>
      </w:r>
      <w:r w:rsidR="00FA3E7B">
        <w:t>RPAS</w:t>
      </w:r>
      <w:r w:rsidR="00BE4462" w:rsidRPr="009A7E61">
        <w:rPr>
          <w:szCs w:val="22"/>
          <w:lang w:val="ro-RO"/>
        </w:rPr>
        <w:t xml:space="preserve"> privind siguranţa</w:t>
      </w:r>
      <w:r w:rsidRPr="00417886">
        <w:rPr>
          <w:szCs w:val="22"/>
        </w:rPr>
        <w:t xml:space="preserve"> </w:t>
      </w:r>
      <w:proofErr w:type="spellStart"/>
      <w:r w:rsidRPr="00CE51C4">
        <w:rPr>
          <w:szCs w:val="22"/>
        </w:rPr>
        <w:t>pentru</w:t>
      </w:r>
      <w:proofErr w:type="spellEnd"/>
      <w:r w:rsidRPr="00CE51C4">
        <w:rPr>
          <w:szCs w:val="22"/>
        </w:rPr>
        <w:t xml:space="preserve"> </w:t>
      </w:r>
      <w:proofErr w:type="spellStart"/>
      <w:r w:rsidRPr="00CE51C4">
        <w:rPr>
          <w:szCs w:val="22"/>
        </w:rPr>
        <w:t>acest</w:t>
      </w:r>
      <w:proofErr w:type="spellEnd"/>
      <w:r w:rsidRPr="00CE51C4">
        <w:rPr>
          <w:szCs w:val="22"/>
        </w:rPr>
        <w:t xml:space="preserve"> medicament</w:t>
      </w:r>
      <w:r w:rsidR="00BE4462" w:rsidRPr="009A7E61">
        <w:rPr>
          <w:szCs w:val="22"/>
          <w:lang w:val="ro-RO"/>
        </w:rPr>
        <w:t xml:space="preserve"> </w:t>
      </w:r>
      <w:r w:rsidRPr="00CE51C4">
        <w:rPr>
          <w:szCs w:val="22"/>
        </w:rPr>
        <w:t xml:space="preserve">sunt </w:t>
      </w:r>
      <w:proofErr w:type="spellStart"/>
      <w:r w:rsidRPr="00CE51C4">
        <w:rPr>
          <w:szCs w:val="22"/>
        </w:rPr>
        <w:t>prezentate</w:t>
      </w:r>
      <w:proofErr w:type="spellEnd"/>
      <w:r w:rsidRPr="00CE51C4">
        <w:rPr>
          <w:szCs w:val="22"/>
        </w:rPr>
        <w:t xml:space="preserve"> </w:t>
      </w:r>
      <w:proofErr w:type="spellStart"/>
      <w:r w:rsidRPr="00CE51C4">
        <w:rPr>
          <w:szCs w:val="22"/>
        </w:rPr>
        <w:t>în</w:t>
      </w:r>
      <w:proofErr w:type="spellEnd"/>
      <w:r w:rsidR="00BE4462" w:rsidRPr="009A7E61">
        <w:rPr>
          <w:szCs w:val="22"/>
          <w:lang w:val="ro-RO"/>
        </w:rPr>
        <w:t xml:space="preserve"> lista de date de referință și frecvențe de transmitere la nivelul Uniunii (lista EURD)</w:t>
      </w:r>
      <w:r w:rsidR="000C4068">
        <w:rPr>
          <w:szCs w:val="22"/>
          <w:lang w:val="ro-RO"/>
        </w:rPr>
        <w:t>,</w:t>
      </w:r>
      <w:r w:rsidR="00BE4462" w:rsidRPr="009A7E61">
        <w:rPr>
          <w:szCs w:val="22"/>
          <w:lang w:val="ro-RO"/>
        </w:rPr>
        <w:t xml:space="preserve"> menţionată la articolul 107c alineatul (7) din Directiva 2001/83/CE şi </w:t>
      </w:r>
      <w:r w:rsidR="00E91855">
        <w:rPr>
          <w:szCs w:val="22"/>
          <w:lang w:val="ro-RO"/>
        </w:rPr>
        <w:t xml:space="preserve">orice actualizări ulterioare ale acesteia </w:t>
      </w:r>
      <w:r w:rsidR="00BE4462" w:rsidRPr="009A7E61">
        <w:rPr>
          <w:szCs w:val="22"/>
          <w:lang w:val="ro-RO"/>
        </w:rPr>
        <w:t>publicată pe portalul web european privind medicamentele.</w:t>
      </w:r>
    </w:p>
    <w:p w14:paraId="586A508D" w14:textId="77777777" w:rsidR="006D0557" w:rsidRPr="009A7E61" w:rsidRDefault="006D0557" w:rsidP="00DE2153">
      <w:pPr>
        <w:rPr>
          <w:lang w:val="ro-RO"/>
        </w:rPr>
      </w:pPr>
    </w:p>
    <w:p w14:paraId="01A10C7D" w14:textId="77777777" w:rsidR="00BE4462" w:rsidRPr="009A7E61" w:rsidRDefault="00BE4462" w:rsidP="00DE2153">
      <w:pPr>
        <w:rPr>
          <w:lang w:val="ro-RO"/>
        </w:rPr>
      </w:pPr>
    </w:p>
    <w:p w14:paraId="1A68D408" w14:textId="77777777" w:rsidR="006D0557" w:rsidRPr="009A7E61" w:rsidRDefault="009F218B" w:rsidP="00516314">
      <w:pPr>
        <w:pStyle w:val="TitleB"/>
        <w:keepNext/>
      </w:pPr>
      <w:r w:rsidRPr="009A7E61">
        <w:t>D.</w:t>
      </w:r>
      <w:r w:rsidRPr="009A7E61">
        <w:tab/>
      </w:r>
      <w:r w:rsidR="006D0557" w:rsidRPr="009A7E61">
        <w:t xml:space="preserve">CONDIŢII SAU RESTRICŢII CU PRIVIRE LA </w:t>
      </w:r>
      <w:r w:rsidRPr="009A7E61">
        <w:t>UTILIZAREA SIGURĂ ŞI EFICACE A MEDICAMENTULUI</w:t>
      </w:r>
    </w:p>
    <w:p w14:paraId="429AE85C" w14:textId="77777777" w:rsidR="006D0557" w:rsidRPr="009A7E61" w:rsidRDefault="006D0557" w:rsidP="00516314">
      <w:pPr>
        <w:keepNext/>
        <w:rPr>
          <w:lang w:val="ro-RO"/>
        </w:rPr>
      </w:pPr>
    </w:p>
    <w:p w14:paraId="4BD0F244" w14:textId="77777777" w:rsidR="009F218B" w:rsidRPr="009A7E61" w:rsidRDefault="009F218B" w:rsidP="00516314">
      <w:pPr>
        <w:keepNext/>
        <w:numPr>
          <w:ilvl w:val="0"/>
          <w:numId w:val="33"/>
        </w:numPr>
        <w:tabs>
          <w:tab w:val="left" w:pos="567"/>
        </w:tabs>
        <w:ind w:left="567" w:hanging="567"/>
        <w:rPr>
          <w:b/>
          <w:lang w:val="ro-RO"/>
        </w:rPr>
      </w:pPr>
      <w:r w:rsidRPr="009A7E61">
        <w:rPr>
          <w:b/>
          <w:lang w:val="ro-RO"/>
        </w:rPr>
        <w:t>Planul de management al riscului (PMR)</w:t>
      </w:r>
    </w:p>
    <w:p w14:paraId="29EAFEF5" w14:textId="77777777" w:rsidR="009F218B" w:rsidRPr="009A7E61" w:rsidRDefault="009F218B" w:rsidP="00516314">
      <w:pPr>
        <w:keepNext/>
        <w:rPr>
          <w:lang w:val="ro-RO"/>
        </w:rPr>
      </w:pPr>
    </w:p>
    <w:p w14:paraId="3743D831" w14:textId="77777777" w:rsidR="006D0557" w:rsidRPr="009A7E61" w:rsidRDefault="006D0557" w:rsidP="00DE2153">
      <w:pPr>
        <w:rPr>
          <w:lang w:val="ro-RO"/>
        </w:rPr>
      </w:pPr>
      <w:r w:rsidRPr="00940FC4">
        <w:rPr>
          <w:lang w:val="ro-RO"/>
        </w:rPr>
        <w:t>Nu este cazul</w:t>
      </w:r>
      <w:r w:rsidRPr="009A7E61">
        <w:rPr>
          <w:lang w:val="ro-RO"/>
        </w:rPr>
        <w:t>.</w:t>
      </w:r>
    </w:p>
    <w:p w14:paraId="40C9ABD0" w14:textId="77777777" w:rsidR="00D3729A" w:rsidRPr="009A7E61" w:rsidRDefault="00D3729A" w:rsidP="00DE2153">
      <w:pPr>
        <w:rPr>
          <w:szCs w:val="22"/>
          <w:lang w:val="ro-RO"/>
        </w:rPr>
      </w:pPr>
    </w:p>
    <w:p w14:paraId="13D12681" w14:textId="77777777" w:rsidR="00D3729A" w:rsidRPr="009A7E61" w:rsidRDefault="00D3729A" w:rsidP="00DE2153">
      <w:pPr>
        <w:jc w:val="center"/>
        <w:rPr>
          <w:szCs w:val="22"/>
          <w:lang w:val="ro-RO"/>
        </w:rPr>
      </w:pPr>
      <w:r w:rsidRPr="009A7E61">
        <w:rPr>
          <w:szCs w:val="22"/>
          <w:lang w:val="ro-RO"/>
        </w:rPr>
        <w:br w:type="page"/>
      </w:r>
    </w:p>
    <w:p w14:paraId="59BED178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876C1B0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EF12F4A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15B0061F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1CE79DBE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7C9B4AA0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C8ADCB3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2641B38B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191A05B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AC19A2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0429A03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561B3D8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E136496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7906CFD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155F728C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9BA34D0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4788BBC5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39854D9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5FBF254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0D8C772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0C2F511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32408357" w14:textId="77777777" w:rsidR="00D3729A" w:rsidRPr="009A7E61" w:rsidRDefault="00D3729A" w:rsidP="00DE2153">
      <w:pPr>
        <w:jc w:val="center"/>
        <w:rPr>
          <w:szCs w:val="22"/>
          <w:lang w:val="ro-RO"/>
        </w:rPr>
      </w:pPr>
    </w:p>
    <w:p w14:paraId="6FFB653D" w14:textId="77777777" w:rsidR="00D3729A" w:rsidRPr="009A7E61" w:rsidRDefault="00D3729A" w:rsidP="00DE2153">
      <w:pPr>
        <w:jc w:val="center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ANEXA III</w:t>
      </w:r>
    </w:p>
    <w:p w14:paraId="1A67BDB0" w14:textId="77777777" w:rsidR="00D3729A" w:rsidRPr="009A7E61" w:rsidRDefault="00D3729A" w:rsidP="00DE2153">
      <w:pPr>
        <w:jc w:val="center"/>
        <w:rPr>
          <w:b/>
          <w:szCs w:val="22"/>
          <w:lang w:val="ro-RO"/>
        </w:rPr>
      </w:pPr>
    </w:p>
    <w:p w14:paraId="18E4CB67" w14:textId="77777777" w:rsidR="00D3729A" w:rsidRPr="009A7E61" w:rsidRDefault="00D3729A" w:rsidP="00DE2153">
      <w:pPr>
        <w:jc w:val="center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ETICHETAREA ŞI PROSPECTUL</w:t>
      </w:r>
    </w:p>
    <w:p w14:paraId="1C5BE651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0C9F783D" w14:textId="77777777" w:rsidR="00D3729A" w:rsidRPr="009A7E61" w:rsidRDefault="00D3729A" w:rsidP="00DE2153">
      <w:pPr>
        <w:jc w:val="center"/>
        <w:rPr>
          <w:szCs w:val="22"/>
          <w:lang w:val="ro-RO"/>
        </w:rPr>
      </w:pPr>
      <w:r w:rsidRPr="009A7E61">
        <w:rPr>
          <w:szCs w:val="22"/>
          <w:lang w:val="ro-RO"/>
        </w:rPr>
        <w:br w:type="page"/>
      </w:r>
    </w:p>
    <w:p w14:paraId="5CD46239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5AC90909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6D6C806C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7687AD7C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4E1770CC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744F1A99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19BC4D48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67ED73A2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1B79FBB3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31B9C072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3E1894A7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500BB032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6B734CB9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415337E3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3093E1D9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kern w:val="0"/>
          <w:szCs w:val="22"/>
          <w:lang w:val="ro-RO"/>
        </w:rPr>
      </w:pPr>
    </w:p>
    <w:p w14:paraId="344C0844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63E5E8A6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061B213E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59D70171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285F358D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67963278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081B140B" w14:textId="77777777" w:rsidR="00D3729A" w:rsidRPr="009A7E61" w:rsidRDefault="00D3729A" w:rsidP="00DE2153">
      <w:pPr>
        <w:pStyle w:val="Uberschrift3"/>
        <w:keepNext w:val="0"/>
        <w:tabs>
          <w:tab w:val="clear" w:pos="567"/>
        </w:tabs>
        <w:spacing w:before="0" w:after="0"/>
        <w:rPr>
          <w:rFonts w:ascii="Times New Roman" w:hAnsi="Times New Roman"/>
          <w:b w:val="0"/>
          <w:szCs w:val="22"/>
          <w:lang w:val="ro-RO"/>
        </w:rPr>
      </w:pPr>
    </w:p>
    <w:p w14:paraId="11DC936F" w14:textId="77777777" w:rsidR="00D3729A" w:rsidRPr="009A7E61" w:rsidRDefault="00D3729A" w:rsidP="00DE2153">
      <w:pPr>
        <w:pStyle w:val="TitleA"/>
        <w:rPr>
          <w:lang w:val="ro-RO"/>
        </w:rPr>
      </w:pPr>
      <w:r w:rsidRPr="009A7E61">
        <w:rPr>
          <w:lang w:val="ro-RO"/>
        </w:rPr>
        <w:t>A. ETICHETAREA</w:t>
      </w:r>
    </w:p>
    <w:p w14:paraId="5610CDF5" w14:textId="77777777" w:rsidR="00C12386" w:rsidRPr="009A7E61" w:rsidRDefault="00D3729A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  <w:r w:rsidRPr="009A7E61">
        <w:rPr>
          <w:szCs w:val="22"/>
          <w:lang w:val="ro-RO"/>
        </w:rPr>
        <w:br w:type="page"/>
      </w:r>
      <w:r w:rsidR="00C12386" w:rsidRPr="009A7E61">
        <w:rPr>
          <w:b/>
          <w:szCs w:val="22"/>
          <w:lang w:val="ro-RO"/>
        </w:rPr>
        <w:lastRenderedPageBreak/>
        <w:t>INFORMAŢII CARE TREBUIE SĂ APARĂ PE AMBALAJUL SECUNDAR</w:t>
      </w:r>
    </w:p>
    <w:p w14:paraId="5DBA1887" w14:textId="77777777" w:rsidR="00C12386" w:rsidRPr="009A7E61" w:rsidRDefault="00C12386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</w:p>
    <w:p w14:paraId="474BDBCB" w14:textId="77777777" w:rsidR="00C12386" w:rsidRPr="009A7E61" w:rsidRDefault="00D15C70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AMBALAJ SECUNDAR</w:t>
      </w:r>
    </w:p>
    <w:p w14:paraId="443BD20A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45F59490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7951245D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1.</w:t>
      </w:r>
      <w:r w:rsidRPr="009A7E61">
        <w:rPr>
          <w:b/>
          <w:szCs w:val="22"/>
          <w:lang w:val="ro-RO"/>
        </w:rPr>
        <w:tab/>
        <w:t>DENUMIREA COMERCIALĂ A MEDICAMENTULUI</w:t>
      </w:r>
    </w:p>
    <w:p w14:paraId="38ECEBA3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74189CC3" w14:textId="77777777" w:rsidR="00C12386" w:rsidRPr="009A7E61" w:rsidRDefault="001566A0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1 g </w:t>
      </w:r>
      <w:r w:rsidR="004264C1" w:rsidRPr="009A7E61">
        <w:rPr>
          <w:szCs w:val="22"/>
          <w:lang w:val="ro-RO"/>
        </w:rPr>
        <w:t>p</w:t>
      </w:r>
      <w:r w:rsidR="00F041F4" w:rsidRPr="009A7E61">
        <w:rPr>
          <w:szCs w:val="22"/>
          <w:lang w:val="ro-RO"/>
        </w:rPr>
        <w:t>ulbere</w:t>
      </w:r>
      <w:r w:rsidR="00C12386" w:rsidRPr="009A7E61">
        <w:rPr>
          <w:szCs w:val="22"/>
          <w:lang w:val="ro-RO"/>
        </w:rPr>
        <w:t xml:space="preserve"> pentru </w:t>
      </w:r>
      <w:r w:rsidR="00D15C70" w:rsidRPr="009A7E61">
        <w:rPr>
          <w:szCs w:val="22"/>
          <w:lang w:val="ro-RO"/>
        </w:rPr>
        <w:t xml:space="preserve">concentrat pentru </w:t>
      </w:r>
      <w:r w:rsidR="00C12386" w:rsidRPr="009A7E61">
        <w:rPr>
          <w:szCs w:val="22"/>
          <w:lang w:val="ro-RO"/>
        </w:rPr>
        <w:t>s</w:t>
      </w:r>
      <w:r w:rsidR="00940379" w:rsidRPr="009A7E61">
        <w:rPr>
          <w:szCs w:val="22"/>
          <w:lang w:val="ro-RO"/>
        </w:rPr>
        <w:t xml:space="preserve">oluţie </w:t>
      </w:r>
      <w:r w:rsidR="00D15C70" w:rsidRPr="009A7E61">
        <w:rPr>
          <w:szCs w:val="22"/>
          <w:lang w:val="ro-RO"/>
        </w:rPr>
        <w:t>perfuzabilă</w:t>
      </w:r>
    </w:p>
    <w:p w14:paraId="6F42C8CB" w14:textId="77777777" w:rsidR="00C12386" w:rsidRPr="009A7E61" w:rsidRDefault="00FA3E7B" w:rsidP="00DE2153">
      <w:pPr>
        <w:tabs>
          <w:tab w:val="left" w:pos="567"/>
        </w:tabs>
        <w:rPr>
          <w:szCs w:val="22"/>
          <w:lang w:val="ro-RO"/>
        </w:rPr>
      </w:pPr>
      <w:r>
        <w:rPr>
          <w:szCs w:val="22"/>
          <w:lang w:val="ro-RO"/>
        </w:rPr>
        <w:t>e</w:t>
      </w:r>
      <w:r w:rsidR="00C12386" w:rsidRPr="009A7E61">
        <w:rPr>
          <w:szCs w:val="22"/>
          <w:lang w:val="ro-RO"/>
        </w:rPr>
        <w:t>rtapenem</w:t>
      </w:r>
    </w:p>
    <w:p w14:paraId="701DF992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48FC508C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12AAE41A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2.</w:t>
      </w:r>
      <w:r w:rsidRPr="009A7E61">
        <w:rPr>
          <w:b/>
          <w:szCs w:val="22"/>
          <w:lang w:val="ro-RO"/>
        </w:rPr>
        <w:tab/>
        <w:t>DECLARA</w:t>
      </w:r>
      <w:r w:rsidR="008118E3" w:rsidRPr="009A7E61">
        <w:rPr>
          <w:b/>
          <w:szCs w:val="22"/>
          <w:lang w:val="ro-RO"/>
        </w:rPr>
        <w:t>REA SUBSTANŢEI(</w:t>
      </w:r>
      <w:r w:rsidR="00501754">
        <w:rPr>
          <w:b/>
          <w:szCs w:val="22"/>
          <w:lang w:val="ro-RO"/>
        </w:rPr>
        <w:t>SUBSTANȚE</w:t>
      </w:r>
      <w:r w:rsidR="008118E3" w:rsidRPr="009A7E61">
        <w:rPr>
          <w:b/>
          <w:szCs w:val="22"/>
          <w:lang w:val="ro-RO"/>
        </w:rPr>
        <w:t>LOR) ACTIVE</w:t>
      </w:r>
    </w:p>
    <w:p w14:paraId="40FD79BC" w14:textId="77777777" w:rsidR="00C12386" w:rsidRPr="009A7E61" w:rsidRDefault="00C12386" w:rsidP="00DE2153">
      <w:pPr>
        <w:pStyle w:val="EndnoteText"/>
        <w:keepNext/>
        <w:rPr>
          <w:szCs w:val="22"/>
          <w:lang w:val="ro-RO"/>
        </w:rPr>
      </w:pPr>
    </w:p>
    <w:p w14:paraId="5733F54A" w14:textId="77777777" w:rsidR="00C12386" w:rsidRPr="009A7E61" w:rsidRDefault="001566A0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Fiecare</w:t>
      </w:r>
      <w:r w:rsidR="008118E3" w:rsidRPr="009A7E61">
        <w:rPr>
          <w:szCs w:val="22"/>
          <w:lang w:val="ro-RO"/>
        </w:rPr>
        <w:t xml:space="preserve"> flacon</w:t>
      </w:r>
      <w:r w:rsidR="00C12386" w:rsidRPr="009A7E61">
        <w:rPr>
          <w:szCs w:val="22"/>
          <w:lang w:val="ro-RO"/>
        </w:rPr>
        <w:t xml:space="preserve"> conţine: erta</w:t>
      </w:r>
      <w:r w:rsidR="00940379" w:rsidRPr="009A7E61">
        <w:rPr>
          <w:szCs w:val="22"/>
          <w:lang w:val="ro-RO"/>
        </w:rPr>
        <w:t>penem</w:t>
      </w:r>
      <w:r w:rsidR="00315510" w:rsidRPr="009A7E61">
        <w:rPr>
          <w:szCs w:val="22"/>
          <w:lang w:val="ro-RO"/>
        </w:rPr>
        <w:t> 1,00 g</w:t>
      </w:r>
      <w:r w:rsidR="004264C1" w:rsidRPr="009A7E61">
        <w:rPr>
          <w:szCs w:val="22"/>
          <w:lang w:val="ro-RO"/>
        </w:rPr>
        <w:t xml:space="preserve"> (</w:t>
      </w:r>
      <w:r w:rsidR="00315510" w:rsidRPr="009A7E61">
        <w:rPr>
          <w:szCs w:val="22"/>
          <w:lang w:val="ro-RO"/>
        </w:rPr>
        <w:t>sodic</w:t>
      </w:r>
      <w:r w:rsidR="004264C1" w:rsidRPr="009A7E61">
        <w:rPr>
          <w:szCs w:val="22"/>
          <w:lang w:val="ro-RO"/>
        </w:rPr>
        <w:t>)</w:t>
      </w:r>
      <w:r w:rsidR="00C12386" w:rsidRPr="009A7E61">
        <w:rPr>
          <w:szCs w:val="22"/>
          <w:lang w:val="ro-RO"/>
        </w:rPr>
        <w:t>.</w:t>
      </w:r>
    </w:p>
    <w:p w14:paraId="7F560978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22B64EE2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46FD0B8B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3.</w:t>
      </w:r>
      <w:r w:rsidRPr="009A7E61">
        <w:rPr>
          <w:b/>
          <w:szCs w:val="22"/>
          <w:lang w:val="ro-RO"/>
        </w:rPr>
        <w:tab/>
        <w:t>LISTA EXCIPIENŢILOR</w:t>
      </w:r>
    </w:p>
    <w:p w14:paraId="74B0AC5C" w14:textId="77777777" w:rsidR="00C12386" w:rsidRPr="009A7E61" w:rsidRDefault="00C12386" w:rsidP="00DE2153">
      <w:pPr>
        <w:keepNext/>
        <w:tabs>
          <w:tab w:val="left" w:pos="567"/>
        </w:tabs>
        <w:rPr>
          <w:b/>
          <w:szCs w:val="22"/>
          <w:lang w:val="ro-RO"/>
        </w:rPr>
      </w:pPr>
    </w:p>
    <w:p w14:paraId="38D12F99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Bicarbonat de sodiu (E500); hidroxid de</w:t>
      </w:r>
      <w:r w:rsidR="008118E3" w:rsidRPr="009A7E61">
        <w:rPr>
          <w:szCs w:val="22"/>
          <w:lang w:val="ro-RO"/>
        </w:rPr>
        <w:t xml:space="preserve"> sodiu (E524) pentru ajustarea</w:t>
      </w:r>
      <w:r w:rsidRPr="009A7E61">
        <w:rPr>
          <w:szCs w:val="22"/>
          <w:lang w:val="ro-RO"/>
        </w:rPr>
        <w:t xml:space="preserve"> pH</w:t>
      </w:r>
      <w:r w:rsidRPr="009A7E61">
        <w:rPr>
          <w:szCs w:val="22"/>
          <w:lang w:val="ro-RO"/>
        </w:rPr>
        <w:noBreakHyphen/>
        <w:t>ul</w:t>
      </w:r>
      <w:r w:rsidR="008118E3" w:rsidRPr="009A7E61">
        <w:rPr>
          <w:szCs w:val="22"/>
          <w:lang w:val="ro-RO"/>
        </w:rPr>
        <w:t>ui</w:t>
      </w:r>
      <w:r w:rsidR="00940379" w:rsidRPr="009A7E61">
        <w:rPr>
          <w:szCs w:val="22"/>
          <w:lang w:val="ro-RO"/>
        </w:rPr>
        <w:t xml:space="preserve"> la </w:t>
      </w:r>
      <w:r w:rsidRPr="009A7E61">
        <w:rPr>
          <w:szCs w:val="22"/>
          <w:lang w:val="ro-RO"/>
        </w:rPr>
        <w:t>7,50</w:t>
      </w:r>
      <w:r w:rsidR="004566FB" w:rsidRPr="009A7E61">
        <w:rPr>
          <w:szCs w:val="22"/>
          <w:lang w:val="ro-RO"/>
        </w:rPr>
        <w:t>.</w:t>
      </w:r>
    </w:p>
    <w:p w14:paraId="4C1BC2E5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60109B83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782AE600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</w:t>
      </w:r>
      <w:r w:rsidRPr="009A7E61">
        <w:rPr>
          <w:b/>
          <w:szCs w:val="22"/>
          <w:lang w:val="ro-RO"/>
        </w:rPr>
        <w:tab/>
        <w:t>FORMA FARMACEUTICĂ ŞI CONŢINUTUL</w:t>
      </w:r>
    </w:p>
    <w:p w14:paraId="20C6800B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7A2AEB27" w14:textId="77777777" w:rsidR="00935BBE" w:rsidRPr="009A7E61" w:rsidRDefault="00935BBE" w:rsidP="00DE2153">
      <w:pPr>
        <w:tabs>
          <w:tab w:val="left" w:pos="567"/>
        </w:tabs>
        <w:rPr>
          <w:szCs w:val="22"/>
          <w:lang w:val="ro-RO"/>
        </w:rPr>
      </w:pPr>
      <w:r w:rsidRPr="001706AF">
        <w:rPr>
          <w:szCs w:val="22"/>
          <w:shd w:val="clear" w:color="auto" w:fill="BFBFBF"/>
          <w:lang w:val="ro-RO"/>
        </w:rPr>
        <w:t>Pulbere pentru concentrat pentru soluţie perfuzabilă</w:t>
      </w:r>
    </w:p>
    <w:p w14:paraId="5B8C2A1B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1</w:t>
      </w:r>
      <w:r w:rsidR="008118E3" w:rsidRPr="009A7E61">
        <w:rPr>
          <w:szCs w:val="22"/>
          <w:lang w:val="ro-RO"/>
        </w:rPr>
        <w:t> </w:t>
      </w:r>
      <w:r w:rsidRPr="009A7E61">
        <w:rPr>
          <w:szCs w:val="22"/>
          <w:lang w:val="ro-RO"/>
        </w:rPr>
        <w:t>flacon</w:t>
      </w:r>
    </w:p>
    <w:p w14:paraId="2B38403A" w14:textId="77777777" w:rsidR="00C12386" w:rsidRPr="009A7E61" w:rsidRDefault="00167D28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shd w:val="clear" w:color="auto" w:fill="BFBFBF"/>
          <w:lang w:val="ro-RO"/>
        </w:rPr>
        <w:t>10 flacoane</w:t>
      </w:r>
    </w:p>
    <w:p w14:paraId="2804B28F" w14:textId="77777777" w:rsidR="00167D28" w:rsidRPr="009A7E61" w:rsidRDefault="00167D28" w:rsidP="00DE2153">
      <w:pPr>
        <w:tabs>
          <w:tab w:val="left" w:pos="567"/>
        </w:tabs>
        <w:rPr>
          <w:szCs w:val="22"/>
          <w:lang w:val="ro-RO"/>
        </w:rPr>
      </w:pPr>
    </w:p>
    <w:p w14:paraId="5742E859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3CD8745A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</w:t>
      </w:r>
      <w:r w:rsidRPr="009A7E61">
        <w:rPr>
          <w:b/>
          <w:szCs w:val="22"/>
          <w:lang w:val="ro-RO"/>
        </w:rPr>
        <w:tab/>
        <w:t>MODUL ŞI CALEA</w:t>
      </w:r>
      <w:r w:rsidR="00BD06F2" w:rsidRPr="009A7E61">
        <w:rPr>
          <w:b/>
          <w:szCs w:val="22"/>
          <w:lang w:val="ro-RO"/>
        </w:rPr>
        <w:t>(CĂILE)</w:t>
      </w:r>
      <w:r w:rsidRPr="009A7E61">
        <w:rPr>
          <w:b/>
          <w:szCs w:val="22"/>
          <w:lang w:val="ro-RO"/>
        </w:rPr>
        <w:t xml:space="preserve"> DE ADMNISTRARE</w:t>
      </w:r>
    </w:p>
    <w:p w14:paraId="56F46840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79504AFE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A se citi prospectul înainte de utilizare.</w:t>
      </w:r>
    </w:p>
    <w:p w14:paraId="1859FA1F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Pentru administrare intravenoasă după reconstituire şi diluare.</w:t>
      </w:r>
    </w:p>
    <w:p w14:paraId="4EDD36E0" w14:textId="77777777" w:rsidR="00C12386" w:rsidRPr="009A7E61" w:rsidRDefault="00315510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Pentru utilizare unică</w:t>
      </w:r>
      <w:r w:rsidR="00C12386" w:rsidRPr="009A7E61">
        <w:rPr>
          <w:szCs w:val="22"/>
          <w:lang w:val="ro-RO"/>
        </w:rPr>
        <w:t>.</w:t>
      </w:r>
    </w:p>
    <w:p w14:paraId="178F1162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669AA68E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55F47A24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</w:t>
      </w:r>
      <w:r w:rsidRPr="009A7E61">
        <w:rPr>
          <w:b/>
          <w:szCs w:val="22"/>
          <w:lang w:val="ro-RO"/>
        </w:rPr>
        <w:tab/>
        <w:t xml:space="preserve">ATENŢIONARE SPECIALĂ PRIVIND FAPTUL CĂ MEDICAMENTUL NU TREBUIE PĂSTRAT LA </w:t>
      </w:r>
      <w:r w:rsidR="00935BBE" w:rsidRPr="009A7E61">
        <w:rPr>
          <w:b/>
          <w:szCs w:val="22"/>
          <w:lang w:val="ro-RO"/>
        </w:rPr>
        <w:t xml:space="preserve">VEDEREA ŞI </w:t>
      </w:r>
      <w:r w:rsidRPr="009A7E61">
        <w:rPr>
          <w:b/>
          <w:szCs w:val="22"/>
          <w:lang w:val="ro-RO"/>
        </w:rPr>
        <w:t>ÎNDEMÂNA COPIILOR</w:t>
      </w:r>
    </w:p>
    <w:p w14:paraId="1EFE87C7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25ABA8D3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A nu se lăsa la </w:t>
      </w:r>
      <w:r w:rsidR="00935BBE" w:rsidRPr="009A7E61">
        <w:rPr>
          <w:szCs w:val="22"/>
          <w:lang w:val="ro-RO"/>
        </w:rPr>
        <w:t xml:space="preserve">vederea şi </w:t>
      </w:r>
      <w:r w:rsidRPr="009A7E61">
        <w:rPr>
          <w:szCs w:val="22"/>
          <w:lang w:val="ro-RO"/>
        </w:rPr>
        <w:t>îndemâna copiilor.</w:t>
      </w:r>
    </w:p>
    <w:p w14:paraId="45785DBA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35B06F74" w14:textId="77777777" w:rsidR="00C12386" w:rsidRPr="009A7E61" w:rsidRDefault="00C12386" w:rsidP="00DE2153">
      <w:pPr>
        <w:pStyle w:val="EndnoteText"/>
        <w:rPr>
          <w:szCs w:val="22"/>
          <w:lang w:val="ro-RO"/>
        </w:rPr>
      </w:pPr>
    </w:p>
    <w:p w14:paraId="4CB08889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7.</w:t>
      </w:r>
      <w:r w:rsidRPr="009A7E61">
        <w:rPr>
          <w:b/>
          <w:szCs w:val="22"/>
          <w:lang w:val="ro-RO"/>
        </w:rPr>
        <w:tab/>
        <w:t>ALTĂ(E) ATENŢIONARE(ĂRI) SPECIALĂ(E), DACĂ ESTE(SUNT) NECESARĂ(E)</w:t>
      </w:r>
    </w:p>
    <w:p w14:paraId="2B72CFFB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6EA18C59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46922D11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8.</w:t>
      </w:r>
      <w:r w:rsidRPr="009A7E61">
        <w:rPr>
          <w:b/>
          <w:szCs w:val="22"/>
          <w:lang w:val="ro-RO"/>
        </w:rPr>
        <w:tab/>
        <w:t>DATA DE EXPIRARE</w:t>
      </w:r>
    </w:p>
    <w:p w14:paraId="70D7AD08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1D15ED2A" w14:textId="77777777" w:rsidR="00C12386" w:rsidRPr="009A7E61" w:rsidRDefault="001566A0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EXP</w:t>
      </w:r>
    </w:p>
    <w:p w14:paraId="6D383567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2065A5C2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7694C855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9.</w:t>
      </w:r>
      <w:r w:rsidRPr="009A7E61">
        <w:rPr>
          <w:b/>
          <w:szCs w:val="22"/>
          <w:lang w:val="ro-RO"/>
        </w:rPr>
        <w:tab/>
        <w:t>CONDIŢII SPECIALE DE PĂSTRARE</w:t>
      </w:r>
    </w:p>
    <w:p w14:paraId="44D6624F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6F864D3C" w14:textId="511BBCA6" w:rsidR="00C12386" w:rsidRPr="009A7E61" w:rsidRDefault="001566A0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A nu se păstra</w:t>
      </w:r>
      <w:r w:rsidR="004F05D8" w:rsidRPr="009A7E61">
        <w:rPr>
          <w:szCs w:val="22"/>
          <w:lang w:val="ro-RO"/>
        </w:rPr>
        <w:t xml:space="preserve"> la temperaturi peste</w:t>
      </w:r>
      <w:r w:rsidR="00C12386" w:rsidRPr="009A7E61">
        <w:rPr>
          <w:szCs w:val="22"/>
          <w:lang w:val="ro-RO"/>
        </w:rPr>
        <w:t xml:space="preserve"> 25</w:t>
      </w:r>
      <w:r w:rsidR="00C613FC">
        <w:rPr>
          <w:szCs w:val="22"/>
          <w:lang w:val="ro-RO"/>
        </w:rPr>
        <w:t> </w:t>
      </w:r>
      <w:r w:rsidR="00F041F4" w:rsidRPr="00940FC4">
        <w:rPr>
          <w:szCs w:val="22"/>
          <w:lang w:val="ro-RO"/>
        </w:rPr>
        <w:t>°</w:t>
      </w:r>
      <w:r w:rsidRPr="009A7E61">
        <w:rPr>
          <w:szCs w:val="22"/>
          <w:lang w:val="ro-RO"/>
        </w:rPr>
        <w:t>C</w:t>
      </w:r>
      <w:r w:rsidR="00A12451" w:rsidRPr="009A7E61">
        <w:rPr>
          <w:szCs w:val="22"/>
          <w:lang w:val="ro-RO"/>
        </w:rPr>
        <w:t>.</w:t>
      </w:r>
    </w:p>
    <w:p w14:paraId="0E4DDD27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5C29D970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4C878756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lastRenderedPageBreak/>
        <w:t>10.</w:t>
      </w:r>
      <w:r w:rsidRPr="009A7E61">
        <w:rPr>
          <w:b/>
          <w:szCs w:val="22"/>
          <w:lang w:val="ro-RO"/>
        </w:rPr>
        <w:tab/>
        <w:t>PRECAUŢII SPECIALE PRIVIND ELIMINAREA MEDICAMENTELOR NEUTILIZATE SAU A MATERIALELOR REZIDUALE PROVENITE DIN ASTFEL DE MEDICAMENTE, DACĂ ESTE CAZUL</w:t>
      </w:r>
    </w:p>
    <w:p w14:paraId="065FCC6E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243257CD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3A5F2405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11.</w:t>
      </w:r>
      <w:r w:rsidRPr="009A7E61">
        <w:rPr>
          <w:b/>
          <w:szCs w:val="22"/>
          <w:lang w:val="ro-RO"/>
        </w:rPr>
        <w:tab/>
        <w:t>NUMELE ŞI ADRESA DEŢINĂTORULUI AUTORIZAŢIEI DE PUNERE PE PIAŢĂ</w:t>
      </w:r>
    </w:p>
    <w:p w14:paraId="6EF5B7C5" w14:textId="77777777" w:rsidR="00C12386" w:rsidRPr="009A7E61" w:rsidRDefault="00C12386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6397E63E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r w:rsidRPr="003108C3">
        <w:rPr>
          <w:rFonts w:ascii="Times New Roman" w:hAnsi="Times New Roman"/>
          <w:sz w:val="22"/>
          <w:szCs w:val="22"/>
          <w:lang w:val="en-GB"/>
        </w:rPr>
        <w:t>Merck Sharp &amp; Dohme B.V.</w:t>
      </w:r>
    </w:p>
    <w:p w14:paraId="5568C518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proofErr w:type="spellStart"/>
      <w:r w:rsidRPr="003108C3">
        <w:rPr>
          <w:rFonts w:ascii="Times New Roman" w:hAnsi="Times New Roman"/>
          <w:sz w:val="22"/>
          <w:szCs w:val="22"/>
          <w:lang w:val="en-GB"/>
        </w:rPr>
        <w:t>Waarderweg</w:t>
      </w:r>
      <w:proofErr w:type="spellEnd"/>
      <w:r w:rsidRPr="003108C3">
        <w:rPr>
          <w:rFonts w:ascii="Times New Roman" w:hAnsi="Times New Roman"/>
          <w:sz w:val="22"/>
          <w:szCs w:val="22"/>
          <w:lang w:val="en-GB"/>
        </w:rPr>
        <w:t xml:space="preserve"> 39</w:t>
      </w:r>
    </w:p>
    <w:p w14:paraId="2F5E0B20" w14:textId="77777777" w:rsidR="001428EC" w:rsidRDefault="001428EC" w:rsidP="001428EC">
      <w:pPr>
        <w:pStyle w:val="MSD"/>
        <w:keepNext/>
        <w:tabs>
          <w:tab w:val="left" w:pos="5220"/>
          <w:tab w:val="left" w:pos="6300"/>
        </w:tabs>
        <w:spacing w:after="0"/>
        <w:ind w:left="0"/>
        <w:rPr>
          <w:rFonts w:ascii="Times New Roman" w:hAnsi="Times New Roman"/>
          <w:sz w:val="22"/>
          <w:szCs w:val="22"/>
          <w:lang w:val="en-GB"/>
        </w:rPr>
      </w:pPr>
      <w:r w:rsidRPr="003108C3">
        <w:rPr>
          <w:rFonts w:ascii="Times New Roman" w:hAnsi="Times New Roman"/>
          <w:sz w:val="22"/>
          <w:szCs w:val="22"/>
          <w:lang w:val="en-GB"/>
        </w:rPr>
        <w:t>2031 BN Haarlem</w:t>
      </w:r>
    </w:p>
    <w:p w14:paraId="45DDA98F" w14:textId="77777777" w:rsidR="000C1790" w:rsidRPr="009A7E61" w:rsidRDefault="001428EC" w:rsidP="00DE2153">
      <w:pPr>
        <w:rPr>
          <w:szCs w:val="22"/>
          <w:lang w:val="ro-RO"/>
        </w:rPr>
      </w:pPr>
      <w:r w:rsidRPr="003108C3">
        <w:rPr>
          <w:szCs w:val="22"/>
        </w:rPr>
        <w:t>Olanda</w:t>
      </w:r>
    </w:p>
    <w:p w14:paraId="63BEB21B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25C3A9E0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5E58B7B6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12.</w:t>
      </w:r>
      <w:r w:rsidRPr="009A7E61">
        <w:rPr>
          <w:b/>
          <w:szCs w:val="22"/>
          <w:lang w:val="ro-RO"/>
        </w:rPr>
        <w:tab/>
        <w:t>NUMĂRUL(ELE) AUTORIZAŢIEI DE PUNERE PE PIAŢĂ</w:t>
      </w:r>
    </w:p>
    <w:p w14:paraId="0C8CA9F2" w14:textId="77777777" w:rsidR="00C12386" w:rsidRPr="009A7E61" w:rsidRDefault="00C12386" w:rsidP="00DE2153">
      <w:pPr>
        <w:pStyle w:val="EndnoteText"/>
        <w:keepNext/>
        <w:rPr>
          <w:szCs w:val="22"/>
          <w:lang w:val="ro-RO"/>
        </w:rPr>
      </w:pPr>
    </w:p>
    <w:p w14:paraId="0B6060D0" w14:textId="77777777" w:rsidR="006D7D4F" w:rsidRPr="009A7E61" w:rsidRDefault="006D7D4F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EU/1/02/216/001</w:t>
      </w:r>
      <w:r w:rsidR="00362479" w:rsidRPr="009A7E61">
        <w:rPr>
          <w:szCs w:val="22"/>
          <w:lang w:val="ro-RO"/>
        </w:rPr>
        <w:t xml:space="preserve"> </w:t>
      </w:r>
      <w:r w:rsidR="00362479" w:rsidRPr="009A7E61">
        <w:rPr>
          <w:szCs w:val="22"/>
          <w:shd w:val="clear" w:color="auto" w:fill="BFBFBF"/>
          <w:lang w:val="ro-RO"/>
        </w:rPr>
        <w:t>1 flacon</w:t>
      </w:r>
    </w:p>
    <w:p w14:paraId="0B6ED260" w14:textId="77777777" w:rsidR="006D7D4F" w:rsidRPr="009A7E61" w:rsidRDefault="006D7D4F" w:rsidP="00DE2153">
      <w:pPr>
        <w:rPr>
          <w:szCs w:val="22"/>
          <w:lang w:val="ro-RO"/>
        </w:rPr>
      </w:pPr>
      <w:r w:rsidRPr="009A7E61">
        <w:rPr>
          <w:szCs w:val="22"/>
          <w:shd w:val="clear" w:color="auto" w:fill="BFBFBF"/>
          <w:lang w:val="ro-RO"/>
        </w:rPr>
        <w:t>EU/1/02/216/002</w:t>
      </w:r>
      <w:r w:rsidR="00362479" w:rsidRPr="009A7E61">
        <w:rPr>
          <w:szCs w:val="22"/>
          <w:shd w:val="clear" w:color="auto" w:fill="BFBFBF"/>
          <w:lang w:val="ro-RO"/>
        </w:rPr>
        <w:t xml:space="preserve"> 10 flacoane</w:t>
      </w:r>
    </w:p>
    <w:p w14:paraId="358952F1" w14:textId="77777777" w:rsidR="006D7D4F" w:rsidRPr="009A7E61" w:rsidRDefault="006D7D4F" w:rsidP="00DE2153">
      <w:pPr>
        <w:pStyle w:val="EndnoteText"/>
        <w:rPr>
          <w:szCs w:val="22"/>
          <w:lang w:val="ro-RO"/>
        </w:rPr>
      </w:pPr>
    </w:p>
    <w:p w14:paraId="703FA584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54BD9B1C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13.</w:t>
      </w:r>
      <w:r w:rsidRPr="009A7E61">
        <w:rPr>
          <w:b/>
          <w:szCs w:val="22"/>
          <w:lang w:val="ro-RO"/>
        </w:rPr>
        <w:tab/>
        <w:t>SERIA DE FABRICAŢIE</w:t>
      </w:r>
    </w:p>
    <w:p w14:paraId="08F45937" w14:textId="77777777" w:rsidR="00C12386" w:rsidRPr="009A7E61" w:rsidRDefault="00C12386" w:rsidP="00DE2153">
      <w:pPr>
        <w:pStyle w:val="EndnoteText"/>
        <w:keepNext/>
        <w:rPr>
          <w:szCs w:val="22"/>
          <w:lang w:val="ro-RO"/>
        </w:rPr>
      </w:pPr>
    </w:p>
    <w:p w14:paraId="210F56DE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Lot</w:t>
      </w:r>
    </w:p>
    <w:p w14:paraId="64844BDA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425ED5CB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4B3CA04A" w14:textId="77777777" w:rsidR="00C12386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14.</w:t>
      </w:r>
      <w:r w:rsidRPr="009A7E61">
        <w:rPr>
          <w:b/>
          <w:szCs w:val="22"/>
          <w:lang w:val="ro-RO"/>
        </w:rPr>
        <w:tab/>
        <w:t>CLASIFICARE GENERALĂ PRIVIND MODUL DE ELIBERARE</w:t>
      </w:r>
    </w:p>
    <w:p w14:paraId="6FDE2506" w14:textId="77777777" w:rsidR="00362479" w:rsidRPr="009A7E61" w:rsidRDefault="00362479" w:rsidP="00DE2153">
      <w:pPr>
        <w:pStyle w:val="EndnoteText"/>
        <w:rPr>
          <w:szCs w:val="22"/>
          <w:lang w:val="ro-RO"/>
        </w:rPr>
      </w:pPr>
    </w:p>
    <w:p w14:paraId="383F57D5" w14:textId="77777777" w:rsidR="00362479" w:rsidRPr="009A7E61" w:rsidRDefault="00362479" w:rsidP="00DE2153">
      <w:pPr>
        <w:pStyle w:val="EndnoteText"/>
        <w:rPr>
          <w:szCs w:val="22"/>
          <w:lang w:val="ro-RO"/>
        </w:rPr>
      </w:pPr>
    </w:p>
    <w:p w14:paraId="71195B92" w14:textId="77777777" w:rsidR="00362479" w:rsidRPr="009A7E61" w:rsidRDefault="00362479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15.</w:t>
      </w:r>
      <w:r w:rsidRPr="009A7E61">
        <w:rPr>
          <w:b/>
          <w:szCs w:val="22"/>
          <w:lang w:val="ro-RO"/>
        </w:rPr>
        <w:tab/>
        <w:t>INSTRUCŢIUNI DE UTILIZARE</w:t>
      </w:r>
    </w:p>
    <w:p w14:paraId="74DADE08" w14:textId="77777777" w:rsidR="00C12386" w:rsidRPr="009A7E61" w:rsidRDefault="00C12386" w:rsidP="00DE2153">
      <w:pPr>
        <w:pStyle w:val="EndnoteText"/>
        <w:keepNext/>
        <w:rPr>
          <w:szCs w:val="22"/>
          <w:lang w:val="ro-RO"/>
        </w:rPr>
      </w:pPr>
    </w:p>
    <w:p w14:paraId="0B84CBA0" w14:textId="77777777" w:rsidR="00C12386" w:rsidRPr="009A7E61" w:rsidRDefault="00C12386" w:rsidP="00DE2153">
      <w:pPr>
        <w:tabs>
          <w:tab w:val="left" w:pos="567"/>
        </w:tabs>
        <w:rPr>
          <w:szCs w:val="22"/>
          <w:lang w:val="ro-RO"/>
        </w:rPr>
      </w:pPr>
    </w:p>
    <w:p w14:paraId="00847034" w14:textId="77777777" w:rsidR="00362479" w:rsidRPr="009A7E61" w:rsidRDefault="00362479" w:rsidP="0002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16.</w:t>
      </w:r>
      <w:r w:rsidRPr="009A7E61">
        <w:rPr>
          <w:b/>
          <w:szCs w:val="22"/>
          <w:lang w:val="ro-RO"/>
        </w:rPr>
        <w:tab/>
        <w:t>INFORMAŢII ÎN BRAILLE</w:t>
      </w:r>
    </w:p>
    <w:p w14:paraId="73D11B68" w14:textId="77777777" w:rsidR="007A5B97" w:rsidRDefault="007A5B97" w:rsidP="007A5B97">
      <w:pPr>
        <w:keepNext/>
        <w:keepLines/>
        <w:rPr>
          <w:b/>
          <w:szCs w:val="22"/>
        </w:rPr>
      </w:pPr>
    </w:p>
    <w:p w14:paraId="38155E8B" w14:textId="77777777" w:rsidR="007A5B97" w:rsidRDefault="00CA64EB" w:rsidP="00E70F5E">
      <w:pPr>
        <w:rPr>
          <w:b/>
          <w:szCs w:val="22"/>
        </w:rPr>
      </w:pPr>
      <w:proofErr w:type="spellStart"/>
      <w:r w:rsidRPr="00101562">
        <w:rPr>
          <w:shd w:val="clear" w:color="auto" w:fill="BFBFBF"/>
        </w:rPr>
        <w:t>Justificare</w:t>
      </w:r>
      <w:proofErr w:type="spellEnd"/>
      <w:r w:rsidRPr="00101562">
        <w:rPr>
          <w:shd w:val="clear" w:color="auto" w:fill="BFBFBF"/>
        </w:rPr>
        <w:t xml:space="preserve"> </w:t>
      </w:r>
      <w:proofErr w:type="spellStart"/>
      <w:r w:rsidRPr="00101562">
        <w:rPr>
          <w:shd w:val="clear" w:color="auto" w:fill="BFBFBF"/>
        </w:rPr>
        <w:t>acceptată</w:t>
      </w:r>
      <w:proofErr w:type="spellEnd"/>
      <w:r w:rsidRPr="00101562">
        <w:rPr>
          <w:shd w:val="clear" w:color="auto" w:fill="BFBFBF"/>
        </w:rPr>
        <w:t xml:space="preserve"> </w:t>
      </w:r>
      <w:proofErr w:type="spellStart"/>
      <w:r w:rsidRPr="00101562">
        <w:rPr>
          <w:shd w:val="clear" w:color="auto" w:fill="BFBFBF"/>
        </w:rPr>
        <w:t>pentru</w:t>
      </w:r>
      <w:proofErr w:type="spellEnd"/>
      <w:r w:rsidRPr="00101562">
        <w:rPr>
          <w:shd w:val="clear" w:color="auto" w:fill="BFBFBF"/>
        </w:rPr>
        <w:t xml:space="preserve"> </w:t>
      </w:r>
      <w:proofErr w:type="spellStart"/>
      <w:r w:rsidRPr="00101562">
        <w:rPr>
          <w:shd w:val="clear" w:color="auto" w:fill="BFBFBF"/>
        </w:rPr>
        <w:t>neincluderea</w:t>
      </w:r>
      <w:proofErr w:type="spellEnd"/>
      <w:r w:rsidRPr="00101562">
        <w:rPr>
          <w:shd w:val="clear" w:color="auto" w:fill="BFBFBF"/>
        </w:rPr>
        <w:t xml:space="preserve"> </w:t>
      </w:r>
      <w:proofErr w:type="spellStart"/>
      <w:r w:rsidRPr="00101562">
        <w:rPr>
          <w:shd w:val="clear" w:color="auto" w:fill="BFBFBF"/>
        </w:rPr>
        <w:t>informației</w:t>
      </w:r>
      <w:proofErr w:type="spellEnd"/>
      <w:r w:rsidRPr="00101562">
        <w:rPr>
          <w:shd w:val="clear" w:color="auto" w:fill="BFBFBF"/>
        </w:rPr>
        <w:t xml:space="preserve"> </w:t>
      </w:r>
      <w:proofErr w:type="spellStart"/>
      <w:r w:rsidRPr="00101562">
        <w:rPr>
          <w:shd w:val="clear" w:color="auto" w:fill="BFBFBF"/>
        </w:rPr>
        <w:t>în</w:t>
      </w:r>
      <w:proofErr w:type="spellEnd"/>
      <w:r w:rsidRPr="00101562">
        <w:rPr>
          <w:shd w:val="clear" w:color="auto" w:fill="BFBFBF"/>
        </w:rPr>
        <w:t xml:space="preserve"> Braille.</w:t>
      </w:r>
    </w:p>
    <w:p w14:paraId="26D8BFF5" w14:textId="77777777" w:rsidR="00CA64EB" w:rsidRDefault="00CA64EB" w:rsidP="00E70F5E">
      <w:pPr>
        <w:rPr>
          <w:b/>
          <w:szCs w:val="22"/>
        </w:rPr>
      </w:pPr>
    </w:p>
    <w:p w14:paraId="6448DC17" w14:textId="77777777" w:rsidR="00455AFD" w:rsidRPr="00C21816" w:rsidRDefault="00455AFD" w:rsidP="00E70F5E">
      <w:pPr>
        <w:rPr>
          <w:b/>
          <w:szCs w:val="22"/>
        </w:rPr>
      </w:pPr>
    </w:p>
    <w:p w14:paraId="5A304023" w14:textId="77777777" w:rsidR="007A5B97" w:rsidRPr="00CE4DA4" w:rsidRDefault="007A5B97" w:rsidP="00E70F5E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</w:rPr>
      </w:pPr>
      <w:r w:rsidRPr="00CE4DA4">
        <w:rPr>
          <w:b/>
          <w:noProof/>
        </w:rPr>
        <w:t>17.</w:t>
      </w:r>
      <w:r w:rsidRPr="00CE4DA4">
        <w:rPr>
          <w:b/>
          <w:noProof/>
        </w:rPr>
        <w:tab/>
      </w:r>
      <w:r>
        <w:rPr>
          <w:b/>
          <w:noProof/>
        </w:rPr>
        <w:t>IDENTIFICATOR UNIC </w:t>
      </w:r>
      <w:r>
        <w:rPr>
          <w:b/>
          <w:noProof/>
        </w:rPr>
        <w:noBreakHyphen/>
        <w:t> COD DE BARE BIDIMENSIONAL</w:t>
      </w:r>
    </w:p>
    <w:p w14:paraId="08195A22" w14:textId="77777777" w:rsidR="007A5B97" w:rsidRPr="00CE4DA4" w:rsidRDefault="007A5B97" w:rsidP="00E70F5E">
      <w:pPr>
        <w:keepNext/>
        <w:rPr>
          <w:noProof/>
        </w:rPr>
      </w:pPr>
    </w:p>
    <w:p w14:paraId="4FA36E8B" w14:textId="77777777" w:rsidR="007A5B97" w:rsidRPr="00CE4DA4" w:rsidRDefault="007A5B97" w:rsidP="007A5B97">
      <w:pPr>
        <w:rPr>
          <w:noProof/>
          <w:szCs w:val="22"/>
          <w:shd w:val="clear" w:color="auto" w:fill="CCCCCC"/>
        </w:rPr>
      </w:pPr>
      <w:r w:rsidRPr="00E70F5E">
        <w:rPr>
          <w:noProof/>
          <w:shd w:val="clear" w:color="auto" w:fill="BFBFBF"/>
        </w:rPr>
        <w:t>Cod de bare bidimensional care conține identificatorul unic.</w:t>
      </w:r>
    </w:p>
    <w:p w14:paraId="4BD49A12" w14:textId="77777777" w:rsidR="007A5B97" w:rsidRPr="00CE4DA4" w:rsidRDefault="007A5B97" w:rsidP="007A5B97">
      <w:pPr>
        <w:rPr>
          <w:noProof/>
        </w:rPr>
      </w:pPr>
    </w:p>
    <w:p w14:paraId="36277AA2" w14:textId="77777777" w:rsidR="007A5B97" w:rsidRPr="00CE4DA4" w:rsidRDefault="007A5B97" w:rsidP="007A5B97">
      <w:pPr>
        <w:rPr>
          <w:noProof/>
        </w:rPr>
      </w:pPr>
    </w:p>
    <w:p w14:paraId="23986761" w14:textId="77777777" w:rsidR="007A5B97" w:rsidRPr="00CE4DA4" w:rsidRDefault="007A5B97" w:rsidP="00E70F5E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</w:rPr>
      </w:pPr>
      <w:r w:rsidRPr="00CE4DA4">
        <w:rPr>
          <w:b/>
          <w:noProof/>
        </w:rPr>
        <w:t>18.</w:t>
      </w:r>
      <w:r w:rsidRPr="00CE4DA4">
        <w:rPr>
          <w:b/>
          <w:noProof/>
        </w:rPr>
        <w:tab/>
      </w:r>
      <w:r>
        <w:rPr>
          <w:b/>
          <w:noProof/>
        </w:rPr>
        <w:t>IDENTIFICATOR UNIC </w:t>
      </w:r>
      <w:r>
        <w:rPr>
          <w:b/>
          <w:noProof/>
        </w:rPr>
        <w:noBreakHyphen/>
        <w:t> DATE LIZIBILE PENTRU PERSOANE</w:t>
      </w:r>
    </w:p>
    <w:p w14:paraId="28C2B581" w14:textId="77777777" w:rsidR="007A5B97" w:rsidRPr="00CE4DA4" w:rsidRDefault="007A5B97" w:rsidP="00E70F5E">
      <w:pPr>
        <w:keepNext/>
        <w:rPr>
          <w:noProof/>
        </w:rPr>
      </w:pPr>
    </w:p>
    <w:p w14:paraId="50B9D15B" w14:textId="77777777" w:rsidR="007A5B97" w:rsidRPr="00E70F5E" w:rsidRDefault="007A5B97" w:rsidP="007A5B97">
      <w:pPr>
        <w:rPr>
          <w:szCs w:val="22"/>
        </w:rPr>
      </w:pPr>
      <w:r>
        <w:t>PC</w:t>
      </w:r>
    </w:p>
    <w:p w14:paraId="03A17272" w14:textId="77777777" w:rsidR="007A5B97" w:rsidRPr="00C937E7" w:rsidRDefault="007A5B97" w:rsidP="007A5B97">
      <w:pPr>
        <w:rPr>
          <w:szCs w:val="22"/>
        </w:rPr>
      </w:pPr>
      <w:r>
        <w:t>SN</w:t>
      </w:r>
    </w:p>
    <w:p w14:paraId="63B01F7B" w14:textId="77777777" w:rsidR="007A5B97" w:rsidRPr="00C937E7" w:rsidRDefault="007A5B97" w:rsidP="007A5B97">
      <w:pPr>
        <w:rPr>
          <w:szCs w:val="22"/>
        </w:rPr>
      </w:pPr>
      <w:r>
        <w:t>NN</w:t>
      </w:r>
    </w:p>
    <w:p w14:paraId="76B4A7FE" w14:textId="77777777" w:rsidR="00D3729A" w:rsidRPr="009A7E61" w:rsidRDefault="00C12386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  <w:r w:rsidRPr="009A7E61">
        <w:rPr>
          <w:szCs w:val="22"/>
          <w:lang w:val="ro-RO"/>
        </w:rPr>
        <w:br w:type="page"/>
      </w:r>
      <w:r w:rsidR="00D3729A" w:rsidRPr="009A7E61">
        <w:rPr>
          <w:b/>
          <w:szCs w:val="22"/>
          <w:lang w:val="ro-RO"/>
        </w:rPr>
        <w:lastRenderedPageBreak/>
        <w:t>MINIMUM DE INFORMAŢII CARE TREBUIE SĂ APARĂ PE AMBALAJELE PRIMARE MICI</w:t>
      </w:r>
    </w:p>
    <w:p w14:paraId="0B9DB436" w14:textId="77777777" w:rsidR="00D3729A" w:rsidRPr="009A7E61" w:rsidRDefault="00D3729A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</w:p>
    <w:p w14:paraId="3C1735B0" w14:textId="77777777" w:rsidR="00D3729A" w:rsidRPr="009A7E61" w:rsidRDefault="004566FB" w:rsidP="00DE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ETICHETA DE</w:t>
      </w:r>
      <w:r w:rsidR="00C12386" w:rsidRPr="009A7E61">
        <w:rPr>
          <w:b/>
          <w:szCs w:val="22"/>
          <w:lang w:val="ro-RO"/>
        </w:rPr>
        <w:t xml:space="preserve"> FLACON</w:t>
      </w:r>
    </w:p>
    <w:p w14:paraId="61737202" w14:textId="77777777" w:rsidR="00D3729A" w:rsidRPr="009A7E61" w:rsidRDefault="00D3729A" w:rsidP="00DE2153">
      <w:pPr>
        <w:tabs>
          <w:tab w:val="left" w:pos="567"/>
        </w:tabs>
        <w:rPr>
          <w:szCs w:val="22"/>
          <w:lang w:val="ro-RO"/>
        </w:rPr>
      </w:pPr>
    </w:p>
    <w:p w14:paraId="24E9A519" w14:textId="77777777" w:rsidR="00D3729A" w:rsidRPr="009A7E61" w:rsidRDefault="00D3729A" w:rsidP="00DE2153">
      <w:pPr>
        <w:tabs>
          <w:tab w:val="left" w:pos="567"/>
        </w:tabs>
        <w:rPr>
          <w:szCs w:val="22"/>
          <w:lang w:val="ro-RO"/>
        </w:rPr>
      </w:pPr>
    </w:p>
    <w:p w14:paraId="326F78EA" w14:textId="77777777" w:rsidR="00D3729A" w:rsidRPr="009A7E61" w:rsidRDefault="00D3729A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1.</w:t>
      </w:r>
      <w:r w:rsidRPr="009A7E61">
        <w:rPr>
          <w:b/>
          <w:szCs w:val="22"/>
          <w:lang w:val="ro-RO"/>
        </w:rPr>
        <w:tab/>
        <w:t xml:space="preserve">DENUMIREA COMERCIALĂ A MEDICAMENTULUI </w:t>
      </w:r>
      <w:r w:rsidR="00C12386" w:rsidRPr="009A7E61">
        <w:rPr>
          <w:b/>
          <w:szCs w:val="22"/>
          <w:lang w:val="ro-RO"/>
        </w:rPr>
        <w:t>ŞI CALEA(CĂILE) DE ADMINISTRARE</w:t>
      </w:r>
    </w:p>
    <w:p w14:paraId="797E71C3" w14:textId="77777777" w:rsidR="00D3729A" w:rsidRPr="009A7E61" w:rsidRDefault="00D3729A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02DF2DFF" w14:textId="77777777" w:rsidR="00D3729A" w:rsidRPr="009A7E61" w:rsidRDefault="004566FB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</w:t>
      </w:r>
      <w:r w:rsidR="00940379" w:rsidRPr="009A7E61">
        <w:rPr>
          <w:szCs w:val="22"/>
          <w:lang w:val="ro-RO"/>
        </w:rPr>
        <w:t>1 </w:t>
      </w:r>
      <w:r w:rsidRPr="009A7E61">
        <w:rPr>
          <w:szCs w:val="22"/>
          <w:lang w:val="ro-RO"/>
        </w:rPr>
        <w:t xml:space="preserve">g </w:t>
      </w:r>
      <w:r w:rsidR="00935BBE" w:rsidRPr="009A7E61">
        <w:rPr>
          <w:szCs w:val="22"/>
          <w:lang w:val="ro-RO"/>
        </w:rPr>
        <w:t>p</w:t>
      </w:r>
      <w:r w:rsidR="00D3729A" w:rsidRPr="009A7E61">
        <w:rPr>
          <w:szCs w:val="22"/>
          <w:lang w:val="ro-RO"/>
        </w:rPr>
        <w:t xml:space="preserve">ulbere pentru </w:t>
      </w:r>
      <w:r w:rsidR="00D15C70" w:rsidRPr="009A7E61">
        <w:rPr>
          <w:szCs w:val="22"/>
          <w:lang w:val="ro-RO"/>
        </w:rPr>
        <w:t xml:space="preserve">concentrat pentru </w:t>
      </w:r>
      <w:r w:rsidR="00D3729A" w:rsidRPr="009A7E61">
        <w:rPr>
          <w:szCs w:val="22"/>
          <w:lang w:val="ro-RO"/>
        </w:rPr>
        <w:t xml:space="preserve">soluţie </w:t>
      </w:r>
      <w:r w:rsidR="00D15C70" w:rsidRPr="009A7E61">
        <w:rPr>
          <w:szCs w:val="22"/>
          <w:lang w:val="ro-RO"/>
        </w:rPr>
        <w:t>perfuzabilă</w:t>
      </w:r>
    </w:p>
    <w:p w14:paraId="46F42F55" w14:textId="77777777" w:rsidR="00D3729A" w:rsidRPr="009A7E61" w:rsidRDefault="00FA3E7B" w:rsidP="00DE2153">
      <w:pPr>
        <w:tabs>
          <w:tab w:val="left" w:pos="567"/>
        </w:tabs>
        <w:rPr>
          <w:szCs w:val="22"/>
          <w:lang w:val="ro-RO"/>
        </w:rPr>
      </w:pPr>
      <w:r>
        <w:rPr>
          <w:szCs w:val="22"/>
          <w:lang w:val="ro-RO"/>
        </w:rPr>
        <w:t>e</w:t>
      </w:r>
      <w:r w:rsidR="00C12386" w:rsidRPr="009A7E61">
        <w:rPr>
          <w:szCs w:val="22"/>
          <w:lang w:val="ro-RO"/>
        </w:rPr>
        <w:t>rtapenem</w:t>
      </w:r>
    </w:p>
    <w:p w14:paraId="20C8A35B" w14:textId="77777777" w:rsidR="00D3729A" w:rsidRPr="009A7E61" w:rsidRDefault="006E10D7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A</w:t>
      </w:r>
      <w:r w:rsidR="00D3729A" w:rsidRPr="009A7E61">
        <w:rPr>
          <w:szCs w:val="22"/>
          <w:lang w:val="ro-RO"/>
        </w:rPr>
        <w:t>dmini</w:t>
      </w:r>
      <w:r w:rsidR="00C12386" w:rsidRPr="009A7E61">
        <w:rPr>
          <w:szCs w:val="22"/>
          <w:lang w:val="ro-RO"/>
        </w:rPr>
        <w:t>strare intravenoasă</w:t>
      </w:r>
    </w:p>
    <w:p w14:paraId="4C2F8B83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5707F5EF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6772A764" w14:textId="77777777" w:rsidR="00D3729A" w:rsidRPr="009A7E61" w:rsidRDefault="00C12386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2.</w:t>
      </w:r>
      <w:r w:rsidRPr="009A7E61">
        <w:rPr>
          <w:b/>
          <w:szCs w:val="22"/>
          <w:lang w:val="ro-RO"/>
        </w:rPr>
        <w:tab/>
        <w:t>MODUL DE ADMINISTRARE</w:t>
      </w:r>
    </w:p>
    <w:p w14:paraId="348C91CD" w14:textId="77777777" w:rsidR="00D3729A" w:rsidRPr="009A7E61" w:rsidRDefault="00D3729A" w:rsidP="00DE2153">
      <w:pPr>
        <w:pStyle w:val="EndnoteText"/>
        <w:keepNext/>
        <w:rPr>
          <w:szCs w:val="22"/>
          <w:lang w:val="ro-RO"/>
        </w:rPr>
      </w:pPr>
    </w:p>
    <w:p w14:paraId="0FC24396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A se citi p</w:t>
      </w:r>
      <w:r w:rsidR="00C12386" w:rsidRPr="009A7E61">
        <w:rPr>
          <w:szCs w:val="22"/>
          <w:lang w:val="ro-RO"/>
        </w:rPr>
        <w:t>rospectul înainte de utilizare.</w:t>
      </w:r>
    </w:p>
    <w:p w14:paraId="2AA78A5D" w14:textId="77777777" w:rsidR="00D3729A" w:rsidRPr="009A7E61" w:rsidRDefault="00A12451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Pentru utilizare unică</w:t>
      </w:r>
      <w:r w:rsidR="00C12386" w:rsidRPr="009A7E61">
        <w:rPr>
          <w:szCs w:val="22"/>
          <w:lang w:val="ro-RO"/>
        </w:rPr>
        <w:t>.</w:t>
      </w:r>
    </w:p>
    <w:p w14:paraId="7873E673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115CD3B9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3133231F" w14:textId="77777777" w:rsidR="00D3729A" w:rsidRPr="009A7E61" w:rsidRDefault="00D3729A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3.</w:t>
      </w:r>
      <w:r w:rsidRPr="009A7E61">
        <w:rPr>
          <w:b/>
          <w:szCs w:val="22"/>
          <w:lang w:val="ro-RO"/>
        </w:rPr>
        <w:tab/>
        <w:t>DATA DE EXPIRARE</w:t>
      </w:r>
    </w:p>
    <w:p w14:paraId="11D7179C" w14:textId="77777777" w:rsidR="00D3729A" w:rsidRPr="009A7E61" w:rsidRDefault="00D3729A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03B169C2" w14:textId="77777777" w:rsidR="00D3729A" w:rsidRPr="009A7E61" w:rsidRDefault="00C12386" w:rsidP="00DE2153">
      <w:pPr>
        <w:pStyle w:val="EndnoteText"/>
        <w:rPr>
          <w:szCs w:val="22"/>
          <w:lang w:val="ro-RO"/>
        </w:rPr>
      </w:pPr>
      <w:r w:rsidRPr="009A7E61">
        <w:rPr>
          <w:szCs w:val="22"/>
          <w:lang w:val="ro-RO"/>
        </w:rPr>
        <w:t>EXP</w:t>
      </w:r>
    </w:p>
    <w:p w14:paraId="4832DFCA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62C01795" w14:textId="77777777" w:rsidR="00D3729A" w:rsidRPr="009A7E61" w:rsidRDefault="00D3729A" w:rsidP="00DE2153">
      <w:pPr>
        <w:pStyle w:val="EndnoteText"/>
        <w:rPr>
          <w:szCs w:val="22"/>
          <w:lang w:val="ro-RO"/>
        </w:rPr>
      </w:pPr>
    </w:p>
    <w:p w14:paraId="7E5588BD" w14:textId="77777777" w:rsidR="00D3729A" w:rsidRPr="009A7E61" w:rsidRDefault="00D3729A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4.</w:t>
      </w:r>
      <w:r w:rsidRPr="009A7E61">
        <w:rPr>
          <w:b/>
          <w:szCs w:val="22"/>
          <w:lang w:val="ro-RO"/>
        </w:rPr>
        <w:tab/>
        <w:t>SERIA DE FABRICAŢIE</w:t>
      </w:r>
    </w:p>
    <w:p w14:paraId="326BC428" w14:textId="77777777" w:rsidR="00D3729A" w:rsidRPr="009A7E61" w:rsidRDefault="00D3729A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6B50F1FE" w14:textId="77777777" w:rsidR="00D3729A" w:rsidRPr="009A7E61" w:rsidRDefault="00D3729A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Lot</w:t>
      </w:r>
    </w:p>
    <w:p w14:paraId="1B6097B5" w14:textId="77777777" w:rsidR="006704BA" w:rsidRPr="009A7E61" w:rsidRDefault="006704BA" w:rsidP="00DE2153">
      <w:pPr>
        <w:tabs>
          <w:tab w:val="left" w:pos="567"/>
        </w:tabs>
        <w:rPr>
          <w:szCs w:val="22"/>
          <w:lang w:val="ro-RO"/>
        </w:rPr>
      </w:pPr>
    </w:p>
    <w:p w14:paraId="63A8CD19" w14:textId="77777777" w:rsidR="006704BA" w:rsidRPr="009A7E61" w:rsidRDefault="006704BA" w:rsidP="00DE2153">
      <w:pPr>
        <w:tabs>
          <w:tab w:val="left" w:pos="567"/>
        </w:tabs>
        <w:rPr>
          <w:szCs w:val="22"/>
          <w:lang w:val="ro-RO"/>
        </w:rPr>
      </w:pPr>
    </w:p>
    <w:p w14:paraId="5DD129D2" w14:textId="77777777" w:rsidR="006704BA" w:rsidRPr="009A7E61" w:rsidRDefault="006704BA" w:rsidP="00DE21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</w:t>
      </w:r>
      <w:r w:rsidRPr="009A7E61">
        <w:rPr>
          <w:b/>
          <w:szCs w:val="22"/>
          <w:lang w:val="ro-RO"/>
        </w:rPr>
        <w:tab/>
        <w:t>CONŢINUTUL PE MASĂ, VOLUM SAU UNITATEA DE DOZĂ</w:t>
      </w:r>
    </w:p>
    <w:p w14:paraId="3C3E5327" w14:textId="77777777" w:rsidR="00D3729A" w:rsidRPr="009A7E61" w:rsidRDefault="00D3729A" w:rsidP="00DE2153">
      <w:pPr>
        <w:keepNext/>
        <w:tabs>
          <w:tab w:val="left" w:pos="567"/>
        </w:tabs>
        <w:rPr>
          <w:szCs w:val="22"/>
          <w:lang w:val="ro-RO"/>
        </w:rPr>
      </w:pPr>
    </w:p>
    <w:p w14:paraId="3E08CE4B" w14:textId="77777777" w:rsidR="00D3729A" w:rsidRPr="009A7E61" w:rsidRDefault="00C56506" w:rsidP="00DE2153">
      <w:pPr>
        <w:tabs>
          <w:tab w:val="left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1 g</w:t>
      </w:r>
    </w:p>
    <w:p w14:paraId="72DEE5E4" w14:textId="77777777" w:rsidR="00C56506" w:rsidRPr="009A7E61" w:rsidRDefault="00C56506" w:rsidP="00DE2153">
      <w:pPr>
        <w:tabs>
          <w:tab w:val="left" w:pos="567"/>
        </w:tabs>
        <w:rPr>
          <w:szCs w:val="22"/>
          <w:lang w:val="ro-RO"/>
        </w:rPr>
      </w:pPr>
    </w:p>
    <w:p w14:paraId="6C264314" w14:textId="77777777" w:rsidR="00D3729A" w:rsidRPr="009A7E61" w:rsidRDefault="006704BA" w:rsidP="00020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</w:t>
      </w:r>
      <w:r w:rsidRPr="009A7E61">
        <w:rPr>
          <w:b/>
          <w:szCs w:val="22"/>
          <w:lang w:val="ro-RO"/>
        </w:rPr>
        <w:tab/>
        <w:t>ALTE INFORMAŢII</w:t>
      </w:r>
    </w:p>
    <w:p w14:paraId="12E83BCC" w14:textId="77777777" w:rsidR="00D3667E" w:rsidRPr="009A7E61" w:rsidRDefault="00D3667E" w:rsidP="00DE2153">
      <w:pPr>
        <w:pStyle w:val="EndnoteText"/>
        <w:tabs>
          <w:tab w:val="clear" w:pos="567"/>
        </w:tabs>
        <w:rPr>
          <w:szCs w:val="22"/>
          <w:lang w:val="ro-RO"/>
        </w:rPr>
      </w:pPr>
    </w:p>
    <w:p w14:paraId="724AB961" w14:textId="77777777" w:rsidR="00D3729A" w:rsidRPr="009A7E61" w:rsidRDefault="00D3729A" w:rsidP="00DE2153">
      <w:pPr>
        <w:pStyle w:val="EndnoteText"/>
        <w:tabs>
          <w:tab w:val="clear" w:pos="567"/>
        </w:tabs>
        <w:jc w:val="center"/>
        <w:rPr>
          <w:szCs w:val="22"/>
          <w:lang w:val="ro-RO"/>
        </w:rPr>
      </w:pPr>
      <w:r w:rsidRPr="009A7E61">
        <w:rPr>
          <w:szCs w:val="22"/>
          <w:lang w:val="ro-RO"/>
        </w:rPr>
        <w:br w:type="page"/>
      </w:r>
    </w:p>
    <w:p w14:paraId="37B6A7E3" w14:textId="77777777" w:rsidR="00D3729A" w:rsidRPr="009A7E61" w:rsidRDefault="00D3729A" w:rsidP="00DE2153">
      <w:pPr>
        <w:jc w:val="center"/>
        <w:rPr>
          <w:b/>
          <w:szCs w:val="22"/>
          <w:lang w:val="ro-RO"/>
        </w:rPr>
      </w:pPr>
    </w:p>
    <w:p w14:paraId="75538DCC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2173BF40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707CC2B4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7D466607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10C51774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742168D2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40BF3C85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03819A74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1E0F0958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41E62719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3576B16A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2581065A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61DD722D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07720D21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3D6E6A3A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4FEE1899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7C328423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39043BC2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727563DB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1C84B55B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2A2E3402" w14:textId="77777777" w:rsidR="00EB3B37" w:rsidRPr="009A7E61" w:rsidRDefault="00EB3B37" w:rsidP="00DE2153">
      <w:pPr>
        <w:jc w:val="center"/>
        <w:rPr>
          <w:b/>
          <w:szCs w:val="22"/>
          <w:lang w:val="ro-RO"/>
        </w:rPr>
      </w:pPr>
    </w:p>
    <w:p w14:paraId="498E034C" w14:textId="77777777" w:rsidR="00EB3B37" w:rsidRPr="009A7E61" w:rsidRDefault="00D3667E" w:rsidP="00DE2153">
      <w:pPr>
        <w:pStyle w:val="TitleA"/>
        <w:rPr>
          <w:lang w:val="ro-RO"/>
        </w:rPr>
      </w:pPr>
      <w:r w:rsidRPr="009A7E61">
        <w:rPr>
          <w:lang w:val="ro-RO"/>
        </w:rPr>
        <w:t xml:space="preserve">B. </w:t>
      </w:r>
      <w:r w:rsidR="00D3729A" w:rsidRPr="009A7E61">
        <w:rPr>
          <w:lang w:val="ro-RO"/>
        </w:rPr>
        <w:t>PROSPECTUL</w:t>
      </w:r>
    </w:p>
    <w:p w14:paraId="68215AE4" w14:textId="77777777" w:rsidR="00D3729A" w:rsidRPr="009A7E61" w:rsidRDefault="00D3729A" w:rsidP="00DE2153">
      <w:pPr>
        <w:jc w:val="center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br w:type="page"/>
      </w:r>
      <w:r w:rsidR="00AA153D" w:rsidRPr="009A7E61">
        <w:rPr>
          <w:b/>
          <w:szCs w:val="22"/>
          <w:lang w:val="ro-RO"/>
        </w:rPr>
        <w:lastRenderedPageBreak/>
        <w:t>P</w:t>
      </w:r>
      <w:r w:rsidR="00A91054" w:rsidRPr="009A7E61">
        <w:rPr>
          <w:b/>
          <w:szCs w:val="22"/>
          <w:lang w:val="ro-RO"/>
        </w:rPr>
        <w:t>rospect</w:t>
      </w:r>
      <w:r w:rsidR="002B1CCA" w:rsidRPr="009A7E61">
        <w:rPr>
          <w:b/>
          <w:szCs w:val="22"/>
          <w:lang w:val="ro-RO"/>
        </w:rPr>
        <w:t>:</w:t>
      </w:r>
      <w:r w:rsidR="009F218B" w:rsidRPr="009A7E61">
        <w:rPr>
          <w:b/>
          <w:szCs w:val="22"/>
          <w:lang w:val="ro-RO"/>
        </w:rPr>
        <w:t xml:space="preserve"> </w:t>
      </w:r>
      <w:r w:rsidR="002B1CCA" w:rsidRPr="009A7E61">
        <w:rPr>
          <w:b/>
          <w:szCs w:val="22"/>
          <w:lang w:val="ro-RO"/>
        </w:rPr>
        <w:t>I</w:t>
      </w:r>
      <w:r w:rsidR="00A91054" w:rsidRPr="009A7E61">
        <w:rPr>
          <w:b/>
          <w:szCs w:val="22"/>
          <w:lang w:val="ro-RO"/>
        </w:rPr>
        <w:t>nformaţii</w:t>
      </w:r>
      <w:r w:rsidR="002B1CCA" w:rsidRPr="009A7E61">
        <w:rPr>
          <w:b/>
          <w:szCs w:val="22"/>
          <w:lang w:val="ro-RO"/>
        </w:rPr>
        <w:t xml:space="preserve"> </w:t>
      </w:r>
      <w:r w:rsidR="00A91054" w:rsidRPr="009A7E61">
        <w:rPr>
          <w:b/>
          <w:szCs w:val="22"/>
          <w:lang w:val="ro-RO"/>
        </w:rPr>
        <w:t>pentru utilizator</w:t>
      </w:r>
    </w:p>
    <w:p w14:paraId="62A8C653" w14:textId="77777777" w:rsidR="00C636C3" w:rsidRPr="009A7E61" w:rsidRDefault="00C636C3" w:rsidP="00DE2153">
      <w:pPr>
        <w:jc w:val="center"/>
        <w:rPr>
          <w:szCs w:val="22"/>
          <w:lang w:val="ro-RO"/>
        </w:rPr>
      </w:pPr>
    </w:p>
    <w:p w14:paraId="7FCD54C3" w14:textId="77777777" w:rsidR="00D3729A" w:rsidRPr="009A7E61" w:rsidRDefault="00591E6E" w:rsidP="00DE2153">
      <w:pPr>
        <w:jc w:val="center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INVANZ </w:t>
      </w:r>
      <w:r w:rsidR="00EB3B37" w:rsidRPr="009A7E61">
        <w:rPr>
          <w:b/>
          <w:szCs w:val="22"/>
          <w:lang w:val="ro-RO"/>
        </w:rPr>
        <w:t>1 </w:t>
      </w:r>
      <w:r w:rsidR="00AD5A0D" w:rsidRPr="009A7E61">
        <w:rPr>
          <w:b/>
          <w:szCs w:val="22"/>
          <w:lang w:val="ro-RO"/>
        </w:rPr>
        <w:t xml:space="preserve">g </w:t>
      </w:r>
      <w:r w:rsidR="00D3729A" w:rsidRPr="009A7E61">
        <w:rPr>
          <w:b/>
          <w:szCs w:val="22"/>
          <w:lang w:val="ro-RO"/>
        </w:rPr>
        <w:t xml:space="preserve">pulbere pentru </w:t>
      </w:r>
      <w:r w:rsidR="00D15C70" w:rsidRPr="009A7E61">
        <w:rPr>
          <w:b/>
          <w:szCs w:val="22"/>
          <w:lang w:val="ro-RO"/>
        </w:rPr>
        <w:t xml:space="preserve">concentrat pentru </w:t>
      </w:r>
      <w:r w:rsidR="00D3729A" w:rsidRPr="009A7E61">
        <w:rPr>
          <w:b/>
          <w:szCs w:val="22"/>
          <w:lang w:val="ro-RO"/>
        </w:rPr>
        <w:t>s</w:t>
      </w:r>
      <w:r w:rsidR="00EB3B37" w:rsidRPr="009A7E61">
        <w:rPr>
          <w:b/>
          <w:szCs w:val="22"/>
          <w:lang w:val="ro-RO"/>
        </w:rPr>
        <w:t xml:space="preserve">oluţie </w:t>
      </w:r>
      <w:r w:rsidR="00D15C70" w:rsidRPr="009A7E61">
        <w:rPr>
          <w:b/>
          <w:szCs w:val="22"/>
          <w:lang w:val="ro-RO"/>
        </w:rPr>
        <w:t>perfuzabilă</w:t>
      </w:r>
    </w:p>
    <w:p w14:paraId="0339AB4A" w14:textId="77777777" w:rsidR="00D3729A" w:rsidRPr="009A7E61" w:rsidRDefault="00AD5A0D" w:rsidP="00DE2153">
      <w:pPr>
        <w:jc w:val="center"/>
        <w:rPr>
          <w:b/>
          <w:szCs w:val="22"/>
          <w:lang w:val="ro-RO"/>
        </w:rPr>
      </w:pPr>
      <w:r w:rsidRPr="009A7E61">
        <w:rPr>
          <w:szCs w:val="22"/>
          <w:lang w:val="ro-RO"/>
        </w:rPr>
        <w:t>ertapenem</w:t>
      </w:r>
    </w:p>
    <w:p w14:paraId="566CDF78" w14:textId="77777777" w:rsidR="00D3729A" w:rsidRPr="009A7E61" w:rsidRDefault="00D3729A" w:rsidP="00DE2153">
      <w:pPr>
        <w:rPr>
          <w:szCs w:val="22"/>
          <w:lang w:val="ro-RO"/>
        </w:rPr>
      </w:pPr>
    </w:p>
    <w:p w14:paraId="29C5D12B" w14:textId="77777777" w:rsidR="00C636C3" w:rsidRPr="009A7E61" w:rsidRDefault="00C636C3" w:rsidP="00DE2153">
      <w:pPr>
        <w:rPr>
          <w:szCs w:val="22"/>
          <w:lang w:val="ro-RO"/>
        </w:rPr>
      </w:pPr>
    </w:p>
    <w:p w14:paraId="24F62F8C" w14:textId="77777777" w:rsidR="00F75DDD" w:rsidRPr="009A7E61" w:rsidRDefault="00F75DDD" w:rsidP="00DE2153">
      <w:pPr>
        <w:keepNext/>
        <w:keepLines/>
        <w:autoSpaceDE w:val="0"/>
        <w:autoSpaceDN w:val="0"/>
        <w:adjustRightInd w:val="0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Citiţi cu atenţie şi în întregime acest prospect înainte </w:t>
      </w:r>
      <w:r w:rsidR="00A12451" w:rsidRPr="009A7E61">
        <w:rPr>
          <w:b/>
          <w:szCs w:val="22"/>
          <w:lang w:val="ro-RO"/>
        </w:rPr>
        <w:t xml:space="preserve">de a începe </w:t>
      </w:r>
      <w:r w:rsidRPr="009A7E61">
        <w:rPr>
          <w:b/>
          <w:szCs w:val="22"/>
          <w:lang w:val="ro-RO"/>
        </w:rPr>
        <w:t>să utilizaţi acest medicament</w:t>
      </w:r>
      <w:r w:rsidR="00C636C3" w:rsidRPr="009A7E61">
        <w:rPr>
          <w:b/>
          <w:bCs/>
          <w:szCs w:val="22"/>
          <w:lang w:val="ro-RO"/>
        </w:rPr>
        <w:t xml:space="preserve"> deoarece conţine informaţii importante pentru dumneavoastră</w:t>
      </w:r>
      <w:r w:rsidRPr="009A7E61">
        <w:rPr>
          <w:b/>
          <w:szCs w:val="22"/>
          <w:lang w:val="ro-RO"/>
        </w:rPr>
        <w:t>.</w:t>
      </w:r>
    </w:p>
    <w:p w14:paraId="138AC7EF" w14:textId="77777777" w:rsidR="00F75DDD" w:rsidRPr="009A7E61" w:rsidRDefault="00F75DDD" w:rsidP="00DE2153">
      <w:pPr>
        <w:numPr>
          <w:ilvl w:val="0"/>
          <w:numId w:val="30"/>
        </w:numPr>
        <w:tabs>
          <w:tab w:val="clear" w:pos="930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Păstraţi acest prospect. S</w:t>
      </w:r>
      <w:r w:rsidRPr="009A7E61">
        <w:rPr>
          <w:szCs w:val="22"/>
          <w:lang w:val="ro-RO"/>
        </w:rPr>
        <w:noBreakHyphen/>
        <w:t>ar putea să fie necesar să</w:t>
      </w:r>
      <w:r w:rsidRPr="009A7E61">
        <w:rPr>
          <w:szCs w:val="22"/>
          <w:lang w:val="ro-RO"/>
        </w:rPr>
        <w:noBreakHyphen/>
        <w:t>l recitiţi.</w:t>
      </w:r>
    </w:p>
    <w:p w14:paraId="4E24C688" w14:textId="77777777" w:rsidR="00F75DDD" w:rsidRPr="009A7E61" w:rsidRDefault="00F75DDD" w:rsidP="00DE2153">
      <w:pPr>
        <w:numPr>
          <w:ilvl w:val="0"/>
          <w:numId w:val="30"/>
        </w:numPr>
        <w:tabs>
          <w:tab w:val="clear" w:pos="930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Dacă aveţi orice întrebări suplimentare, adresaţi</w:t>
      </w:r>
      <w:r w:rsidRPr="009A7E61">
        <w:rPr>
          <w:szCs w:val="22"/>
          <w:lang w:val="ro-RO"/>
        </w:rPr>
        <w:noBreakHyphen/>
        <w:t>vă medicului dumneavoastră</w:t>
      </w:r>
      <w:r w:rsidR="00C636C3" w:rsidRPr="009A7E61">
        <w:rPr>
          <w:szCs w:val="22"/>
          <w:lang w:val="ro-RO"/>
        </w:rPr>
        <w:t>, asistentei medicale</w:t>
      </w:r>
      <w:r w:rsidRPr="009A7E61">
        <w:rPr>
          <w:szCs w:val="22"/>
          <w:lang w:val="ro-RO"/>
        </w:rPr>
        <w:t xml:space="preserve"> sau farmacistului.</w:t>
      </w:r>
    </w:p>
    <w:p w14:paraId="73E13DC6" w14:textId="77777777" w:rsidR="00F75DDD" w:rsidRPr="009A7E61" w:rsidRDefault="00F75DDD" w:rsidP="00DE2153">
      <w:pPr>
        <w:numPr>
          <w:ilvl w:val="0"/>
          <w:numId w:val="30"/>
        </w:numPr>
        <w:tabs>
          <w:tab w:val="clear" w:pos="930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Acest medicament a fost prescris </w:t>
      </w:r>
      <w:r w:rsidR="00C636C3" w:rsidRPr="009A7E61">
        <w:rPr>
          <w:szCs w:val="22"/>
          <w:lang w:val="ro-RO"/>
        </w:rPr>
        <w:t xml:space="preserve">numai </w:t>
      </w:r>
      <w:r w:rsidRPr="009A7E61">
        <w:rPr>
          <w:szCs w:val="22"/>
          <w:lang w:val="ro-RO"/>
        </w:rPr>
        <w:t>pentru dumneavoastră. Nu trebu</w:t>
      </w:r>
      <w:r w:rsidR="007063EF" w:rsidRPr="009A7E61">
        <w:rPr>
          <w:szCs w:val="22"/>
          <w:lang w:val="ro-RO"/>
        </w:rPr>
        <w:t>ie să</w:t>
      </w:r>
      <w:r w:rsidR="007063EF" w:rsidRPr="009A7E61">
        <w:rPr>
          <w:szCs w:val="22"/>
          <w:lang w:val="ro-RO"/>
        </w:rPr>
        <w:noBreakHyphen/>
        <w:t xml:space="preserve">l daţi altor persoane. Le </w:t>
      </w:r>
      <w:r w:rsidRPr="009A7E61">
        <w:rPr>
          <w:szCs w:val="22"/>
          <w:lang w:val="ro-RO"/>
        </w:rPr>
        <w:t xml:space="preserve">poate face rău, chiar dacă au aceleaşi </w:t>
      </w:r>
      <w:r w:rsidR="00C636C3" w:rsidRPr="009A7E61">
        <w:rPr>
          <w:szCs w:val="22"/>
          <w:lang w:val="ro-RO"/>
        </w:rPr>
        <w:t>semne de boală ca</w:t>
      </w:r>
      <w:r w:rsidRPr="009A7E61">
        <w:rPr>
          <w:szCs w:val="22"/>
          <w:lang w:val="ro-RO"/>
        </w:rPr>
        <w:t xml:space="preserve"> dumneavoastră.</w:t>
      </w:r>
    </w:p>
    <w:p w14:paraId="230BC420" w14:textId="77777777" w:rsidR="00F75DDD" w:rsidRPr="009A7E61" w:rsidRDefault="00F75DDD" w:rsidP="00DE2153">
      <w:pPr>
        <w:numPr>
          <w:ilvl w:val="0"/>
          <w:numId w:val="30"/>
        </w:numPr>
        <w:tabs>
          <w:tab w:val="clear" w:pos="930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Dacă </w:t>
      </w:r>
      <w:r w:rsidR="006665A7" w:rsidRPr="009A7E61">
        <w:rPr>
          <w:szCs w:val="22"/>
          <w:lang w:val="ro-RO"/>
        </w:rPr>
        <w:t>manifestaţi orice</w:t>
      </w:r>
      <w:r w:rsidRPr="009A7E61">
        <w:rPr>
          <w:szCs w:val="22"/>
          <w:lang w:val="ro-RO"/>
        </w:rPr>
        <w:t xml:space="preserve"> reacţii adverse</w:t>
      </w:r>
      <w:r w:rsidR="006665A7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 xml:space="preserve"> </w:t>
      </w:r>
      <w:r w:rsidR="00B063DB" w:rsidRPr="009A7E61">
        <w:rPr>
          <w:szCs w:val="22"/>
          <w:lang w:val="ro-RO"/>
        </w:rPr>
        <w:t>adresaţi</w:t>
      </w:r>
      <w:r w:rsidR="00B063DB" w:rsidRPr="009A7E61">
        <w:rPr>
          <w:szCs w:val="22"/>
          <w:lang w:val="ro-RO"/>
        </w:rPr>
        <w:noBreakHyphen/>
        <w:t xml:space="preserve">vă medicului dumneavoastră, asistentei medicale sau farmacistului. </w:t>
      </w:r>
      <w:r w:rsidR="00B063DB" w:rsidRPr="009A7E61">
        <w:rPr>
          <w:noProof/>
          <w:szCs w:val="22"/>
          <w:lang w:val="ro-RO"/>
        </w:rPr>
        <w:t xml:space="preserve">Acestea </w:t>
      </w:r>
      <w:r w:rsidR="009F218B" w:rsidRPr="009A7E61">
        <w:rPr>
          <w:noProof/>
          <w:szCs w:val="22"/>
          <w:lang w:val="ro-RO"/>
        </w:rPr>
        <w:t>includ orice posibile</w:t>
      </w:r>
      <w:r w:rsidR="00B063DB" w:rsidRPr="009A7E61">
        <w:rPr>
          <w:noProof/>
          <w:szCs w:val="22"/>
          <w:lang w:val="ro-RO"/>
        </w:rPr>
        <w:t xml:space="preserve"> reacţii adverse </w:t>
      </w:r>
      <w:r w:rsidR="009F218B" w:rsidRPr="009A7E61">
        <w:rPr>
          <w:noProof/>
          <w:szCs w:val="22"/>
          <w:lang w:val="ro-RO"/>
        </w:rPr>
        <w:t>ne</w:t>
      </w:r>
      <w:r w:rsidR="00B063DB" w:rsidRPr="009A7E61">
        <w:rPr>
          <w:noProof/>
          <w:szCs w:val="22"/>
          <w:lang w:val="ro-RO"/>
        </w:rPr>
        <w:t>menţionate în acest prospect.</w:t>
      </w:r>
      <w:r w:rsidR="00590AF3" w:rsidRPr="009A7E61">
        <w:rPr>
          <w:noProof/>
          <w:szCs w:val="22"/>
          <w:lang w:val="ro-RO"/>
        </w:rPr>
        <w:t xml:space="preserve"> Vezi pct. 4.</w:t>
      </w:r>
    </w:p>
    <w:p w14:paraId="156FC862" w14:textId="77777777" w:rsidR="00F75DDD" w:rsidRPr="009A7E61" w:rsidRDefault="00F75DDD" w:rsidP="00DE2153">
      <w:pPr>
        <w:autoSpaceDE w:val="0"/>
        <w:autoSpaceDN w:val="0"/>
        <w:adjustRightInd w:val="0"/>
        <w:rPr>
          <w:szCs w:val="22"/>
          <w:u w:val="single"/>
          <w:lang w:val="ro-RO"/>
        </w:rPr>
      </w:pPr>
    </w:p>
    <w:p w14:paraId="7C671963" w14:textId="77777777" w:rsidR="00F75DDD" w:rsidRPr="009A7E61" w:rsidRDefault="00F75DDD" w:rsidP="00DE2153">
      <w:pPr>
        <w:autoSpaceDE w:val="0"/>
        <w:autoSpaceDN w:val="0"/>
        <w:adjustRightInd w:val="0"/>
        <w:rPr>
          <w:szCs w:val="22"/>
          <w:u w:val="single"/>
          <w:lang w:val="ro-RO"/>
        </w:rPr>
      </w:pPr>
    </w:p>
    <w:p w14:paraId="1A45D73D" w14:textId="77777777" w:rsidR="00D8283D" w:rsidRDefault="00B063DB" w:rsidP="00DE2153">
      <w:pPr>
        <w:keepNext/>
        <w:keepLines/>
        <w:autoSpaceDE w:val="0"/>
        <w:autoSpaceDN w:val="0"/>
        <w:adjustRightInd w:val="0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Ce găsiţi în </w:t>
      </w:r>
      <w:r w:rsidR="006E10D7" w:rsidRPr="009A7E61">
        <w:rPr>
          <w:b/>
          <w:szCs w:val="22"/>
          <w:lang w:val="ro-RO"/>
        </w:rPr>
        <w:t>acest prospect</w:t>
      </w:r>
    </w:p>
    <w:p w14:paraId="045F04C6" w14:textId="77777777" w:rsidR="00417886" w:rsidRPr="009A7E61" w:rsidRDefault="00417886" w:rsidP="00DE2153">
      <w:pPr>
        <w:keepNext/>
        <w:keepLines/>
        <w:autoSpaceDE w:val="0"/>
        <w:autoSpaceDN w:val="0"/>
        <w:adjustRightInd w:val="0"/>
        <w:rPr>
          <w:b/>
          <w:szCs w:val="22"/>
          <w:lang w:val="ro-RO"/>
        </w:rPr>
      </w:pPr>
    </w:p>
    <w:p w14:paraId="4C46C997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1.</w:t>
      </w:r>
      <w:r w:rsidRPr="009A7E61">
        <w:rPr>
          <w:szCs w:val="22"/>
          <w:lang w:val="ro-RO"/>
        </w:rPr>
        <w:tab/>
      </w:r>
      <w:r w:rsidR="00425AE1" w:rsidRPr="009A7E61">
        <w:rPr>
          <w:szCs w:val="22"/>
          <w:lang w:val="ro-RO"/>
        </w:rPr>
        <w:t>Ce este I</w:t>
      </w:r>
      <w:r w:rsidR="00366A91" w:rsidRPr="009A7E61">
        <w:rPr>
          <w:szCs w:val="22"/>
          <w:lang w:val="ro-RO"/>
        </w:rPr>
        <w:t>N</w:t>
      </w:r>
      <w:r w:rsidR="00425AE1" w:rsidRPr="009A7E61">
        <w:rPr>
          <w:szCs w:val="22"/>
          <w:lang w:val="ro-RO"/>
        </w:rPr>
        <w:t>VANZ şi pentru ce se utilizează</w:t>
      </w:r>
    </w:p>
    <w:p w14:paraId="52B07F65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2.</w:t>
      </w:r>
      <w:r w:rsidRPr="009A7E61">
        <w:rPr>
          <w:szCs w:val="22"/>
          <w:lang w:val="ro-RO"/>
        </w:rPr>
        <w:tab/>
      </w:r>
      <w:r w:rsidR="00B063DB" w:rsidRPr="009A7E61">
        <w:rPr>
          <w:szCs w:val="22"/>
          <w:lang w:val="ro-RO"/>
        </w:rPr>
        <w:t xml:space="preserve">Ce trebuie să </w:t>
      </w:r>
      <w:r w:rsidR="00D03C78" w:rsidRPr="009A7E61">
        <w:rPr>
          <w:szCs w:val="22"/>
          <w:lang w:val="ro-RO"/>
        </w:rPr>
        <w:t>ş</w:t>
      </w:r>
      <w:r w:rsidR="00B063DB" w:rsidRPr="009A7E61">
        <w:rPr>
          <w:szCs w:val="22"/>
          <w:lang w:val="ro-RO"/>
        </w:rPr>
        <w:t xml:space="preserve">tiţi înainte </w:t>
      </w:r>
      <w:r w:rsidR="00425AE1" w:rsidRPr="009A7E61">
        <w:rPr>
          <w:szCs w:val="22"/>
          <w:lang w:val="ro-RO"/>
        </w:rPr>
        <w:t>să utilizaţi I</w:t>
      </w:r>
      <w:r w:rsidR="00366A91" w:rsidRPr="009A7E61">
        <w:rPr>
          <w:szCs w:val="22"/>
          <w:lang w:val="ro-RO"/>
        </w:rPr>
        <w:t>N</w:t>
      </w:r>
      <w:r w:rsidR="00425AE1" w:rsidRPr="009A7E61">
        <w:rPr>
          <w:szCs w:val="22"/>
          <w:lang w:val="ro-RO"/>
        </w:rPr>
        <w:t>VANZ</w:t>
      </w:r>
    </w:p>
    <w:p w14:paraId="581421DA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3.</w:t>
      </w:r>
      <w:r w:rsidRPr="009A7E61">
        <w:rPr>
          <w:szCs w:val="22"/>
          <w:lang w:val="ro-RO"/>
        </w:rPr>
        <w:tab/>
      </w:r>
      <w:r w:rsidR="00425AE1" w:rsidRPr="009A7E61">
        <w:rPr>
          <w:szCs w:val="22"/>
          <w:lang w:val="ro-RO"/>
        </w:rPr>
        <w:t>Cum s</w:t>
      </w:r>
      <w:r w:rsidR="0082004D" w:rsidRPr="009A7E61">
        <w:rPr>
          <w:szCs w:val="22"/>
          <w:lang w:val="ro-RO"/>
        </w:rPr>
        <w:t>ă</w:t>
      </w:r>
      <w:r w:rsidR="00425AE1" w:rsidRPr="009A7E61">
        <w:rPr>
          <w:szCs w:val="22"/>
          <w:lang w:val="ro-RO"/>
        </w:rPr>
        <w:t xml:space="preserve"> </w:t>
      </w:r>
      <w:r w:rsidR="0082004D" w:rsidRPr="009A7E61">
        <w:rPr>
          <w:szCs w:val="22"/>
          <w:lang w:val="ro-RO"/>
        </w:rPr>
        <w:t>utilizaţi</w:t>
      </w:r>
      <w:r w:rsidR="00425AE1" w:rsidRPr="009A7E61">
        <w:rPr>
          <w:szCs w:val="22"/>
          <w:lang w:val="ro-RO"/>
        </w:rPr>
        <w:t xml:space="preserve"> I</w:t>
      </w:r>
      <w:r w:rsidR="00366A91" w:rsidRPr="009A7E61">
        <w:rPr>
          <w:szCs w:val="22"/>
          <w:lang w:val="ro-RO"/>
        </w:rPr>
        <w:t>N</w:t>
      </w:r>
      <w:r w:rsidR="00425AE1" w:rsidRPr="009A7E61">
        <w:rPr>
          <w:szCs w:val="22"/>
          <w:lang w:val="ro-RO"/>
        </w:rPr>
        <w:t>VANZ</w:t>
      </w:r>
    </w:p>
    <w:p w14:paraId="17639212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4.</w:t>
      </w:r>
      <w:r w:rsidRPr="009A7E61">
        <w:rPr>
          <w:szCs w:val="22"/>
          <w:lang w:val="ro-RO"/>
        </w:rPr>
        <w:tab/>
      </w:r>
      <w:r w:rsidR="00425AE1" w:rsidRPr="009A7E61">
        <w:rPr>
          <w:szCs w:val="22"/>
          <w:lang w:val="ro-RO"/>
        </w:rPr>
        <w:t>Reacţii adverse posibile</w:t>
      </w:r>
    </w:p>
    <w:p w14:paraId="61E78944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5.</w:t>
      </w:r>
      <w:r w:rsidRPr="009A7E61">
        <w:rPr>
          <w:szCs w:val="22"/>
          <w:lang w:val="ro-RO"/>
        </w:rPr>
        <w:tab/>
      </w:r>
      <w:r w:rsidR="00425AE1" w:rsidRPr="009A7E61">
        <w:rPr>
          <w:szCs w:val="22"/>
          <w:lang w:val="ro-RO"/>
        </w:rPr>
        <w:t>Cum se păstrează I</w:t>
      </w:r>
      <w:r w:rsidR="00366A91" w:rsidRPr="009A7E61">
        <w:rPr>
          <w:szCs w:val="22"/>
          <w:lang w:val="ro-RO"/>
        </w:rPr>
        <w:t>N</w:t>
      </w:r>
      <w:r w:rsidR="00425AE1" w:rsidRPr="009A7E61">
        <w:rPr>
          <w:szCs w:val="22"/>
          <w:lang w:val="ro-RO"/>
        </w:rPr>
        <w:t>VANZ</w:t>
      </w:r>
    </w:p>
    <w:p w14:paraId="0A89CF8C" w14:textId="77777777" w:rsidR="00D3729A" w:rsidRPr="009A7E61" w:rsidRDefault="0063733D" w:rsidP="00DE21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6.</w:t>
      </w:r>
      <w:r w:rsidRPr="009A7E61">
        <w:rPr>
          <w:szCs w:val="22"/>
          <w:lang w:val="ro-RO"/>
        </w:rPr>
        <w:tab/>
      </w:r>
      <w:r w:rsidR="00B063DB" w:rsidRPr="009A7E61">
        <w:rPr>
          <w:szCs w:val="22"/>
          <w:lang w:val="ro-RO"/>
        </w:rPr>
        <w:t>Conţinutul ambalajului şi alte informaţii</w:t>
      </w:r>
    </w:p>
    <w:p w14:paraId="63EBD92B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69F72002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4893E151" w14:textId="77777777" w:rsidR="00D3729A" w:rsidRPr="009A7E61" w:rsidRDefault="00D3729A" w:rsidP="00DE2153">
      <w:pPr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1.</w:t>
      </w:r>
      <w:r w:rsidRPr="009A7E61">
        <w:rPr>
          <w:b/>
          <w:szCs w:val="22"/>
          <w:lang w:val="ro-RO"/>
        </w:rPr>
        <w:tab/>
      </w:r>
      <w:r w:rsidR="00B158C4" w:rsidRPr="009A7E61">
        <w:rPr>
          <w:b/>
          <w:szCs w:val="22"/>
          <w:lang w:val="ro-RO"/>
        </w:rPr>
        <w:t xml:space="preserve">Ce este </w:t>
      </w:r>
      <w:r w:rsidRPr="009A7E61">
        <w:rPr>
          <w:b/>
          <w:szCs w:val="22"/>
          <w:lang w:val="ro-RO"/>
        </w:rPr>
        <w:t>IN</w:t>
      </w:r>
      <w:r w:rsidR="00254FD7" w:rsidRPr="009A7E61">
        <w:rPr>
          <w:b/>
          <w:szCs w:val="22"/>
          <w:lang w:val="ro-RO"/>
        </w:rPr>
        <w:t xml:space="preserve">VANZ </w:t>
      </w:r>
      <w:r w:rsidR="00B158C4" w:rsidRPr="009A7E61">
        <w:rPr>
          <w:b/>
          <w:szCs w:val="22"/>
          <w:lang w:val="ro-RO"/>
        </w:rPr>
        <w:t>şi pentru ce se utilizează</w:t>
      </w:r>
    </w:p>
    <w:p w14:paraId="6C37AC2D" w14:textId="77777777" w:rsidR="00D3729A" w:rsidRPr="009A7E61" w:rsidRDefault="00D3729A" w:rsidP="00DE2153">
      <w:pPr>
        <w:keepNext/>
        <w:keepLines/>
        <w:numPr>
          <w:ilvl w:val="12"/>
          <w:numId w:val="0"/>
        </w:numPr>
        <w:rPr>
          <w:szCs w:val="22"/>
          <w:lang w:val="ro-RO"/>
        </w:rPr>
      </w:pPr>
    </w:p>
    <w:p w14:paraId="2ED52CB1" w14:textId="77777777" w:rsidR="00B158C4" w:rsidRPr="009A7E61" w:rsidRDefault="00B158C4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INVANZ conţine ertapenem, care este un antibiotic din grupul beta</w:t>
      </w:r>
      <w:r w:rsidRPr="009A7E61">
        <w:rPr>
          <w:szCs w:val="22"/>
          <w:lang w:val="ro-RO"/>
        </w:rPr>
        <w:noBreakHyphen/>
        <w:t xml:space="preserve">lactaminelor. </w:t>
      </w:r>
      <w:r w:rsidR="00C41EEF" w:rsidRPr="009A7E61">
        <w:rPr>
          <w:szCs w:val="22"/>
          <w:lang w:val="ro-RO"/>
        </w:rPr>
        <w:t>Are</w:t>
      </w:r>
      <w:r w:rsidRPr="009A7E61">
        <w:rPr>
          <w:szCs w:val="22"/>
          <w:lang w:val="ro-RO"/>
        </w:rPr>
        <w:t xml:space="preserve"> capacitatea de a ucide o mare varietate de bacterii (germeni) care determină infecţii în di</w:t>
      </w:r>
      <w:r w:rsidR="00C41EEF" w:rsidRPr="009A7E61">
        <w:rPr>
          <w:szCs w:val="22"/>
          <w:lang w:val="ro-RO"/>
        </w:rPr>
        <w:t>ferite</w:t>
      </w:r>
      <w:r w:rsidRPr="009A7E61">
        <w:rPr>
          <w:szCs w:val="22"/>
          <w:lang w:val="ro-RO"/>
        </w:rPr>
        <w:t xml:space="preserve"> părţi ale corpului.</w:t>
      </w:r>
    </w:p>
    <w:p w14:paraId="43203CF8" w14:textId="77777777" w:rsidR="009B2349" w:rsidRPr="009A7E61" w:rsidRDefault="009B2349" w:rsidP="00DE2153">
      <w:pPr>
        <w:tabs>
          <w:tab w:val="left" w:pos="-720"/>
        </w:tabs>
        <w:rPr>
          <w:szCs w:val="22"/>
          <w:lang w:val="ro-RO"/>
        </w:rPr>
      </w:pPr>
    </w:p>
    <w:p w14:paraId="46CFD88D" w14:textId="77777777" w:rsidR="00FE48CD" w:rsidRPr="009A7E61" w:rsidRDefault="009B2349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INVANZ poate fi administrat la copii cu vârsta de 3 luni şi peste.</w:t>
      </w:r>
    </w:p>
    <w:p w14:paraId="2EB366A0" w14:textId="77777777" w:rsidR="00D15942" w:rsidRPr="009A7E61" w:rsidRDefault="00D15942" w:rsidP="00DE2153">
      <w:pPr>
        <w:tabs>
          <w:tab w:val="left" w:pos="-720"/>
          <w:tab w:val="left" w:pos="11880"/>
          <w:tab w:val="left" w:pos="13230"/>
        </w:tabs>
        <w:rPr>
          <w:szCs w:val="22"/>
          <w:lang w:val="ro-RO"/>
        </w:rPr>
      </w:pPr>
    </w:p>
    <w:p w14:paraId="3374D3F4" w14:textId="77777777" w:rsidR="00D3729A" w:rsidRPr="009A7E61" w:rsidRDefault="002B2740" w:rsidP="00DE2153">
      <w:pPr>
        <w:keepNext/>
        <w:tabs>
          <w:tab w:val="left" w:pos="-720"/>
          <w:tab w:val="left" w:pos="11880"/>
          <w:tab w:val="left" w:pos="1323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Tratament</w:t>
      </w:r>
      <w:r w:rsidR="0087154A" w:rsidRPr="009A7E61">
        <w:rPr>
          <w:szCs w:val="22"/>
          <w:lang w:val="ro-RO"/>
        </w:rPr>
        <w:t>:</w:t>
      </w:r>
    </w:p>
    <w:p w14:paraId="23F40A97" w14:textId="77777777" w:rsidR="00D3729A" w:rsidRPr="009A7E61" w:rsidRDefault="0015314B" w:rsidP="00DE2153">
      <w:pPr>
        <w:keepNext/>
        <w:tabs>
          <w:tab w:val="left" w:pos="-720"/>
          <w:tab w:val="left" w:pos="11880"/>
          <w:tab w:val="left" w:pos="1323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Medicul dumneavoastră v</w:t>
      </w:r>
      <w:r w:rsidRPr="009A7E61">
        <w:rPr>
          <w:szCs w:val="22"/>
          <w:lang w:val="ro-RO"/>
        </w:rPr>
        <w:noBreakHyphen/>
      </w:r>
      <w:r w:rsidR="00D3729A" w:rsidRPr="009A7E61">
        <w:rPr>
          <w:szCs w:val="22"/>
          <w:lang w:val="ro-RO"/>
        </w:rPr>
        <w:t xml:space="preserve">a prescris INVANZ deoarece </w:t>
      </w:r>
      <w:r w:rsidR="009B2349" w:rsidRPr="009A7E61">
        <w:rPr>
          <w:szCs w:val="22"/>
          <w:lang w:val="ro-RO"/>
        </w:rPr>
        <w:t xml:space="preserve">dumneavoastră sau copilul dumneavoastră </w:t>
      </w:r>
      <w:r w:rsidR="00D3729A" w:rsidRPr="009A7E61">
        <w:rPr>
          <w:szCs w:val="22"/>
          <w:lang w:val="ro-RO"/>
        </w:rPr>
        <w:t xml:space="preserve">aveţi una </w:t>
      </w:r>
      <w:r w:rsidR="009B2349" w:rsidRPr="009A7E61">
        <w:rPr>
          <w:szCs w:val="22"/>
          <w:lang w:val="ro-RO"/>
        </w:rPr>
        <w:t>(</w:t>
      </w:r>
      <w:r w:rsidR="00D3729A" w:rsidRPr="009A7E61">
        <w:rPr>
          <w:szCs w:val="22"/>
          <w:lang w:val="ro-RO"/>
        </w:rPr>
        <w:t>sau mai multe</w:t>
      </w:r>
      <w:r w:rsidR="009B2349" w:rsidRPr="009A7E61">
        <w:rPr>
          <w:szCs w:val="22"/>
          <w:lang w:val="ro-RO"/>
        </w:rPr>
        <w:t>)</w:t>
      </w:r>
      <w:r w:rsidR="00D3729A" w:rsidRPr="009A7E61">
        <w:rPr>
          <w:szCs w:val="22"/>
          <w:lang w:val="ro-RO"/>
        </w:rPr>
        <w:t xml:space="preserve"> din u</w:t>
      </w:r>
      <w:r w:rsidRPr="009A7E61">
        <w:rPr>
          <w:szCs w:val="22"/>
          <w:lang w:val="ro-RO"/>
        </w:rPr>
        <w:t>rmătoarele tipuri de infecţii:</w:t>
      </w:r>
    </w:p>
    <w:p w14:paraId="6446F940" w14:textId="77777777" w:rsidR="00D3729A" w:rsidRPr="009A7E61" w:rsidRDefault="0015314B" w:rsidP="00DE2153">
      <w:pPr>
        <w:numPr>
          <w:ilvl w:val="0"/>
          <w:numId w:val="12"/>
        </w:numPr>
        <w:tabs>
          <w:tab w:val="clear" w:pos="360"/>
          <w:tab w:val="num" w:pos="-2835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Infecţii la nivelul abdomenului</w:t>
      </w:r>
    </w:p>
    <w:p w14:paraId="11D50783" w14:textId="77777777" w:rsidR="00D3729A" w:rsidRPr="009A7E61" w:rsidRDefault="00D3729A" w:rsidP="00DE2153">
      <w:pPr>
        <w:numPr>
          <w:ilvl w:val="0"/>
          <w:numId w:val="12"/>
        </w:numPr>
        <w:tabs>
          <w:tab w:val="clear" w:pos="360"/>
          <w:tab w:val="num" w:pos="-2835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Infecţii care</w:t>
      </w:r>
      <w:r w:rsidR="0015314B" w:rsidRPr="009A7E61">
        <w:rPr>
          <w:szCs w:val="22"/>
          <w:lang w:val="ro-RO"/>
        </w:rPr>
        <w:t xml:space="preserve"> afectează plămânii (pneumonie)</w:t>
      </w:r>
    </w:p>
    <w:p w14:paraId="348DD859" w14:textId="77777777" w:rsidR="00D3729A" w:rsidRPr="009A7E61" w:rsidRDefault="00D3729A" w:rsidP="00DE2153">
      <w:pPr>
        <w:numPr>
          <w:ilvl w:val="0"/>
          <w:numId w:val="12"/>
        </w:numPr>
        <w:tabs>
          <w:tab w:val="clear" w:pos="360"/>
          <w:tab w:val="num" w:pos="-2835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Infecţii ginecologice</w:t>
      </w:r>
    </w:p>
    <w:p w14:paraId="40B1AB2B" w14:textId="77777777" w:rsidR="00D3729A" w:rsidRPr="009A7E61" w:rsidRDefault="00D3729A" w:rsidP="00DE2153">
      <w:pPr>
        <w:numPr>
          <w:ilvl w:val="0"/>
          <w:numId w:val="11"/>
        </w:numPr>
        <w:tabs>
          <w:tab w:val="clear" w:pos="36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Infecţii ale teg</w:t>
      </w:r>
      <w:r w:rsidR="00E66AD1" w:rsidRPr="009A7E61">
        <w:rPr>
          <w:szCs w:val="22"/>
          <w:lang w:val="ro-RO"/>
        </w:rPr>
        <w:t xml:space="preserve">umentului </w:t>
      </w:r>
      <w:r w:rsidR="0015314B" w:rsidRPr="009A7E61">
        <w:rPr>
          <w:szCs w:val="22"/>
          <w:lang w:val="ro-RO"/>
        </w:rPr>
        <w:t>piciorul</w:t>
      </w:r>
      <w:r w:rsidR="00E66AD1" w:rsidRPr="009A7E61">
        <w:rPr>
          <w:szCs w:val="22"/>
          <w:lang w:val="ro-RO"/>
        </w:rPr>
        <w:t>ui la pacienţii</w:t>
      </w:r>
      <w:r w:rsidR="0015314B" w:rsidRPr="009A7E61">
        <w:rPr>
          <w:szCs w:val="22"/>
          <w:lang w:val="ro-RO"/>
        </w:rPr>
        <w:t xml:space="preserve"> diabetic</w:t>
      </w:r>
      <w:r w:rsidR="00E66AD1" w:rsidRPr="009A7E61">
        <w:rPr>
          <w:szCs w:val="22"/>
          <w:lang w:val="ro-RO"/>
        </w:rPr>
        <w:t>i</w:t>
      </w:r>
    </w:p>
    <w:p w14:paraId="7B006C7B" w14:textId="77777777" w:rsidR="0087154A" w:rsidRPr="009A7E61" w:rsidRDefault="0087154A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5A4E9F0C" w14:textId="77777777" w:rsidR="00D3729A" w:rsidRPr="009A7E61" w:rsidRDefault="0087154A" w:rsidP="00DE2153">
      <w:pPr>
        <w:pStyle w:val="EndnoteText"/>
        <w:keepNext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Prevenire:</w:t>
      </w:r>
    </w:p>
    <w:p w14:paraId="15386CA6" w14:textId="77777777" w:rsidR="00F21C30" w:rsidRPr="009A7E61" w:rsidRDefault="001C6BC9" w:rsidP="00DE2153">
      <w:pPr>
        <w:numPr>
          <w:ilvl w:val="0"/>
          <w:numId w:val="32"/>
        </w:numPr>
        <w:tabs>
          <w:tab w:val="clear" w:pos="36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P</w:t>
      </w:r>
      <w:r w:rsidR="002B2740" w:rsidRPr="009A7E61">
        <w:rPr>
          <w:szCs w:val="22"/>
          <w:lang w:val="ro-RO"/>
        </w:rPr>
        <w:t>revenirea</w:t>
      </w:r>
      <w:r w:rsidR="00F21C30" w:rsidRPr="009A7E61">
        <w:rPr>
          <w:szCs w:val="22"/>
          <w:lang w:val="ro-RO"/>
        </w:rPr>
        <w:t xml:space="preserve"> infecţiei locale după intervenţia chirurgicală colo</w:t>
      </w:r>
      <w:r w:rsidR="00B3247C" w:rsidRPr="009A7E61">
        <w:rPr>
          <w:szCs w:val="22"/>
          <w:lang w:val="ro-RO"/>
        </w:rPr>
        <w:t>rectală</w:t>
      </w:r>
      <w:r w:rsidR="009B2349" w:rsidRPr="009A7E61">
        <w:rPr>
          <w:szCs w:val="22"/>
          <w:lang w:val="ro-RO"/>
        </w:rPr>
        <w:t xml:space="preserve"> la adulţi</w:t>
      </w:r>
      <w:r w:rsidR="00F21C30" w:rsidRPr="009A7E61">
        <w:rPr>
          <w:szCs w:val="22"/>
          <w:lang w:val="ro-RO"/>
        </w:rPr>
        <w:t>.</w:t>
      </w:r>
    </w:p>
    <w:p w14:paraId="30ACD540" w14:textId="77777777" w:rsidR="00F21C30" w:rsidRPr="009A7E61" w:rsidRDefault="00F21C30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717DD3E2" w14:textId="77777777" w:rsidR="00D15942" w:rsidRPr="009A7E61" w:rsidRDefault="00D15942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03368AED" w14:textId="77777777" w:rsidR="00D3729A" w:rsidRPr="009A7E61" w:rsidRDefault="00E865C1" w:rsidP="00DE2153">
      <w:pPr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2</w:t>
      </w:r>
      <w:r w:rsidR="00D3729A" w:rsidRPr="009A7E61">
        <w:rPr>
          <w:b/>
          <w:szCs w:val="22"/>
          <w:lang w:val="ro-RO"/>
        </w:rPr>
        <w:t>.</w:t>
      </w:r>
      <w:r w:rsidR="00D3729A" w:rsidRPr="009A7E61">
        <w:rPr>
          <w:b/>
          <w:szCs w:val="22"/>
          <w:lang w:val="ro-RO"/>
        </w:rPr>
        <w:tab/>
      </w:r>
      <w:r w:rsidR="00055322" w:rsidRPr="009A7E61">
        <w:rPr>
          <w:b/>
          <w:szCs w:val="22"/>
          <w:lang w:val="ro-RO"/>
        </w:rPr>
        <w:t>Ce trebuie să ştiţi înainte s</w:t>
      </w:r>
      <w:r w:rsidR="00055322" w:rsidRPr="009A7E61">
        <w:rPr>
          <w:b/>
          <w:bCs/>
          <w:szCs w:val="22"/>
          <w:lang w:val="ro-RO"/>
        </w:rPr>
        <w:t>ă</w:t>
      </w:r>
      <w:r w:rsidR="00055322" w:rsidRPr="009A7E61">
        <w:rPr>
          <w:b/>
          <w:szCs w:val="22"/>
          <w:lang w:val="ro-RO"/>
        </w:rPr>
        <w:t xml:space="preserve"> utilizaţi</w:t>
      </w:r>
      <w:r w:rsidR="00055322" w:rsidRPr="009A7E61" w:rsidDel="00055322">
        <w:rPr>
          <w:b/>
          <w:szCs w:val="22"/>
          <w:lang w:val="ro-RO"/>
        </w:rPr>
        <w:t xml:space="preserve"> </w:t>
      </w:r>
      <w:r w:rsidR="00D3729A" w:rsidRPr="009A7E61">
        <w:rPr>
          <w:b/>
          <w:szCs w:val="22"/>
          <w:lang w:val="ro-RO"/>
        </w:rPr>
        <w:t>INVANZ</w:t>
      </w:r>
    </w:p>
    <w:p w14:paraId="5E7C6975" w14:textId="77777777" w:rsidR="00D3729A" w:rsidRPr="009A7E61" w:rsidRDefault="00D3729A" w:rsidP="00DE2153">
      <w:pPr>
        <w:keepNext/>
        <w:keepLines/>
        <w:numPr>
          <w:ilvl w:val="12"/>
          <w:numId w:val="0"/>
        </w:numPr>
        <w:rPr>
          <w:szCs w:val="22"/>
          <w:lang w:val="ro-RO"/>
        </w:rPr>
      </w:pPr>
    </w:p>
    <w:p w14:paraId="65E692A8" w14:textId="77777777" w:rsidR="00F75DDD" w:rsidRPr="009A7E61" w:rsidRDefault="00F75DDD" w:rsidP="00DE2153">
      <w:pPr>
        <w:keepNext/>
        <w:keepLines/>
        <w:numPr>
          <w:ilvl w:val="12"/>
          <w:numId w:val="0"/>
        </w:numPr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Nu utilizaţi INVANZ</w:t>
      </w:r>
    </w:p>
    <w:p w14:paraId="5995301D" w14:textId="77777777" w:rsidR="002C6D24" w:rsidRPr="009A7E61" w:rsidRDefault="002C6D24" w:rsidP="00DE2153">
      <w:pPr>
        <w:numPr>
          <w:ilvl w:val="0"/>
          <w:numId w:val="30"/>
        </w:numPr>
        <w:tabs>
          <w:tab w:val="clear" w:pos="930"/>
          <w:tab w:val="num" w:pos="-312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dacă sunteţi alergic la</w:t>
      </w:r>
      <w:r w:rsidRPr="009A7E61">
        <w:rPr>
          <w:b/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substanţa activă (ertapenem) sau la oricare dintre celelalte componente ale </w:t>
      </w:r>
      <w:r w:rsidR="00551966" w:rsidRPr="009A7E61">
        <w:rPr>
          <w:noProof/>
          <w:szCs w:val="22"/>
          <w:lang w:val="ro-RO"/>
        </w:rPr>
        <w:t xml:space="preserve">acestui medicament (enumerate la </w:t>
      </w:r>
      <w:r w:rsidR="00590AF3" w:rsidRPr="009A7E61">
        <w:rPr>
          <w:noProof/>
          <w:szCs w:val="22"/>
          <w:lang w:val="ro-RO"/>
        </w:rPr>
        <w:t>pct. </w:t>
      </w:r>
      <w:r w:rsidR="00551966" w:rsidRPr="009A7E61">
        <w:rPr>
          <w:noProof/>
          <w:szCs w:val="22"/>
          <w:lang w:val="ro-RO"/>
        </w:rPr>
        <w:t>6).</w:t>
      </w:r>
    </w:p>
    <w:p w14:paraId="4B63B6C1" w14:textId="77777777" w:rsidR="002C6D24" w:rsidRPr="009A7E61" w:rsidRDefault="002C6D24" w:rsidP="00DE2153">
      <w:pPr>
        <w:numPr>
          <w:ilvl w:val="0"/>
          <w:numId w:val="30"/>
        </w:numPr>
        <w:tabs>
          <w:tab w:val="clear" w:pos="930"/>
          <w:tab w:val="num" w:pos="-312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dacă sunteţi alergic la antibiotice cum ar fi peniciline, cefalosporine sau carbapeneme</w:t>
      </w:r>
      <w:r w:rsidR="00551966" w:rsidRPr="009A7E61">
        <w:rPr>
          <w:szCs w:val="22"/>
          <w:lang w:val="ro-RO"/>
        </w:rPr>
        <w:t xml:space="preserve"> (care sunt utilizate pentru a trata diverse infecţii)</w:t>
      </w:r>
      <w:r w:rsidRPr="009A7E61">
        <w:rPr>
          <w:szCs w:val="22"/>
          <w:lang w:val="ro-RO"/>
        </w:rPr>
        <w:t>.</w:t>
      </w:r>
    </w:p>
    <w:p w14:paraId="4B66EB5F" w14:textId="77777777" w:rsidR="002C6D24" w:rsidRPr="009A7E61" w:rsidRDefault="002C6D24" w:rsidP="00DE2153">
      <w:pPr>
        <w:tabs>
          <w:tab w:val="num" w:pos="-3120"/>
          <w:tab w:val="left" w:pos="-720"/>
        </w:tabs>
        <w:rPr>
          <w:szCs w:val="22"/>
          <w:lang w:val="ro-RO"/>
        </w:rPr>
      </w:pPr>
    </w:p>
    <w:p w14:paraId="46606C82" w14:textId="77777777" w:rsidR="002C6D24" w:rsidRPr="009A7E61" w:rsidRDefault="006F6251" w:rsidP="00DE2153">
      <w:pPr>
        <w:keepNext/>
        <w:keepLines/>
        <w:tabs>
          <w:tab w:val="left" w:pos="-720"/>
          <w:tab w:val="left" w:pos="574"/>
        </w:tabs>
        <w:rPr>
          <w:b/>
          <w:szCs w:val="22"/>
          <w:lang w:val="ro-RO"/>
        </w:rPr>
      </w:pPr>
      <w:r w:rsidRPr="009A7E61">
        <w:rPr>
          <w:b/>
          <w:bCs/>
          <w:szCs w:val="22"/>
          <w:lang w:val="ro-RO"/>
        </w:rPr>
        <w:lastRenderedPageBreak/>
        <w:t>A</w:t>
      </w:r>
      <w:r w:rsidR="006515ED" w:rsidRPr="009A7E61">
        <w:rPr>
          <w:b/>
          <w:bCs/>
          <w:szCs w:val="22"/>
          <w:lang w:val="ro-RO"/>
        </w:rPr>
        <w:t>tenţionări şi precauţii</w:t>
      </w:r>
    </w:p>
    <w:p w14:paraId="7C2F9EA0" w14:textId="77777777" w:rsidR="00426093" w:rsidRPr="009A7E61" w:rsidRDefault="00426093" w:rsidP="00DE2153">
      <w:pPr>
        <w:rPr>
          <w:noProof/>
          <w:lang w:val="ro-RO"/>
        </w:rPr>
      </w:pPr>
      <w:r w:rsidRPr="009A7E61">
        <w:rPr>
          <w:bCs/>
          <w:szCs w:val="22"/>
          <w:lang w:val="ro-RO"/>
        </w:rPr>
        <w:t xml:space="preserve">Înainte să </w:t>
      </w:r>
      <w:r w:rsidRPr="009A7E61">
        <w:rPr>
          <w:lang w:val="ro-RO"/>
        </w:rPr>
        <w:t>utilizaţi INVANZ</w:t>
      </w:r>
      <w:r w:rsidRPr="009A7E61">
        <w:rPr>
          <w:bCs/>
          <w:szCs w:val="22"/>
          <w:lang w:val="ro-RO"/>
        </w:rPr>
        <w:t>, adresaţi-vă</w:t>
      </w:r>
      <w:r w:rsidRPr="009A7E61">
        <w:rPr>
          <w:b/>
          <w:bCs/>
          <w:szCs w:val="22"/>
          <w:lang w:val="ro-RO"/>
        </w:rPr>
        <w:t xml:space="preserve"> </w:t>
      </w:r>
      <w:r w:rsidRPr="009A7E61">
        <w:rPr>
          <w:noProof/>
          <w:lang w:val="ro-RO"/>
        </w:rPr>
        <w:t>medicului</w:t>
      </w:r>
      <w:r w:rsidRPr="009A7E61">
        <w:rPr>
          <w:lang w:val="ro-RO"/>
        </w:rPr>
        <w:t xml:space="preserve"> dumneavoastră,</w:t>
      </w:r>
      <w:r w:rsidRPr="009A7E61">
        <w:rPr>
          <w:noProof/>
          <w:lang w:val="ro-RO"/>
        </w:rPr>
        <w:t xml:space="preserve"> asistentei medicale sau farmacistului.</w:t>
      </w:r>
    </w:p>
    <w:p w14:paraId="49E55370" w14:textId="77777777" w:rsidR="00426093" w:rsidRPr="009A7E61" w:rsidRDefault="00426093" w:rsidP="00DE2153">
      <w:pPr>
        <w:rPr>
          <w:lang w:val="ro-RO"/>
        </w:rPr>
      </w:pPr>
    </w:p>
    <w:p w14:paraId="7DBEDE81" w14:textId="77777777" w:rsidR="00426093" w:rsidRPr="009A7E61" w:rsidRDefault="00426093" w:rsidP="00DE2153">
      <w:pPr>
        <w:rPr>
          <w:bCs/>
          <w:lang w:val="ro-RO"/>
        </w:rPr>
      </w:pPr>
      <w:r w:rsidRPr="009A7E61">
        <w:rPr>
          <w:bCs/>
          <w:lang w:val="ro-RO"/>
        </w:rPr>
        <w:t>Dacă în timpul tratamentului prezentaţi o reacţie alergică (cum ar fi umflarea feţei, limbii sau gâtului, dificultăţi de respiraţie sau înghiţire, erupţie pe piele), adresaţi</w:t>
      </w:r>
      <w:r w:rsidRPr="009A7E61">
        <w:rPr>
          <w:bCs/>
          <w:lang w:val="ro-RO"/>
        </w:rPr>
        <w:noBreakHyphen/>
        <w:t>vă imediat medicului dumneavoastră deoarece este posibil să aveţi nevoie de tratament medical de urgenţă.</w:t>
      </w:r>
    </w:p>
    <w:p w14:paraId="1E6AED82" w14:textId="77777777" w:rsidR="00BB54AA" w:rsidRPr="009A7E61" w:rsidRDefault="00BB54AA" w:rsidP="00DE2153">
      <w:pPr>
        <w:rPr>
          <w:bCs/>
          <w:lang w:val="ro-RO"/>
        </w:rPr>
      </w:pPr>
    </w:p>
    <w:p w14:paraId="07264469" w14:textId="77777777" w:rsidR="00BB54AA" w:rsidRPr="009A7E61" w:rsidRDefault="00BB54AA" w:rsidP="00DE2153">
      <w:pPr>
        <w:rPr>
          <w:bCs/>
          <w:lang w:val="ro-RO"/>
        </w:rPr>
      </w:pPr>
      <w:r w:rsidRPr="009A7E61">
        <w:rPr>
          <w:bCs/>
          <w:lang w:val="ro-RO"/>
        </w:rPr>
        <w:t xml:space="preserve">Cu toate că antibioticele incluzând INVANZ </w:t>
      </w:r>
      <w:r w:rsidR="006F6251" w:rsidRPr="009A7E61">
        <w:rPr>
          <w:bCs/>
          <w:lang w:val="ro-RO"/>
        </w:rPr>
        <w:t xml:space="preserve">distrug </w:t>
      </w:r>
      <w:r w:rsidRPr="009A7E61">
        <w:rPr>
          <w:bCs/>
          <w:lang w:val="ro-RO"/>
        </w:rPr>
        <w:t xml:space="preserve">anumite bacterii, alte bacterii şi fungi pot continua să crească mai mult decât în mod normal. </w:t>
      </w:r>
      <w:r w:rsidR="00501C4D" w:rsidRPr="009A7E61">
        <w:rPr>
          <w:bCs/>
          <w:lang w:val="ro-RO"/>
        </w:rPr>
        <w:t>Aceasta se numeşte suprainfecţie. Medicul dumneavoastră vă va monitoriza</w:t>
      </w:r>
      <w:r w:rsidR="005A5696" w:rsidRPr="009A7E61">
        <w:rPr>
          <w:bCs/>
          <w:lang w:val="ro-RO"/>
        </w:rPr>
        <w:t xml:space="preserve"> </w:t>
      </w:r>
      <w:r w:rsidR="00501C4D" w:rsidRPr="009A7E61">
        <w:rPr>
          <w:bCs/>
          <w:lang w:val="ro-RO"/>
        </w:rPr>
        <w:t>pentru suprainfecţie şi vă va trata dacă este necesar.</w:t>
      </w:r>
    </w:p>
    <w:p w14:paraId="621B1BC0" w14:textId="77777777" w:rsidR="00501C4D" w:rsidRPr="009A7E61" w:rsidRDefault="00501C4D" w:rsidP="00DE2153">
      <w:pPr>
        <w:rPr>
          <w:bCs/>
          <w:lang w:val="ro-RO"/>
        </w:rPr>
      </w:pPr>
    </w:p>
    <w:p w14:paraId="45048A03" w14:textId="77777777" w:rsidR="00501C4D" w:rsidRPr="009A7E61" w:rsidRDefault="00501C4D" w:rsidP="00DE2153">
      <w:pPr>
        <w:rPr>
          <w:bCs/>
          <w:lang w:val="ro-RO"/>
        </w:rPr>
      </w:pPr>
      <w:r w:rsidRPr="009A7E61">
        <w:rPr>
          <w:bCs/>
          <w:lang w:val="ro-RO"/>
        </w:rPr>
        <w:t>Este important să</w:t>
      </w:r>
      <w:r w:rsidRPr="009A7E61">
        <w:rPr>
          <w:bCs/>
          <w:lang w:val="ro-RO"/>
        </w:rPr>
        <w:noBreakHyphen/>
        <w:t xml:space="preserve">i spuneţi medicului dumneavoastră dacă aţi avut diaree înainte, în timpul sau după tratamentul cu INVANZ. </w:t>
      </w:r>
      <w:r w:rsidR="005A5696" w:rsidRPr="009A7E61">
        <w:rPr>
          <w:bCs/>
          <w:lang w:val="ro-RO"/>
        </w:rPr>
        <w:t>Aceasta deoarece este posibil să aveţi o boală numită colită (o inflamaţie a intestinului). Nu luaţi alte medicamente pentru a trata diareea înainte de a discuta cu medicul dumneavoastră.</w:t>
      </w:r>
    </w:p>
    <w:p w14:paraId="5A2F7931" w14:textId="77777777" w:rsidR="005A5696" w:rsidRPr="009A7E61" w:rsidRDefault="005A5696" w:rsidP="00DE2153">
      <w:pPr>
        <w:tabs>
          <w:tab w:val="left" w:pos="-720"/>
          <w:tab w:val="left" w:pos="574"/>
        </w:tabs>
        <w:rPr>
          <w:bCs/>
          <w:szCs w:val="22"/>
          <w:lang w:val="ro-RO"/>
        </w:rPr>
      </w:pPr>
    </w:p>
    <w:p w14:paraId="6A49406A" w14:textId="77777777" w:rsidR="005A5696" w:rsidRPr="009A7E61" w:rsidRDefault="005A5696" w:rsidP="00DE2153">
      <w:pPr>
        <w:pStyle w:val="Default"/>
        <w:rPr>
          <w:rFonts w:eastAsia="SimSun"/>
          <w:snapToGrid w:val="0"/>
          <w:color w:val="auto"/>
          <w:sz w:val="22"/>
          <w:szCs w:val="22"/>
          <w:lang w:eastAsia="zh-CN"/>
        </w:rPr>
      </w:pPr>
      <w:r w:rsidRPr="009A7E61">
        <w:rPr>
          <w:rFonts w:eastAsia="SimSun"/>
          <w:snapToGrid w:val="0"/>
          <w:color w:val="auto"/>
          <w:sz w:val="22"/>
          <w:szCs w:val="22"/>
          <w:lang w:eastAsia="zh-CN"/>
        </w:rPr>
        <w:t>Informaţi</w:t>
      </w:r>
      <w:r w:rsidRPr="009A7E61">
        <w:rPr>
          <w:rFonts w:eastAsia="SimSun"/>
          <w:snapToGrid w:val="0"/>
          <w:color w:val="auto"/>
          <w:sz w:val="22"/>
          <w:szCs w:val="22"/>
          <w:lang w:eastAsia="zh-CN"/>
        </w:rPr>
        <w:noBreakHyphen/>
        <w:t>l pe medicul dumneavoastră dacă utilizaţi medicamente denumite acid valproic sau valproat de sodiu (vezi mai jos</w:t>
      </w:r>
      <w:r w:rsidRPr="009A7E61">
        <w:rPr>
          <w:rFonts w:eastAsia="SimSun"/>
          <w:b/>
          <w:snapToGrid w:val="0"/>
          <w:color w:val="auto"/>
          <w:sz w:val="22"/>
          <w:szCs w:val="22"/>
          <w:lang w:eastAsia="zh-CN"/>
        </w:rPr>
        <w:t xml:space="preserve"> </w:t>
      </w:r>
      <w:r w:rsidR="00875BBA" w:rsidRPr="009A7E61">
        <w:rPr>
          <w:b/>
          <w:color w:val="auto"/>
          <w:sz w:val="22"/>
          <w:szCs w:val="22"/>
        </w:rPr>
        <w:t>INVANZ împreună cu alte medicamente</w:t>
      </w:r>
      <w:r w:rsidRPr="009A7E61">
        <w:rPr>
          <w:rFonts w:eastAsia="SimSun"/>
          <w:snapToGrid w:val="0"/>
          <w:color w:val="auto"/>
          <w:sz w:val="22"/>
          <w:szCs w:val="22"/>
          <w:lang w:eastAsia="zh-CN"/>
        </w:rPr>
        <w:t>).</w:t>
      </w:r>
    </w:p>
    <w:p w14:paraId="173906C4" w14:textId="77777777" w:rsidR="005A5696" w:rsidRPr="009A7E61" w:rsidRDefault="005A5696" w:rsidP="00DE2153">
      <w:pPr>
        <w:pStyle w:val="Default"/>
        <w:rPr>
          <w:rFonts w:eastAsia="SimSun"/>
          <w:snapToGrid w:val="0"/>
          <w:color w:val="auto"/>
          <w:sz w:val="22"/>
          <w:szCs w:val="22"/>
          <w:lang w:eastAsia="zh-CN"/>
        </w:rPr>
      </w:pPr>
    </w:p>
    <w:p w14:paraId="01C54208" w14:textId="77777777" w:rsidR="002C6D24" w:rsidRPr="009A7E61" w:rsidRDefault="00E26424" w:rsidP="00DE2153">
      <w:pPr>
        <w:keepNext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Informa</w:t>
      </w:r>
      <w:r w:rsidR="002C6D24" w:rsidRPr="009A7E61">
        <w:rPr>
          <w:szCs w:val="22"/>
          <w:lang w:val="ro-RO"/>
        </w:rPr>
        <w:t>ţi</w:t>
      </w:r>
      <w:r w:rsidRPr="009A7E61">
        <w:rPr>
          <w:szCs w:val="22"/>
          <w:lang w:val="ro-RO"/>
        </w:rPr>
        <w:noBreakHyphen/>
        <w:t>vă</w:t>
      </w:r>
      <w:r w:rsidR="002C6D24" w:rsidRPr="009A7E61">
        <w:rPr>
          <w:szCs w:val="22"/>
          <w:lang w:val="ro-RO"/>
        </w:rPr>
        <w:t xml:space="preserve"> medicul dacă aţi avut sau aveţi orice probleme medicale, inclusiv:</w:t>
      </w:r>
    </w:p>
    <w:p w14:paraId="0782E28F" w14:textId="77777777" w:rsidR="002C6D24" w:rsidRPr="009A7E61" w:rsidRDefault="00812B96" w:rsidP="00DE2153">
      <w:pPr>
        <w:numPr>
          <w:ilvl w:val="0"/>
          <w:numId w:val="14"/>
        </w:numPr>
        <w:tabs>
          <w:tab w:val="clear" w:pos="360"/>
          <w:tab w:val="left" w:pos="-720"/>
          <w:tab w:val="num" w:pos="56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Boli ale rinichilor</w:t>
      </w:r>
      <w:r w:rsidR="005A5696" w:rsidRPr="009A7E61">
        <w:rPr>
          <w:szCs w:val="22"/>
          <w:lang w:val="ro-RO"/>
        </w:rPr>
        <w:t>.</w:t>
      </w:r>
      <w:r w:rsidR="002C6D24" w:rsidRPr="009A7E61">
        <w:rPr>
          <w:szCs w:val="22"/>
          <w:lang w:val="ro-RO"/>
        </w:rPr>
        <w:t xml:space="preserve"> </w:t>
      </w:r>
      <w:r w:rsidR="005A5696" w:rsidRPr="009A7E61">
        <w:rPr>
          <w:szCs w:val="22"/>
          <w:lang w:val="ro-RO"/>
        </w:rPr>
        <w:t xml:space="preserve">Este </w:t>
      </w:r>
      <w:r w:rsidR="007F5638" w:rsidRPr="009A7E61">
        <w:rPr>
          <w:szCs w:val="22"/>
          <w:lang w:val="ro-RO"/>
        </w:rPr>
        <w:t>foarte important ca medicul dumneavoastră să ştie dacă aveţi o boală renală sau dacă faceţi dializă.</w:t>
      </w:r>
    </w:p>
    <w:p w14:paraId="433A3D87" w14:textId="77777777" w:rsidR="002C6D24" w:rsidRPr="009A7E61" w:rsidRDefault="002C6D24" w:rsidP="00DE2153">
      <w:pPr>
        <w:numPr>
          <w:ilvl w:val="0"/>
          <w:numId w:val="15"/>
        </w:numPr>
        <w:tabs>
          <w:tab w:val="clear" w:pos="360"/>
          <w:tab w:val="left" w:pos="-720"/>
          <w:tab w:val="num" w:pos="56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Alergii la orice medicament, inclusiv antibiotice</w:t>
      </w:r>
      <w:r w:rsidR="00E722E9" w:rsidRPr="009A7E61">
        <w:rPr>
          <w:szCs w:val="22"/>
          <w:lang w:val="ro-RO"/>
        </w:rPr>
        <w:t>.</w:t>
      </w:r>
    </w:p>
    <w:p w14:paraId="2C5729A5" w14:textId="77777777" w:rsidR="00B069F6" w:rsidRPr="009A7E61" w:rsidRDefault="00B069F6" w:rsidP="00DE2153">
      <w:pPr>
        <w:numPr>
          <w:ilvl w:val="0"/>
          <w:numId w:val="16"/>
        </w:numPr>
        <w:tabs>
          <w:tab w:val="clear" w:pos="360"/>
          <w:tab w:val="left" w:pos="-720"/>
          <w:tab w:val="num" w:pos="567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Tulburări ale sistemului nervos, cum ar fi tremor localizat sau crize convulsive.</w:t>
      </w:r>
    </w:p>
    <w:p w14:paraId="26E55FAE" w14:textId="77777777" w:rsidR="00051173" w:rsidRPr="009A7E61" w:rsidRDefault="00051173" w:rsidP="00DE2153">
      <w:pPr>
        <w:tabs>
          <w:tab w:val="left" w:pos="-720"/>
          <w:tab w:val="left" w:pos="574"/>
        </w:tabs>
        <w:rPr>
          <w:b/>
          <w:szCs w:val="22"/>
          <w:lang w:val="ro-RO"/>
        </w:rPr>
      </w:pPr>
    </w:p>
    <w:p w14:paraId="48946DA7" w14:textId="77777777" w:rsidR="002C6D24" w:rsidRPr="009A7E61" w:rsidRDefault="002C6D24" w:rsidP="00DE2153">
      <w:pPr>
        <w:keepNext/>
        <w:tabs>
          <w:tab w:val="left" w:pos="-720"/>
          <w:tab w:val="left" w:pos="630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Copii şi adolescenţi (cu vârst</w:t>
      </w:r>
      <w:r w:rsidR="007F5638" w:rsidRPr="009A7E61">
        <w:rPr>
          <w:b/>
          <w:szCs w:val="22"/>
          <w:lang w:val="ro-RO"/>
        </w:rPr>
        <w:t>a</w:t>
      </w:r>
      <w:r w:rsidRPr="009A7E61">
        <w:rPr>
          <w:b/>
          <w:szCs w:val="22"/>
          <w:lang w:val="ro-RO"/>
        </w:rPr>
        <w:t xml:space="preserve"> cuprins</w:t>
      </w:r>
      <w:r w:rsidR="007F5638" w:rsidRPr="009A7E61">
        <w:rPr>
          <w:b/>
          <w:szCs w:val="22"/>
          <w:lang w:val="ro-RO"/>
        </w:rPr>
        <w:t>ă</w:t>
      </w:r>
      <w:r w:rsidRPr="009A7E61">
        <w:rPr>
          <w:b/>
          <w:szCs w:val="22"/>
          <w:lang w:val="ro-RO"/>
        </w:rPr>
        <w:t xml:space="preserve"> între 3 luni şi 17 ani)</w:t>
      </w:r>
    </w:p>
    <w:p w14:paraId="013F7889" w14:textId="77777777" w:rsidR="002C6D24" w:rsidRPr="009A7E61" w:rsidRDefault="002C6D24" w:rsidP="00DE2153">
      <w:pPr>
        <w:tabs>
          <w:tab w:val="left" w:pos="-720"/>
          <w:tab w:val="left" w:pos="63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Experienţa cu INVANZ la copii</w:t>
      </w:r>
      <w:r w:rsidR="00812B96" w:rsidRPr="009A7E61">
        <w:rPr>
          <w:szCs w:val="22"/>
          <w:lang w:val="ro-RO"/>
        </w:rPr>
        <w:t xml:space="preserve"> cu vârsta</w:t>
      </w:r>
      <w:r w:rsidRPr="009A7E61">
        <w:rPr>
          <w:szCs w:val="22"/>
          <w:lang w:val="ro-RO"/>
        </w:rPr>
        <w:t xml:space="preserve"> sub doi ani este limitată. La această grupă de vârstă, medicul dumneavoastră va decide beneficiul potenţial al utilizării </w:t>
      </w:r>
      <w:r w:rsidR="00812B96" w:rsidRPr="009A7E61">
        <w:rPr>
          <w:szCs w:val="22"/>
          <w:lang w:val="ro-RO"/>
        </w:rPr>
        <w:t>medicamentu</w:t>
      </w:r>
      <w:r w:rsidRPr="009A7E61">
        <w:rPr>
          <w:szCs w:val="22"/>
          <w:lang w:val="ro-RO"/>
        </w:rPr>
        <w:t xml:space="preserve">lui. </w:t>
      </w:r>
      <w:r w:rsidR="007F71B3" w:rsidRPr="009A7E61">
        <w:rPr>
          <w:szCs w:val="22"/>
          <w:lang w:val="ro-RO"/>
        </w:rPr>
        <w:t>Nu există experienţă la copiii cu vârsta sub 3 luni</w:t>
      </w:r>
      <w:r w:rsidRPr="009A7E61">
        <w:rPr>
          <w:szCs w:val="22"/>
          <w:lang w:val="ro-RO"/>
        </w:rPr>
        <w:t>.</w:t>
      </w:r>
    </w:p>
    <w:p w14:paraId="7AFFE394" w14:textId="77777777" w:rsidR="002C6D24" w:rsidRPr="009A7E61" w:rsidRDefault="002C6D24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45CA8D5E" w14:textId="77777777" w:rsidR="002C6D24" w:rsidRPr="009A7E61" w:rsidRDefault="000E46E2" w:rsidP="00DE2153">
      <w:pPr>
        <w:pStyle w:val="EndnoteText"/>
        <w:keepNext/>
        <w:numPr>
          <w:ilvl w:val="12"/>
          <w:numId w:val="0"/>
        </w:numPr>
        <w:tabs>
          <w:tab w:val="clear" w:pos="567"/>
        </w:tabs>
        <w:rPr>
          <w:b/>
          <w:szCs w:val="22"/>
          <w:lang w:val="ro-RO"/>
        </w:rPr>
      </w:pPr>
      <w:bookmarkStart w:id="1" w:name="OLE_LINK4"/>
      <w:bookmarkStart w:id="2" w:name="OLE_LINK5"/>
      <w:r w:rsidRPr="009A7E61">
        <w:rPr>
          <w:b/>
          <w:szCs w:val="22"/>
          <w:lang w:val="ro-RO"/>
        </w:rPr>
        <w:t>INVANZ împreună cu alte</w:t>
      </w:r>
      <w:r w:rsidR="002C6D24" w:rsidRPr="009A7E61">
        <w:rPr>
          <w:b/>
          <w:szCs w:val="22"/>
          <w:lang w:val="ro-RO"/>
        </w:rPr>
        <w:t xml:space="preserve"> medicamente</w:t>
      </w:r>
      <w:bookmarkEnd w:id="1"/>
      <w:bookmarkEnd w:id="2"/>
    </w:p>
    <w:p w14:paraId="069E240C" w14:textId="77777777" w:rsidR="002C6D24" w:rsidRPr="009A7E61" w:rsidRDefault="001A195F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S</w:t>
      </w:r>
      <w:r w:rsidR="002C6D24" w:rsidRPr="009A7E61">
        <w:rPr>
          <w:szCs w:val="22"/>
          <w:lang w:val="ro-RO"/>
        </w:rPr>
        <w:t>puneţ</w:t>
      </w:r>
      <w:r w:rsidR="00B6059B" w:rsidRPr="009A7E61">
        <w:rPr>
          <w:szCs w:val="22"/>
          <w:lang w:val="ro-RO"/>
        </w:rPr>
        <w:t xml:space="preserve">i medicului dumneavoastră </w:t>
      </w:r>
      <w:r w:rsidR="00CB22AA">
        <w:rPr>
          <w:szCs w:val="22"/>
          <w:lang w:val="ro-RO"/>
        </w:rPr>
        <w:t>dacă</w:t>
      </w:r>
      <w:r w:rsidR="005317FB" w:rsidRPr="009A7E61">
        <w:rPr>
          <w:szCs w:val="22"/>
          <w:lang w:val="ro-RO"/>
        </w:rPr>
        <w:t xml:space="preserve"> luați</w:t>
      </w:r>
      <w:r w:rsidR="00CB22AA">
        <w:rPr>
          <w:szCs w:val="22"/>
          <w:lang w:val="ro-RO"/>
        </w:rPr>
        <w:t>, ați luat recent</w:t>
      </w:r>
      <w:r w:rsidR="005317FB" w:rsidRPr="009A7E61">
        <w:rPr>
          <w:szCs w:val="22"/>
          <w:lang w:val="ro-RO"/>
        </w:rPr>
        <w:t xml:space="preserve"> sau </w:t>
      </w:r>
      <w:r w:rsidR="00CB22AA">
        <w:rPr>
          <w:szCs w:val="22"/>
          <w:lang w:val="ro-RO"/>
        </w:rPr>
        <w:t>s</w:t>
      </w:r>
      <w:r w:rsidR="00633C8E">
        <w:rPr>
          <w:szCs w:val="22"/>
          <w:lang w:val="ro-RO"/>
        </w:rPr>
        <w:noBreakHyphen/>
      </w:r>
      <w:r w:rsidR="00CB22AA">
        <w:rPr>
          <w:szCs w:val="22"/>
          <w:lang w:val="ro-RO"/>
        </w:rPr>
        <w:t>ar putea</w:t>
      </w:r>
      <w:r w:rsidR="00CB22AA" w:rsidRPr="009A7E61">
        <w:rPr>
          <w:szCs w:val="22"/>
          <w:lang w:val="ro-RO"/>
        </w:rPr>
        <w:t xml:space="preserve"> </w:t>
      </w:r>
      <w:r w:rsidR="005317FB" w:rsidRPr="009A7E61">
        <w:rPr>
          <w:szCs w:val="22"/>
          <w:lang w:val="ro-RO"/>
        </w:rPr>
        <w:t>să luați</w:t>
      </w:r>
      <w:r w:rsidR="00CB22AA">
        <w:rPr>
          <w:szCs w:val="22"/>
          <w:lang w:val="ro-RO"/>
        </w:rPr>
        <w:t xml:space="preserve"> orice alte medicamente</w:t>
      </w:r>
      <w:r w:rsidR="002C6D24" w:rsidRPr="009A7E61">
        <w:rPr>
          <w:szCs w:val="22"/>
          <w:lang w:val="ro-RO"/>
        </w:rPr>
        <w:t>.</w:t>
      </w:r>
    </w:p>
    <w:p w14:paraId="7BD98C1D" w14:textId="77777777" w:rsidR="00B6059B" w:rsidRPr="009A7E61" w:rsidRDefault="00B6059B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63E137BC" w14:textId="77777777" w:rsidR="00051173" w:rsidRPr="009A7E61" w:rsidRDefault="00051173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Informaţi</w:t>
      </w:r>
      <w:r w:rsidR="00F469D6" w:rsidRPr="009A7E61">
        <w:rPr>
          <w:szCs w:val="22"/>
          <w:lang w:val="ro-RO"/>
        </w:rPr>
        <w:noBreakHyphen/>
        <w:t>l pe</w:t>
      </w:r>
      <w:r w:rsidRPr="009A7E61">
        <w:rPr>
          <w:szCs w:val="22"/>
          <w:lang w:val="ro-RO"/>
        </w:rPr>
        <w:t xml:space="preserve"> medicul </w:t>
      </w:r>
      <w:r w:rsidR="00145087" w:rsidRPr="009A7E61">
        <w:rPr>
          <w:szCs w:val="22"/>
          <w:lang w:val="ro-RO"/>
        </w:rPr>
        <w:t>dumneavoastră</w:t>
      </w:r>
      <w:r w:rsidR="00850030" w:rsidRPr="009A7E61">
        <w:rPr>
          <w:szCs w:val="22"/>
          <w:lang w:val="ro-RO"/>
        </w:rPr>
        <w:t>, asistenta medicală sau farmacistul</w:t>
      </w:r>
      <w:r w:rsidR="00145087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dacă </w:t>
      </w:r>
      <w:r w:rsidR="00F469D6" w:rsidRPr="009A7E61">
        <w:rPr>
          <w:szCs w:val="22"/>
          <w:lang w:val="ro-RO"/>
        </w:rPr>
        <w:t xml:space="preserve">utilizaţi </w:t>
      </w:r>
      <w:r w:rsidRPr="009A7E61">
        <w:rPr>
          <w:szCs w:val="22"/>
          <w:lang w:val="ro-RO"/>
        </w:rPr>
        <w:t xml:space="preserve">medicamente </w:t>
      </w:r>
      <w:r w:rsidR="00F469D6" w:rsidRPr="009A7E61">
        <w:rPr>
          <w:szCs w:val="22"/>
          <w:lang w:val="ro-RO"/>
        </w:rPr>
        <w:t>de</w:t>
      </w:r>
      <w:r w:rsidRPr="009A7E61">
        <w:rPr>
          <w:szCs w:val="22"/>
          <w:lang w:val="ro-RO"/>
        </w:rPr>
        <w:t>numite acid valproic sau valproat de sodiu (utilizate în tratamentul epilepsiei, tulburării bipolare, migrene</w:t>
      </w:r>
      <w:r w:rsidR="00F453F2" w:rsidRPr="009A7E61">
        <w:rPr>
          <w:szCs w:val="22"/>
          <w:lang w:val="ro-RO"/>
        </w:rPr>
        <w:t>i</w:t>
      </w:r>
      <w:r w:rsidRPr="009A7E61">
        <w:rPr>
          <w:szCs w:val="22"/>
          <w:lang w:val="ro-RO"/>
        </w:rPr>
        <w:t xml:space="preserve"> sau schizofreniei)</w:t>
      </w:r>
      <w:r w:rsidR="00F75299" w:rsidRPr="009A7E61">
        <w:rPr>
          <w:szCs w:val="22"/>
          <w:lang w:val="ro-RO"/>
        </w:rPr>
        <w:t>.</w:t>
      </w:r>
      <w:r w:rsidR="00E722E9" w:rsidRPr="009A7E61">
        <w:rPr>
          <w:szCs w:val="22"/>
          <w:lang w:val="ro-RO"/>
        </w:rPr>
        <w:t xml:space="preserve"> </w:t>
      </w:r>
      <w:r w:rsidR="00F33521" w:rsidRPr="009A7E61">
        <w:rPr>
          <w:szCs w:val="22"/>
          <w:lang w:val="ro-RO"/>
        </w:rPr>
        <w:t>Aceasta, deoarece INVANZ poate afecta modul în care acţionează alte medicamente</w:t>
      </w:r>
      <w:r w:rsidR="00D5649F" w:rsidRPr="009A7E61">
        <w:rPr>
          <w:szCs w:val="22"/>
          <w:lang w:val="ro-RO"/>
        </w:rPr>
        <w:t>.</w:t>
      </w:r>
      <w:r w:rsidRPr="009A7E61">
        <w:rPr>
          <w:szCs w:val="22"/>
          <w:lang w:val="ro-RO"/>
        </w:rPr>
        <w:t xml:space="preserve"> Medicul dumneavoastră va decide dacă trebuie să utilizaţi </w:t>
      </w:r>
      <w:r w:rsidR="00F75299" w:rsidRPr="009A7E61">
        <w:rPr>
          <w:szCs w:val="22"/>
          <w:lang w:val="ro-RO"/>
        </w:rPr>
        <w:t>INVANZ</w:t>
      </w:r>
      <w:r w:rsidRPr="009A7E61">
        <w:rPr>
          <w:szCs w:val="22"/>
          <w:lang w:val="ro-RO"/>
        </w:rPr>
        <w:t xml:space="preserve"> în asociere cu aceste alte medicamente. </w:t>
      </w:r>
    </w:p>
    <w:p w14:paraId="5224033C" w14:textId="77777777" w:rsidR="00051173" w:rsidRPr="009A7E61" w:rsidRDefault="00051173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4A9CE9C4" w14:textId="77777777" w:rsidR="00B6059B" w:rsidRPr="009A7E61" w:rsidRDefault="00B6059B" w:rsidP="00DE2153">
      <w:pPr>
        <w:keepNext/>
        <w:tabs>
          <w:tab w:val="left" w:pos="-720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Sarcina şi alăptarea</w:t>
      </w:r>
    </w:p>
    <w:p w14:paraId="00C0DD4C" w14:textId="77777777" w:rsidR="00B6059B" w:rsidRPr="009A7E61" w:rsidRDefault="00CB22AA" w:rsidP="00DE2153">
      <w:pPr>
        <w:tabs>
          <w:tab w:val="left" w:pos="-720"/>
        </w:tabs>
        <w:rPr>
          <w:szCs w:val="22"/>
          <w:lang w:val="ro-RO"/>
        </w:rPr>
      </w:pPr>
      <w:proofErr w:type="spellStart"/>
      <w:r>
        <w:t>Dacă</w:t>
      </w:r>
      <w:proofErr w:type="spellEnd"/>
      <w:r>
        <w:t xml:space="preserve"> </w:t>
      </w:r>
      <w:proofErr w:type="spellStart"/>
      <w:r>
        <w:t>sunteți</w:t>
      </w:r>
      <w:proofErr w:type="spellEnd"/>
      <w:r>
        <w:t xml:space="preserve"> </w:t>
      </w:r>
      <w:proofErr w:type="spellStart"/>
      <w:r>
        <w:t>gravidă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alăptați</w:t>
      </w:r>
      <w:proofErr w:type="spellEnd"/>
      <w:r>
        <w:t xml:space="preserve">, </w:t>
      </w:r>
      <w:proofErr w:type="spellStart"/>
      <w:r>
        <w:t>credeți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ați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gravidă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intenționați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rămâneți</w:t>
      </w:r>
      <w:proofErr w:type="spellEnd"/>
      <w:r>
        <w:t xml:space="preserve"> </w:t>
      </w:r>
      <w:proofErr w:type="spellStart"/>
      <w:r>
        <w:t>gravidă</w:t>
      </w:r>
      <w:proofErr w:type="spellEnd"/>
      <w:r>
        <w:t xml:space="preserve">, </w:t>
      </w:r>
      <w:proofErr w:type="spellStart"/>
      <w:r>
        <w:t>adresați</w:t>
      </w:r>
      <w:r w:rsidR="00EB3626">
        <w:noBreakHyphen/>
      </w:r>
      <w:r>
        <w:t>vă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recomandări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a </w:t>
      </w:r>
      <w:proofErr w:type="spellStart"/>
      <w:r>
        <w:t>lua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medicament.</w:t>
      </w:r>
    </w:p>
    <w:p w14:paraId="01F65EF7" w14:textId="77777777" w:rsidR="00CA64EB" w:rsidRDefault="00CA64EB" w:rsidP="00DE2153">
      <w:pPr>
        <w:tabs>
          <w:tab w:val="left" w:pos="-720"/>
        </w:tabs>
        <w:rPr>
          <w:szCs w:val="22"/>
          <w:lang w:val="ro-RO"/>
        </w:rPr>
      </w:pPr>
    </w:p>
    <w:p w14:paraId="63A5DF9A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INVANZ nu a fost studiat la femeile</w:t>
      </w:r>
      <w:r w:rsidR="00812B96" w:rsidRPr="009A7E61">
        <w:rPr>
          <w:szCs w:val="22"/>
          <w:lang w:val="ro-RO"/>
        </w:rPr>
        <w:t xml:space="preserve"> gravide</w:t>
      </w:r>
      <w:r w:rsidRPr="009A7E61">
        <w:rPr>
          <w:szCs w:val="22"/>
          <w:lang w:val="ro-RO"/>
        </w:rPr>
        <w:t xml:space="preserve">. INVANZ nu trebuie </w:t>
      </w:r>
      <w:r w:rsidR="00812B96" w:rsidRPr="009A7E61">
        <w:rPr>
          <w:szCs w:val="22"/>
          <w:lang w:val="ro-RO"/>
        </w:rPr>
        <w:t>utilizat</w:t>
      </w:r>
      <w:r w:rsidRPr="009A7E61">
        <w:rPr>
          <w:szCs w:val="22"/>
          <w:lang w:val="ro-RO"/>
        </w:rPr>
        <w:t xml:space="preserve"> în timpul sarcinii decât dacă medicul decide că beneficiul potenţial depăş</w:t>
      </w:r>
      <w:r w:rsidR="005E5929" w:rsidRPr="009A7E61">
        <w:rPr>
          <w:szCs w:val="22"/>
          <w:lang w:val="ro-RO"/>
        </w:rPr>
        <w:t>eş</w:t>
      </w:r>
      <w:r w:rsidRPr="009A7E61">
        <w:rPr>
          <w:szCs w:val="22"/>
          <w:lang w:val="ro-RO"/>
        </w:rPr>
        <w:t>te riscul posibil asupra fătului.</w:t>
      </w:r>
    </w:p>
    <w:p w14:paraId="6D801349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</w:p>
    <w:p w14:paraId="6570BE2B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Femeile cărora li se administrează INVANZ nu trebuie să alăpteze, deoarece acesta a fost depistat în laptele uman, </w:t>
      </w:r>
      <w:r w:rsidR="00812B96" w:rsidRPr="009A7E61">
        <w:rPr>
          <w:szCs w:val="22"/>
          <w:lang w:val="ro-RO"/>
        </w:rPr>
        <w:t>medicamentul putând dăuna sugarului</w:t>
      </w:r>
      <w:r w:rsidRPr="009A7E61">
        <w:rPr>
          <w:szCs w:val="22"/>
          <w:lang w:val="ro-RO"/>
        </w:rPr>
        <w:t>.</w:t>
      </w:r>
    </w:p>
    <w:p w14:paraId="313C7221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</w:p>
    <w:p w14:paraId="76F33526" w14:textId="77777777" w:rsidR="00B6059B" w:rsidRPr="009A7E61" w:rsidRDefault="00B6059B" w:rsidP="00DE2153">
      <w:pPr>
        <w:keepNext/>
        <w:keepLines/>
        <w:numPr>
          <w:ilvl w:val="12"/>
          <w:numId w:val="0"/>
        </w:numPr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Conducerea vehiculelor şi folosirea utilajelor</w:t>
      </w:r>
    </w:p>
    <w:p w14:paraId="6B4AF8D9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conduceţi </w:t>
      </w:r>
      <w:r w:rsidR="000F5642" w:rsidRPr="009A7E61">
        <w:rPr>
          <w:szCs w:val="22"/>
          <w:lang w:val="ro-RO"/>
        </w:rPr>
        <w:t xml:space="preserve">vehicule </w:t>
      </w:r>
      <w:r w:rsidRPr="009A7E61">
        <w:rPr>
          <w:szCs w:val="22"/>
          <w:lang w:val="ro-RO"/>
        </w:rPr>
        <w:t>şi nu folosiţi utilaje până nu aflaţi cum reacţionaţi la acest medicament.</w:t>
      </w:r>
    </w:p>
    <w:p w14:paraId="36399B63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Anumite</w:t>
      </w:r>
      <w:r w:rsidR="00812B96" w:rsidRPr="009A7E61">
        <w:rPr>
          <w:szCs w:val="22"/>
          <w:lang w:val="ro-RO"/>
        </w:rPr>
        <w:t xml:space="preserve"> reacţii adverse</w:t>
      </w:r>
      <w:r w:rsidRPr="009A7E61">
        <w:rPr>
          <w:szCs w:val="22"/>
          <w:lang w:val="ro-RO"/>
        </w:rPr>
        <w:t xml:space="preserve">, </w:t>
      </w:r>
      <w:r w:rsidR="00812B96" w:rsidRPr="009A7E61">
        <w:rPr>
          <w:szCs w:val="22"/>
          <w:lang w:val="ro-RO"/>
        </w:rPr>
        <w:t xml:space="preserve">care au fost raportate la INVANZ, </w:t>
      </w:r>
      <w:r w:rsidRPr="009A7E61">
        <w:rPr>
          <w:szCs w:val="22"/>
          <w:lang w:val="ro-RO"/>
        </w:rPr>
        <w:t>cum ar fi ameţelile şi somnolen</w:t>
      </w:r>
      <w:r w:rsidR="00812B96" w:rsidRPr="009A7E61">
        <w:rPr>
          <w:szCs w:val="22"/>
          <w:lang w:val="ro-RO"/>
        </w:rPr>
        <w:t>ţa,</w:t>
      </w:r>
      <w:r w:rsidRPr="009A7E61">
        <w:rPr>
          <w:szCs w:val="22"/>
          <w:lang w:val="ro-RO"/>
        </w:rPr>
        <w:t xml:space="preserve"> pot afecta capacitatea pacienţilor de a conduce </w:t>
      </w:r>
      <w:r w:rsidR="000F5642" w:rsidRPr="009A7E61">
        <w:rPr>
          <w:szCs w:val="22"/>
          <w:lang w:val="ro-RO"/>
        </w:rPr>
        <w:t xml:space="preserve">vehicule </w:t>
      </w:r>
      <w:r w:rsidRPr="009A7E61">
        <w:rPr>
          <w:szCs w:val="22"/>
          <w:lang w:val="ro-RO"/>
        </w:rPr>
        <w:t>sau de a folosi utilaje.</w:t>
      </w:r>
    </w:p>
    <w:p w14:paraId="5B0AF6DC" w14:textId="77777777" w:rsidR="00B6059B" w:rsidRPr="009A7E61" w:rsidRDefault="00B6059B" w:rsidP="00DE2153">
      <w:pPr>
        <w:tabs>
          <w:tab w:val="left" w:pos="-720"/>
        </w:tabs>
        <w:rPr>
          <w:szCs w:val="22"/>
          <w:lang w:val="ro-RO"/>
        </w:rPr>
      </w:pPr>
    </w:p>
    <w:p w14:paraId="4EAD4437" w14:textId="77777777" w:rsidR="00D5649F" w:rsidRPr="009A7E61" w:rsidRDefault="00590AF3" w:rsidP="0068245F">
      <w:pPr>
        <w:keepNext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lastRenderedPageBreak/>
        <w:t xml:space="preserve">INVANZ </w:t>
      </w:r>
      <w:r w:rsidR="00875BBA" w:rsidRPr="009A7E61">
        <w:rPr>
          <w:b/>
          <w:szCs w:val="22"/>
          <w:lang w:val="ro-RO"/>
        </w:rPr>
        <w:t>conţine sodiu</w:t>
      </w:r>
    </w:p>
    <w:p w14:paraId="681EDA34" w14:textId="77777777" w:rsidR="00817378" w:rsidRPr="00817378" w:rsidRDefault="00B6059B" w:rsidP="00817378">
      <w:pPr>
        <w:rPr>
          <w:szCs w:val="22"/>
          <w:lang w:val="ro-RO"/>
        </w:rPr>
      </w:pPr>
      <w:r w:rsidRPr="009A7E61">
        <w:rPr>
          <w:szCs w:val="22"/>
          <w:lang w:val="ro-RO"/>
        </w:rPr>
        <w:t>Acest medicament conţine aproximativ 137 mg sodiu</w:t>
      </w:r>
      <w:r w:rsidR="00FA3E7B">
        <w:rPr>
          <w:szCs w:val="22"/>
          <w:lang w:val="ro-RO"/>
        </w:rPr>
        <w:t xml:space="preserve"> </w:t>
      </w:r>
      <w:r w:rsidR="00FA3E7B" w:rsidRPr="00FA3E7B">
        <w:rPr>
          <w:szCs w:val="22"/>
          <w:lang w:val="ro-RO"/>
        </w:rPr>
        <w:t>(componenta principală stabilă/sare de masă</w:t>
      </w:r>
      <w:r w:rsidR="00FA3E7B">
        <w:rPr>
          <w:szCs w:val="22"/>
          <w:lang w:val="ro-RO"/>
        </w:rPr>
        <w:t>)</w:t>
      </w:r>
      <w:r w:rsidRPr="009A7E61">
        <w:rPr>
          <w:szCs w:val="22"/>
          <w:lang w:val="ro-RO"/>
        </w:rPr>
        <w:t xml:space="preserve"> </w:t>
      </w:r>
      <w:r w:rsidR="00817378" w:rsidRPr="00817378">
        <w:rPr>
          <w:szCs w:val="22"/>
          <w:lang w:val="ro-RO"/>
        </w:rPr>
        <w:t>în</w:t>
      </w:r>
    </w:p>
    <w:p w14:paraId="02A5F022" w14:textId="77777777" w:rsidR="00B6059B" w:rsidRPr="009A7E61" w:rsidRDefault="00817378" w:rsidP="00817378">
      <w:pPr>
        <w:rPr>
          <w:szCs w:val="22"/>
          <w:lang w:val="ro-RO"/>
        </w:rPr>
      </w:pPr>
      <w:r w:rsidRPr="00817378">
        <w:rPr>
          <w:szCs w:val="22"/>
          <w:lang w:val="ro-RO"/>
        </w:rPr>
        <w:t xml:space="preserve">fiecare </w:t>
      </w:r>
      <w:r w:rsidR="00B6059B" w:rsidRPr="009A7E61">
        <w:rPr>
          <w:szCs w:val="22"/>
          <w:lang w:val="ro-RO"/>
        </w:rPr>
        <w:t>doz</w:t>
      </w:r>
      <w:r>
        <w:rPr>
          <w:szCs w:val="22"/>
          <w:lang w:val="ro-RO"/>
        </w:rPr>
        <w:t>ă</w:t>
      </w:r>
      <w:r w:rsidR="00B6059B" w:rsidRPr="009A7E61">
        <w:rPr>
          <w:szCs w:val="22"/>
          <w:lang w:val="ro-RO"/>
        </w:rPr>
        <w:t xml:space="preserve"> de 1</w:t>
      </w:r>
      <w:r w:rsidR="00CF79E9">
        <w:rPr>
          <w:szCs w:val="22"/>
          <w:lang w:val="ro-RO"/>
        </w:rPr>
        <w:t>,0</w:t>
      </w:r>
      <w:r w:rsidR="00B6059B" w:rsidRPr="009A7E61">
        <w:rPr>
          <w:szCs w:val="22"/>
          <w:lang w:val="ro-RO"/>
        </w:rPr>
        <w:t> g</w:t>
      </w:r>
      <w:r w:rsidR="00FA3E7B">
        <w:rPr>
          <w:szCs w:val="22"/>
          <w:lang w:val="ro-RO"/>
        </w:rPr>
        <w:t xml:space="preserve">. </w:t>
      </w:r>
      <w:r w:rsidR="00FA3E7B" w:rsidRPr="00FA3E7B">
        <w:rPr>
          <w:szCs w:val="22"/>
          <w:lang w:val="ro-RO"/>
        </w:rPr>
        <w:t xml:space="preserve">Aceasta este echivalentă cu </w:t>
      </w:r>
      <w:r w:rsidR="00FA3E7B" w:rsidRPr="00BC7D47">
        <w:rPr>
          <w:szCs w:val="22"/>
          <w:lang w:val="ro-RO"/>
        </w:rPr>
        <w:t>6</w:t>
      </w:r>
      <w:r w:rsidR="00FA3E7B">
        <w:rPr>
          <w:szCs w:val="22"/>
          <w:lang w:val="ro-RO"/>
        </w:rPr>
        <w:t>,</w:t>
      </w:r>
      <w:r w:rsidR="00FA3E7B" w:rsidRPr="00BC7D47">
        <w:rPr>
          <w:szCs w:val="22"/>
          <w:lang w:val="ro-RO"/>
        </w:rPr>
        <w:t>85</w:t>
      </w:r>
      <w:r w:rsidR="00FA3E7B">
        <w:rPr>
          <w:szCs w:val="22"/>
          <w:lang w:val="ro-RO"/>
        </w:rPr>
        <w:t> </w:t>
      </w:r>
      <w:r w:rsidR="00FA3E7B" w:rsidRPr="00BC7D47">
        <w:rPr>
          <w:szCs w:val="22"/>
          <w:lang w:val="ro-RO"/>
        </w:rPr>
        <w:t>%</w:t>
      </w:r>
      <w:r w:rsidR="00FA3E7B" w:rsidRPr="00FA3E7B">
        <w:rPr>
          <w:szCs w:val="22"/>
          <w:lang w:val="ro-RO"/>
        </w:rPr>
        <w:t xml:space="preserve"> din </w:t>
      </w:r>
      <w:r w:rsidR="00EB3626" w:rsidRPr="00EB3626">
        <w:rPr>
          <w:szCs w:val="22"/>
          <w:lang w:val="ro-RO"/>
        </w:rPr>
        <w:t>maxim</w:t>
      </w:r>
      <w:r w:rsidR="00C41E2D">
        <w:rPr>
          <w:szCs w:val="22"/>
          <w:lang w:val="ro-RO"/>
        </w:rPr>
        <w:t>ul</w:t>
      </w:r>
      <w:r w:rsidR="00CF79E9" w:rsidRPr="00CF79E9">
        <w:rPr>
          <w:szCs w:val="22"/>
          <w:lang w:val="ro-RO"/>
        </w:rPr>
        <w:t xml:space="preserve"> </w:t>
      </w:r>
      <w:r w:rsidR="00EB3626" w:rsidRPr="00EB3626">
        <w:rPr>
          <w:szCs w:val="22"/>
          <w:lang w:val="ro-RO"/>
        </w:rPr>
        <w:t>recomandat</w:t>
      </w:r>
      <w:r w:rsidR="00FA3E7B" w:rsidRPr="00FA3E7B">
        <w:rPr>
          <w:szCs w:val="22"/>
          <w:lang w:val="ro-RO"/>
        </w:rPr>
        <w:t>.</w:t>
      </w:r>
    </w:p>
    <w:p w14:paraId="32FA09C4" w14:textId="77777777" w:rsidR="00B6059B" w:rsidRPr="009A7E61" w:rsidRDefault="00B6059B" w:rsidP="00FA3E7B">
      <w:pPr>
        <w:tabs>
          <w:tab w:val="left" w:pos="-720"/>
        </w:tabs>
        <w:rPr>
          <w:szCs w:val="22"/>
          <w:lang w:val="ro-RO"/>
        </w:rPr>
      </w:pPr>
    </w:p>
    <w:p w14:paraId="3D556DA3" w14:textId="77777777" w:rsidR="00D3729A" w:rsidRPr="009A7E61" w:rsidRDefault="00D3729A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115BD0FF" w14:textId="77777777" w:rsidR="00D3729A" w:rsidRPr="009A7E61" w:rsidRDefault="00EE6FEF" w:rsidP="00DE2153">
      <w:pPr>
        <w:pStyle w:val="EndnoteText"/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3</w:t>
      </w:r>
      <w:r w:rsidR="0065535F" w:rsidRPr="009A7E61">
        <w:rPr>
          <w:b/>
          <w:szCs w:val="22"/>
          <w:lang w:val="ro-RO"/>
        </w:rPr>
        <w:t>.</w:t>
      </w:r>
      <w:r w:rsidR="0065535F" w:rsidRPr="009A7E61">
        <w:rPr>
          <w:b/>
          <w:szCs w:val="22"/>
          <w:lang w:val="ro-RO"/>
        </w:rPr>
        <w:tab/>
      </w:r>
      <w:r w:rsidR="00D5649F" w:rsidRPr="009A7E61">
        <w:rPr>
          <w:b/>
          <w:szCs w:val="22"/>
          <w:lang w:val="ro-RO"/>
        </w:rPr>
        <w:t>Cum</w:t>
      </w:r>
      <w:r w:rsidR="00570B49" w:rsidRPr="009A7E61">
        <w:rPr>
          <w:b/>
          <w:szCs w:val="22"/>
          <w:lang w:val="ro-RO"/>
        </w:rPr>
        <w:t xml:space="preserve"> </w:t>
      </w:r>
      <w:r w:rsidR="00D5649F" w:rsidRPr="009A7E61">
        <w:rPr>
          <w:b/>
          <w:szCs w:val="22"/>
          <w:lang w:val="ro-RO"/>
        </w:rPr>
        <w:t xml:space="preserve">să utilizaţi </w:t>
      </w:r>
      <w:r w:rsidR="00D3729A" w:rsidRPr="009A7E61">
        <w:rPr>
          <w:b/>
          <w:szCs w:val="22"/>
          <w:lang w:val="ro-RO"/>
        </w:rPr>
        <w:t>INVANZ</w:t>
      </w:r>
    </w:p>
    <w:p w14:paraId="0A6D84C2" w14:textId="77777777" w:rsidR="00D3729A" w:rsidRPr="009A7E61" w:rsidRDefault="00D3729A" w:rsidP="00DE2153">
      <w:pPr>
        <w:pStyle w:val="EndnoteText"/>
        <w:keepNext/>
        <w:keepLines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268AA9D8" w14:textId="77777777" w:rsidR="00D3729A" w:rsidRPr="009A7E61" w:rsidRDefault="0065535F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va fi întotdeauna pregătit şi </w:t>
      </w:r>
      <w:r w:rsidR="00812B96" w:rsidRPr="009A7E61">
        <w:rPr>
          <w:szCs w:val="22"/>
          <w:lang w:val="ro-RO"/>
        </w:rPr>
        <w:t xml:space="preserve">vi se va </w:t>
      </w:r>
      <w:r w:rsidRPr="009A7E61">
        <w:rPr>
          <w:szCs w:val="22"/>
          <w:lang w:val="ro-RO"/>
        </w:rPr>
        <w:t xml:space="preserve">administra </w:t>
      </w:r>
      <w:r w:rsidR="00BF5130" w:rsidRPr="009A7E61">
        <w:rPr>
          <w:szCs w:val="22"/>
          <w:lang w:val="ro-RO"/>
        </w:rPr>
        <w:t xml:space="preserve">intravenos (în venă) </w:t>
      </w:r>
      <w:r w:rsidRPr="009A7E61">
        <w:rPr>
          <w:szCs w:val="22"/>
          <w:lang w:val="ro-RO"/>
        </w:rPr>
        <w:t>de către un</w:t>
      </w:r>
      <w:r w:rsidR="00D3729A" w:rsidRPr="009A7E61">
        <w:rPr>
          <w:szCs w:val="22"/>
          <w:lang w:val="ro-RO"/>
        </w:rPr>
        <w:t xml:space="preserve"> medic sau de un</w:t>
      </w:r>
      <w:r w:rsidRPr="009A7E61">
        <w:rPr>
          <w:szCs w:val="22"/>
          <w:lang w:val="ro-RO"/>
        </w:rPr>
        <w:t xml:space="preserve"> alt</w:t>
      </w:r>
      <w:r w:rsidR="00D3729A" w:rsidRPr="009A7E61">
        <w:rPr>
          <w:szCs w:val="22"/>
          <w:lang w:val="ro-RO"/>
        </w:rPr>
        <w:t xml:space="preserve"> </w:t>
      </w:r>
      <w:r w:rsidR="00812B96" w:rsidRPr="009A7E61">
        <w:rPr>
          <w:szCs w:val="22"/>
          <w:lang w:val="ro-RO"/>
        </w:rPr>
        <w:t>cadru medical</w:t>
      </w:r>
      <w:r w:rsidR="00D3729A" w:rsidRPr="009A7E61">
        <w:rPr>
          <w:szCs w:val="22"/>
          <w:lang w:val="ro-RO"/>
        </w:rPr>
        <w:t>.</w:t>
      </w:r>
    </w:p>
    <w:p w14:paraId="30A2931E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67F2C2F5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Doza </w:t>
      </w:r>
      <w:r w:rsidR="00BF5130" w:rsidRPr="009A7E61">
        <w:rPr>
          <w:szCs w:val="22"/>
          <w:lang w:val="ro-RO"/>
        </w:rPr>
        <w:t xml:space="preserve">recomandată </w:t>
      </w:r>
      <w:r w:rsidRPr="009A7E61">
        <w:rPr>
          <w:szCs w:val="22"/>
          <w:lang w:val="ro-RO"/>
        </w:rPr>
        <w:t>de INVANZ</w:t>
      </w:r>
      <w:r w:rsidR="00EA7AB9" w:rsidRPr="009A7E61">
        <w:rPr>
          <w:szCs w:val="22"/>
          <w:lang w:val="ro-RO"/>
        </w:rPr>
        <w:t xml:space="preserve"> pentru</w:t>
      </w:r>
      <w:r w:rsidR="0065535F" w:rsidRPr="009A7E61">
        <w:rPr>
          <w:szCs w:val="22"/>
          <w:lang w:val="ro-RO"/>
        </w:rPr>
        <w:t xml:space="preserve"> adulţi</w:t>
      </w:r>
      <w:r w:rsidR="00EE6FEF" w:rsidRPr="009A7E61">
        <w:rPr>
          <w:szCs w:val="22"/>
          <w:lang w:val="ro-RO"/>
        </w:rPr>
        <w:t>i</w:t>
      </w:r>
      <w:r w:rsidR="0065535F" w:rsidRPr="009A7E61">
        <w:rPr>
          <w:szCs w:val="22"/>
          <w:lang w:val="ro-RO"/>
        </w:rPr>
        <w:t xml:space="preserve"> şi adolescenţi</w:t>
      </w:r>
      <w:r w:rsidR="00EE6FEF" w:rsidRPr="009A7E61">
        <w:rPr>
          <w:szCs w:val="22"/>
          <w:lang w:val="ro-RO"/>
        </w:rPr>
        <w:t>i</w:t>
      </w:r>
      <w:r w:rsidR="0065535F" w:rsidRPr="009A7E61">
        <w:rPr>
          <w:szCs w:val="22"/>
          <w:lang w:val="ro-RO"/>
        </w:rPr>
        <w:t xml:space="preserve"> </w:t>
      </w:r>
      <w:r w:rsidR="00E57524" w:rsidRPr="009A7E61">
        <w:rPr>
          <w:szCs w:val="22"/>
          <w:lang w:val="ro-RO"/>
        </w:rPr>
        <w:t xml:space="preserve">cu vârsta </w:t>
      </w:r>
      <w:r w:rsidR="0065535F" w:rsidRPr="009A7E61">
        <w:rPr>
          <w:szCs w:val="22"/>
          <w:lang w:val="ro-RO"/>
        </w:rPr>
        <w:t xml:space="preserve">de </w:t>
      </w:r>
      <w:r w:rsidR="00EA7AB9" w:rsidRPr="009A7E61">
        <w:rPr>
          <w:szCs w:val="22"/>
          <w:lang w:val="ro-RO"/>
        </w:rPr>
        <w:t>13 ani</w:t>
      </w:r>
      <w:r w:rsidR="0065535F" w:rsidRPr="009A7E61">
        <w:rPr>
          <w:szCs w:val="22"/>
          <w:lang w:val="ro-RO"/>
        </w:rPr>
        <w:t xml:space="preserve"> şi </w:t>
      </w:r>
      <w:r w:rsidR="00812B96" w:rsidRPr="009A7E61">
        <w:rPr>
          <w:szCs w:val="22"/>
          <w:lang w:val="ro-RO"/>
        </w:rPr>
        <w:t>peste</w:t>
      </w:r>
      <w:r w:rsidR="00EA7AB9" w:rsidRPr="009A7E61">
        <w:rPr>
          <w:szCs w:val="22"/>
          <w:lang w:val="ro-RO"/>
        </w:rPr>
        <w:t xml:space="preserve"> este de 1 </w:t>
      </w:r>
      <w:r w:rsidRPr="009A7E61">
        <w:rPr>
          <w:szCs w:val="22"/>
          <w:lang w:val="ro-RO"/>
        </w:rPr>
        <w:t>gram (g)</w:t>
      </w:r>
      <w:r w:rsidR="00812B96" w:rsidRPr="009A7E61">
        <w:rPr>
          <w:szCs w:val="22"/>
          <w:lang w:val="ro-RO"/>
        </w:rPr>
        <w:t>,</w:t>
      </w:r>
      <w:r w:rsidR="00EE6FEF" w:rsidRPr="009A7E61">
        <w:rPr>
          <w:szCs w:val="22"/>
          <w:lang w:val="ro-RO"/>
        </w:rPr>
        <w:t xml:space="preserve"> administrat</w:t>
      </w:r>
      <w:r w:rsidR="00812B96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o</w:t>
      </w:r>
      <w:r w:rsidR="00D543CE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 xml:space="preserve">dată pe zi. Doza </w:t>
      </w:r>
      <w:r w:rsidR="00BF5130" w:rsidRPr="009A7E61">
        <w:rPr>
          <w:szCs w:val="22"/>
          <w:lang w:val="ro-RO"/>
        </w:rPr>
        <w:t xml:space="preserve">recomandată </w:t>
      </w:r>
      <w:r w:rsidRPr="009A7E61">
        <w:rPr>
          <w:szCs w:val="22"/>
          <w:lang w:val="ro-RO"/>
        </w:rPr>
        <w:t>pentr</w:t>
      </w:r>
      <w:r w:rsidR="00EA7AB9" w:rsidRPr="009A7E61">
        <w:rPr>
          <w:szCs w:val="22"/>
          <w:lang w:val="ro-RO"/>
        </w:rPr>
        <w:t>u copii</w:t>
      </w:r>
      <w:r w:rsidR="00EE6FEF" w:rsidRPr="009A7E61">
        <w:rPr>
          <w:szCs w:val="22"/>
          <w:lang w:val="ro-RO"/>
        </w:rPr>
        <w:t>i</w:t>
      </w:r>
      <w:r w:rsidR="00EA7AB9" w:rsidRPr="009A7E61">
        <w:rPr>
          <w:szCs w:val="22"/>
          <w:lang w:val="ro-RO"/>
        </w:rPr>
        <w:t xml:space="preserve"> cu vârst</w:t>
      </w:r>
      <w:r w:rsidR="00812B96" w:rsidRPr="009A7E61">
        <w:rPr>
          <w:szCs w:val="22"/>
          <w:lang w:val="ro-RO"/>
        </w:rPr>
        <w:t>a</w:t>
      </w:r>
      <w:r w:rsidR="00EA7AB9" w:rsidRPr="009A7E61">
        <w:rPr>
          <w:szCs w:val="22"/>
          <w:lang w:val="ro-RO"/>
        </w:rPr>
        <w:t xml:space="preserve"> între 3 luni şi 12 ani este de 15 </w:t>
      </w:r>
      <w:r w:rsidR="0065535F" w:rsidRPr="009A7E61">
        <w:rPr>
          <w:szCs w:val="22"/>
          <w:lang w:val="ro-RO"/>
        </w:rPr>
        <w:t>mg/kg, administrat</w:t>
      </w:r>
      <w:r w:rsidRPr="009A7E61">
        <w:rPr>
          <w:szCs w:val="22"/>
          <w:lang w:val="ro-RO"/>
        </w:rPr>
        <w:t>ă de două ori pe zi</w:t>
      </w:r>
      <w:r w:rsidR="00EA7AB9" w:rsidRPr="009A7E61">
        <w:rPr>
          <w:szCs w:val="22"/>
          <w:lang w:val="ro-RO"/>
        </w:rPr>
        <w:t xml:space="preserve"> (</w:t>
      </w:r>
      <w:r w:rsidR="00EE6FEF" w:rsidRPr="009A7E61">
        <w:rPr>
          <w:szCs w:val="22"/>
          <w:lang w:val="ro-RO"/>
        </w:rPr>
        <w:t>a nu se depăşi</w:t>
      </w:r>
      <w:r w:rsidR="00EA7AB9" w:rsidRPr="009A7E61">
        <w:rPr>
          <w:szCs w:val="22"/>
          <w:lang w:val="ro-RO"/>
        </w:rPr>
        <w:t xml:space="preserve"> 1 g/zi). </w:t>
      </w:r>
      <w:r w:rsidRPr="009A7E61">
        <w:rPr>
          <w:szCs w:val="22"/>
          <w:lang w:val="ro-RO"/>
        </w:rPr>
        <w:t xml:space="preserve">Medicul dumneavoastră va decide </w:t>
      </w:r>
      <w:r w:rsidR="00EE6FEF" w:rsidRPr="009A7E61">
        <w:rPr>
          <w:szCs w:val="22"/>
          <w:lang w:val="ro-RO"/>
        </w:rPr>
        <w:t xml:space="preserve">de </w:t>
      </w:r>
      <w:r w:rsidRPr="009A7E61">
        <w:rPr>
          <w:szCs w:val="22"/>
          <w:lang w:val="ro-RO"/>
        </w:rPr>
        <w:t>câte</w:t>
      </w:r>
      <w:r w:rsidR="0065535F" w:rsidRPr="009A7E61">
        <w:rPr>
          <w:szCs w:val="22"/>
          <w:lang w:val="ro-RO"/>
        </w:rPr>
        <w:t xml:space="preserve"> zile de tratament aveţi nevoie</w:t>
      </w:r>
      <w:r w:rsidRPr="009A7E61">
        <w:rPr>
          <w:szCs w:val="22"/>
          <w:lang w:val="ro-RO"/>
        </w:rPr>
        <w:t>.</w:t>
      </w:r>
    </w:p>
    <w:p w14:paraId="672E21C5" w14:textId="77777777" w:rsidR="00570B49" w:rsidRPr="009A7E61" w:rsidRDefault="00570B49" w:rsidP="00DE2153">
      <w:pPr>
        <w:tabs>
          <w:tab w:val="left" w:pos="-720"/>
        </w:tabs>
        <w:rPr>
          <w:szCs w:val="22"/>
          <w:lang w:val="ro-RO"/>
        </w:rPr>
      </w:pPr>
    </w:p>
    <w:p w14:paraId="6FD26A90" w14:textId="77777777" w:rsidR="00570B49" w:rsidRPr="009A7E61" w:rsidRDefault="0067733E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Pentru prevenirea infecţiilor locale după intervenţia chirurgicală pe colon sau rect, doza recomandată de INVANZ este de 1 g administrat ca doză unică intravenoasă cu 1 oră înainte de intervenţie.</w:t>
      </w:r>
    </w:p>
    <w:p w14:paraId="764F1B02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53CC0FF1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Este </w:t>
      </w:r>
      <w:r w:rsidR="0037014D" w:rsidRPr="009A7E61">
        <w:rPr>
          <w:szCs w:val="22"/>
          <w:lang w:val="ro-RO"/>
        </w:rPr>
        <w:t xml:space="preserve">foarte </w:t>
      </w:r>
      <w:r w:rsidRPr="009A7E61">
        <w:rPr>
          <w:szCs w:val="22"/>
          <w:lang w:val="ro-RO"/>
        </w:rPr>
        <w:t xml:space="preserve">important să continuaţi tratamentul cu INVANZ pe </w:t>
      </w:r>
      <w:r w:rsidR="0065535F" w:rsidRPr="009A7E61">
        <w:rPr>
          <w:szCs w:val="22"/>
          <w:lang w:val="ro-RO"/>
        </w:rPr>
        <w:t xml:space="preserve">toată </w:t>
      </w:r>
      <w:r w:rsidRPr="009A7E61">
        <w:rPr>
          <w:szCs w:val="22"/>
          <w:lang w:val="ro-RO"/>
        </w:rPr>
        <w:t>durata prescrisă de medic</w:t>
      </w:r>
      <w:r w:rsidR="0065535F" w:rsidRPr="009A7E61">
        <w:rPr>
          <w:szCs w:val="22"/>
          <w:lang w:val="ro-RO"/>
        </w:rPr>
        <w:t>ul dumneavoastră</w:t>
      </w:r>
      <w:r w:rsidRPr="009A7E61">
        <w:rPr>
          <w:szCs w:val="22"/>
          <w:lang w:val="ro-RO"/>
        </w:rPr>
        <w:t>.</w:t>
      </w:r>
    </w:p>
    <w:p w14:paraId="568C5FE6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6247E21B" w14:textId="77777777" w:rsidR="00D3729A" w:rsidRPr="009A7E61" w:rsidRDefault="00D3729A" w:rsidP="00DE2153">
      <w:pPr>
        <w:keepNext/>
        <w:numPr>
          <w:ilvl w:val="12"/>
          <w:numId w:val="0"/>
        </w:numPr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Dacă </w:t>
      </w:r>
      <w:r w:rsidR="00BF5130" w:rsidRPr="009A7E61">
        <w:rPr>
          <w:b/>
          <w:szCs w:val="22"/>
          <w:lang w:val="ro-RO"/>
        </w:rPr>
        <w:t xml:space="preserve">vi se administrează </w:t>
      </w:r>
      <w:r w:rsidRPr="009A7E61">
        <w:rPr>
          <w:b/>
          <w:szCs w:val="22"/>
          <w:lang w:val="ro-RO"/>
        </w:rPr>
        <w:t xml:space="preserve">mai mult </w:t>
      </w:r>
      <w:r w:rsidR="00BF5130" w:rsidRPr="009A7E61">
        <w:rPr>
          <w:b/>
          <w:szCs w:val="22"/>
          <w:lang w:val="ro-RO"/>
        </w:rPr>
        <w:t xml:space="preserve">INVANZ </w:t>
      </w:r>
      <w:r w:rsidRPr="009A7E61">
        <w:rPr>
          <w:b/>
          <w:szCs w:val="22"/>
          <w:lang w:val="ro-RO"/>
        </w:rPr>
        <w:t>decât trebuie</w:t>
      </w:r>
    </w:p>
    <w:p w14:paraId="7ABA00B1" w14:textId="77777777" w:rsidR="00D3729A" w:rsidRPr="009A7E61" w:rsidRDefault="0065535F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Dacă sunteţi îngrijorat</w:t>
      </w:r>
      <w:r w:rsidR="00EA7AB9" w:rsidRPr="009A7E61">
        <w:rPr>
          <w:szCs w:val="22"/>
          <w:lang w:val="ro-RO"/>
        </w:rPr>
        <w:t xml:space="preserve"> că vi s</w:t>
      </w:r>
      <w:r w:rsidR="00EA7AB9" w:rsidRPr="009A7E61">
        <w:rPr>
          <w:szCs w:val="22"/>
          <w:lang w:val="ro-RO"/>
        </w:rPr>
        <w:noBreakHyphen/>
      </w:r>
      <w:r w:rsidR="0037014D" w:rsidRPr="009A7E61">
        <w:rPr>
          <w:szCs w:val="22"/>
          <w:lang w:val="ro-RO"/>
        </w:rPr>
        <w:t xml:space="preserve">a administrat prea mult </w:t>
      </w:r>
      <w:r w:rsidR="00D3729A" w:rsidRPr="009A7E61">
        <w:rPr>
          <w:szCs w:val="22"/>
          <w:lang w:val="ro-RO"/>
        </w:rPr>
        <w:t>INVANZ, contactaţi</w:t>
      </w:r>
      <w:r w:rsidR="00EA7AB9" w:rsidRPr="009A7E61">
        <w:rPr>
          <w:szCs w:val="22"/>
          <w:lang w:val="ro-RO"/>
        </w:rPr>
        <w:t xml:space="preserve"> </w:t>
      </w:r>
      <w:r w:rsidR="00D3729A" w:rsidRPr="009A7E61">
        <w:rPr>
          <w:szCs w:val="22"/>
          <w:lang w:val="ro-RO"/>
        </w:rPr>
        <w:t>imediat medi</w:t>
      </w:r>
      <w:r w:rsidR="00EA7AB9" w:rsidRPr="009A7E61">
        <w:rPr>
          <w:szCs w:val="22"/>
          <w:lang w:val="ro-RO"/>
        </w:rPr>
        <w:t>c</w:t>
      </w:r>
      <w:r w:rsidR="00D3729A" w:rsidRPr="009A7E61">
        <w:rPr>
          <w:szCs w:val="22"/>
          <w:lang w:val="ro-RO"/>
        </w:rPr>
        <w:t>ul</w:t>
      </w:r>
      <w:r w:rsidR="00D324F8" w:rsidRPr="009A7E61">
        <w:rPr>
          <w:szCs w:val="22"/>
          <w:lang w:val="ro-RO"/>
        </w:rPr>
        <w:t xml:space="preserve"> dumneavoastră</w:t>
      </w:r>
      <w:r w:rsidR="00D3729A" w:rsidRPr="009A7E61">
        <w:rPr>
          <w:szCs w:val="22"/>
          <w:lang w:val="ro-RO"/>
        </w:rPr>
        <w:t xml:space="preserve"> sau </w:t>
      </w:r>
      <w:r w:rsidR="00812B96" w:rsidRPr="009A7E61">
        <w:rPr>
          <w:szCs w:val="22"/>
          <w:lang w:val="ro-RO"/>
        </w:rPr>
        <w:t xml:space="preserve">un </w:t>
      </w:r>
      <w:r w:rsidR="0037014D" w:rsidRPr="009A7E61">
        <w:rPr>
          <w:szCs w:val="22"/>
          <w:lang w:val="ro-RO"/>
        </w:rPr>
        <w:t xml:space="preserve">alt </w:t>
      </w:r>
      <w:r w:rsidR="00812B96" w:rsidRPr="009A7E61">
        <w:rPr>
          <w:szCs w:val="22"/>
          <w:lang w:val="ro-RO"/>
        </w:rPr>
        <w:t>membru al personalului medical</w:t>
      </w:r>
      <w:r w:rsidR="00D3729A" w:rsidRPr="009A7E61">
        <w:rPr>
          <w:szCs w:val="22"/>
          <w:lang w:val="ro-RO"/>
        </w:rPr>
        <w:t>.</w:t>
      </w:r>
    </w:p>
    <w:p w14:paraId="4CB9932A" w14:textId="77777777" w:rsidR="00D3729A" w:rsidRPr="009A7E61" w:rsidRDefault="00D3729A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064F9EAF" w14:textId="77777777" w:rsidR="00D3729A" w:rsidRPr="009A7E61" w:rsidRDefault="00D3729A" w:rsidP="00DE2153">
      <w:pPr>
        <w:keepNext/>
        <w:numPr>
          <w:ilvl w:val="12"/>
          <w:numId w:val="0"/>
        </w:numPr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Dacă uitaţi </w:t>
      </w:r>
      <w:r w:rsidR="00BD06F2" w:rsidRPr="009A7E61">
        <w:rPr>
          <w:b/>
          <w:szCs w:val="22"/>
          <w:lang w:val="ro-RO"/>
        </w:rPr>
        <w:t xml:space="preserve">să luaţi </w:t>
      </w:r>
      <w:r w:rsidRPr="009A7E61">
        <w:rPr>
          <w:b/>
          <w:szCs w:val="22"/>
          <w:lang w:val="ro-RO"/>
        </w:rPr>
        <w:t>o doză de INVANZ</w:t>
      </w:r>
    </w:p>
    <w:p w14:paraId="37874CAF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Dacă </w:t>
      </w:r>
      <w:r w:rsidR="00D324F8" w:rsidRPr="009A7E61">
        <w:rPr>
          <w:szCs w:val="22"/>
          <w:lang w:val="ro-RO"/>
        </w:rPr>
        <w:t xml:space="preserve">sunteţi îngrijorat </w:t>
      </w:r>
      <w:r w:rsidRPr="009A7E61">
        <w:rPr>
          <w:szCs w:val="22"/>
          <w:lang w:val="ro-RO"/>
        </w:rPr>
        <w:t>că aţi uit</w:t>
      </w:r>
      <w:r w:rsidR="00D324F8" w:rsidRPr="009A7E61">
        <w:rPr>
          <w:szCs w:val="22"/>
          <w:lang w:val="ro-RO"/>
        </w:rPr>
        <w:t xml:space="preserve">at să luaţi o doză, contactaţi </w:t>
      </w:r>
      <w:r w:rsidRPr="009A7E61">
        <w:rPr>
          <w:szCs w:val="22"/>
          <w:lang w:val="ro-RO"/>
        </w:rPr>
        <w:t xml:space="preserve">imediat medicul </w:t>
      </w:r>
      <w:r w:rsidR="00D324F8" w:rsidRPr="009A7E61">
        <w:rPr>
          <w:szCs w:val="22"/>
          <w:lang w:val="ro-RO"/>
        </w:rPr>
        <w:t xml:space="preserve">dumneavoastră </w:t>
      </w:r>
      <w:r w:rsidRPr="009A7E61">
        <w:rPr>
          <w:szCs w:val="22"/>
          <w:lang w:val="ro-RO"/>
        </w:rPr>
        <w:t xml:space="preserve">sau </w:t>
      </w:r>
      <w:r w:rsidR="00B443BE" w:rsidRPr="009A7E61">
        <w:rPr>
          <w:szCs w:val="22"/>
          <w:lang w:val="ro-RO"/>
        </w:rPr>
        <w:t xml:space="preserve">un </w:t>
      </w:r>
      <w:r w:rsidR="00822394" w:rsidRPr="009A7E61">
        <w:rPr>
          <w:szCs w:val="22"/>
          <w:lang w:val="ro-RO"/>
        </w:rPr>
        <w:t xml:space="preserve">alt </w:t>
      </w:r>
      <w:r w:rsidR="00B443BE" w:rsidRPr="009A7E61">
        <w:rPr>
          <w:szCs w:val="22"/>
          <w:lang w:val="ro-RO"/>
        </w:rPr>
        <w:t>membru al personalului medical</w:t>
      </w:r>
      <w:r w:rsidRPr="009A7E61">
        <w:rPr>
          <w:szCs w:val="22"/>
          <w:lang w:val="ro-RO"/>
        </w:rPr>
        <w:t>.</w:t>
      </w:r>
    </w:p>
    <w:p w14:paraId="5C959663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71B7325F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1C14619F" w14:textId="77777777" w:rsidR="00D3729A" w:rsidRPr="009A7E61" w:rsidRDefault="00A161B5" w:rsidP="00DE2153">
      <w:pPr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4</w:t>
      </w:r>
      <w:r w:rsidR="00EA7AB9" w:rsidRPr="009A7E61">
        <w:rPr>
          <w:b/>
          <w:szCs w:val="22"/>
          <w:lang w:val="ro-RO"/>
        </w:rPr>
        <w:t>.</w:t>
      </w:r>
      <w:r w:rsidR="00EA7AB9" w:rsidRPr="009A7E61">
        <w:rPr>
          <w:b/>
          <w:szCs w:val="22"/>
          <w:lang w:val="ro-RO"/>
        </w:rPr>
        <w:tab/>
      </w:r>
      <w:r w:rsidR="00AA3D4A" w:rsidRPr="009A7E61">
        <w:rPr>
          <w:b/>
          <w:szCs w:val="22"/>
          <w:lang w:val="ro-RO"/>
        </w:rPr>
        <w:t>Reacţii adverse posibile</w:t>
      </w:r>
    </w:p>
    <w:p w14:paraId="54F1D505" w14:textId="77777777" w:rsidR="00D3729A" w:rsidRPr="009A7E61" w:rsidRDefault="00D3729A" w:rsidP="00DE2153">
      <w:pPr>
        <w:keepNext/>
        <w:keepLines/>
        <w:numPr>
          <w:ilvl w:val="12"/>
          <w:numId w:val="0"/>
        </w:numPr>
        <w:rPr>
          <w:szCs w:val="22"/>
          <w:lang w:val="ro-RO"/>
        </w:rPr>
      </w:pPr>
    </w:p>
    <w:p w14:paraId="5C860CDD" w14:textId="77777777" w:rsidR="00D3729A" w:rsidRPr="009A7E61" w:rsidRDefault="007105B2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Ca toate medicamentele, </w:t>
      </w:r>
      <w:r w:rsidR="00AA3D4A" w:rsidRPr="009A7E61">
        <w:rPr>
          <w:szCs w:val="22"/>
          <w:lang w:val="ro-RO"/>
        </w:rPr>
        <w:t xml:space="preserve">acest medicament </w:t>
      </w:r>
      <w:r w:rsidRPr="009A7E61">
        <w:rPr>
          <w:szCs w:val="22"/>
          <w:lang w:val="ro-RO"/>
        </w:rPr>
        <w:t xml:space="preserve">poate </w:t>
      </w:r>
      <w:r w:rsidR="0068783A" w:rsidRPr="009A7E61">
        <w:rPr>
          <w:szCs w:val="22"/>
          <w:lang w:val="ro-RO"/>
        </w:rPr>
        <w:t>provoca</w:t>
      </w:r>
      <w:r w:rsidRPr="009A7E61">
        <w:rPr>
          <w:szCs w:val="22"/>
          <w:lang w:val="ro-RO"/>
        </w:rPr>
        <w:t xml:space="preserve"> reacţii adverse, cu toate că nu apar la toate persoanele.</w:t>
      </w:r>
    </w:p>
    <w:p w14:paraId="1DA85148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5D42E636" w14:textId="77777777" w:rsidR="00D3729A" w:rsidRPr="009A7E61" w:rsidRDefault="00471AF1" w:rsidP="00DE2153">
      <w:pPr>
        <w:keepNext/>
        <w:keepLines/>
        <w:rPr>
          <w:b/>
          <w:i/>
          <w:szCs w:val="22"/>
          <w:lang w:val="ro-RO"/>
        </w:rPr>
      </w:pPr>
      <w:r w:rsidRPr="009A7E61">
        <w:rPr>
          <w:b/>
          <w:i/>
          <w:szCs w:val="22"/>
          <w:lang w:val="ro-RO"/>
        </w:rPr>
        <w:t>Adulţi cu vârst</w:t>
      </w:r>
      <w:r w:rsidR="00B3247C" w:rsidRPr="009A7E61">
        <w:rPr>
          <w:b/>
          <w:i/>
          <w:szCs w:val="22"/>
          <w:lang w:val="ro-RO"/>
        </w:rPr>
        <w:t>a</w:t>
      </w:r>
      <w:r w:rsidRPr="009A7E61">
        <w:rPr>
          <w:b/>
          <w:i/>
          <w:szCs w:val="22"/>
          <w:lang w:val="ro-RO"/>
        </w:rPr>
        <w:t xml:space="preserve"> de</w:t>
      </w:r>
      <w:r w:rsidR="0052704D" w:rsidRPr="009A7E61">
        <w:rPr>
          <w:b/>
          <w:i/>
          <w:szCs w:val="22"/>
          <w:lang w:val="ro-RO"/>
        </w:rPr>
        <w:t xml:space="preserve"> 18 ani</w:t>
      </w:r>
      <w:r w:rsidRPr="009A7E61">
        <w:rPr>
          <w:b/>
          <w:i/>
          <w:szCs w:val="22"/>
          <w:lang w:val="ro-RO"/>
        </w:rPr>
        <w:t xml:space="preserve"> sau mai mult</w:t>
      </w:r>
    </w:p>
    <w:p w14:paraId="6A868227" w14:textId="77777777" w:rsidR="00D3729A" w:rsidRPr="009A7E61" w:rsidRDefault="00D3729A" w:rsidP="00DE2153">
      <w:pPr>
        <w:keepNext/>
        <w:keepLines/>
        <w:tabs>
          <w:tab w:val="left" w:pos="-720"/>
        </w:tabs>
        <w:rPr>
          <w:szCs w:val="22"/>
          <w:lang w:val="ro-RO"/>
        </w:rPr>
      </w:pPr>
    </w:p>
    <w:p w14:paraId="453BF885" w14:textId="77777777" w:rsidR="00AA3D4A" w:rsidRPr="009A7E61" w:rsidRDefault="00AA3D4A" w:rsidP="0068245F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După punerea pe piaţă a medicamentului, au fost raportate reacţii alergice severe (anafilaxie), sindroame </w:t>
      </w:r>
      <w:r w:rsidR="002743D5" w:rsidRPr="009A7E61">
        <w:rPr>
          <w:szCs w:val="22"/>
          <w:lang w:val="ro-RO"/>
        </w:rPr>
        <w:t>de hipersensibilitate (reacţii alergice incluzând erupţie trecătoare pe piele, febră, analize anormale de sânge). Primele semne a</w:t>
      </w:r>
      <w:r w:rsidR="00097407" w:rsidRPr="009A7E61">
        <w:rPr>
          <w:szCs w:val="22"/>
          <w:lang w:val="ro-RO"/>
        </w:rPr>
        <w:t>le</w:t>
      </w:r>
      <w:r w:rsidR="002743D5" w:rsidRPr="009A7E61">
        <w:rPr>
          <w:szCs w:val="22"/>
          <w:lang w:val="ro-RO"/>
        </w:rPr>
        <w:t xml:space="preserve"> unei reacţii alergice severe pot include umflarea feţei şi/sau a gâtului. Dacă aceste simptome apar spuneţi</w:t>
      </w:r>
      <w:r w:rsidR="002743D5" w:rsidRPr="009A7E61">
        <w:rPr>
          <w:szCs w:val="22"/>
          <w:lang w:val="ro-RO"/>
        </w:rPr>
        <w:noBreakHyphen/>
        <w:t xml:space="preserve">i imediat medicului dumneavoastră deoarece este posibil </w:t>
      </w:r>
      <w:r w:rsidR="00F4341E" w:rsidRPr="009A7E61">
        <w:rPr>
          <w:szCs w:val="22"/>
          <w:lang w:val="ro-RO"/>
        </w:rPr>
        <w:t>să aveţi nevoie de tratament medical de urgenţă.</w:t>
      </w:r>
    </w:p>
    <w:p w14:paraId="28B9E4CD" w14:textId="77777777" w:rsidR="00F4341E" w:rsidRPr="009A7E61" w:rsidRDefault="00F4341E" w:rsidP="0068245F">
      <w:pPr>
        <w:tabs>
          <w:tab w:val="left" w:pos="-720"/>
        </w:tabs>
        <w:rPr>
          <w:szCs w:val="22"/>
          <w:lang w:val="ro-RO"/>
        </w:rPr>
      </w:pPr>
    </w:p>
    <w:p w14:paraId="7E8B682E" w14:textId="77777777" w:rsidR="00D3729A" w:rsidRPr="009A7E61" w:rsidRDefault="00CB22AA" w:rsidP="00DE2153">
      <w:pPr>
        <w:keepNext/>
        <w:tabs>
          <w:tab w:val="left" w:pos="-720"/>
        </w:tabs>
        <w:rPr>
          <w:szCs w:val="22"/>
          <w:lang w:val="ro-RO"/>
        </w:rPr>
      </w:pPr>
      <w:r>
        <w:rPr>
          <w:szCs w:val="22"/>
          <w:lang w:val="ro-RO"/>
        </w:rPr>
        <w:t>R</w:t>
      </w:r>
      <w:r w:rsidRPr="009A7E61">
        <w:rPr>
          <w:szCs w:val="22"/>
          <w:lang w:val="ro-RO"/>
        </w:rPr>
        <w:t>eacţii</w:t>
      </w:r>
      <w:r w:rsidR="00CF79E9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</w:t>
      </w:r>
      <w:r w:rsidR="00900FF5" w:rsidRPr="009A7E61">
        <w:rPr>
          <w:szCs w:val="22"/>
          <w:lang w:val="ro-RO"/>
        </w:rPr>
        <w:t>frecvente</w:t>
      </w:r>
      <w:r w:rsidR="00D324F8" w:rsidRPr="009A7E61">
        <w:rPr>
          <w:szCs w:val="22"/>
          <w:lang w:val="ro-RO"/>
        </w:rPr>
        <w:t xml:space="preserve"> </w:t>
      </w:r>
      <w:r w:rsidR="00773DF6" w:rsidRPr="009A7E61">
        <w:rPr>
          <w:szCs w:val="22"/>
          <w:lang w:val="ro-RO"/>
        </w:rPr>
        <w:t>(</w:t>
      </w:r>
      <w:r w:rsidRPr="008D3EC6">
        <w:rPr>
          <w:szCs w:val="22"/>
        </w:rPr>
        <w:t xml:space="preserve">pot </w:t>
      </w:r>
      <w:proofErr w:type="spellStart"/>
      <w:r w:rsidRPr="008D3EC6">
        <w:rPr>
          <w:szCs w:val="22"/>
        </w:rPr>
        <w:t>afecta</w:t>
      </w:r>
      <w:proofErr w:type="spellEnd"/>
      <w:r w:rsidRPr="008D3EC6">
        <w:rPr>
          <w:szCs w:val="22"/>
        </w:rPr>
        <w:t xml:space="preserve"> </w:t>
      </w:r>
      <w:proofErr w:type="spellStart"/>
      <w:r w:rsidRPr="008D3EC6">
        <w:rPr>
          <w:szCs w:val="22"/>
        </w:rPr>
        <w:t>până</w:t>
      </w:r>
      <w:proofErr w:type="spellEnd"/>
      <w:r w:rsidRPr="008D3EC6">
        <w:rPr>
          <w:szCs w:val="22"/>
        </w:rPr>
        <w:t xml:space="preserve"> la </w:t>
      </w:r>
      <w:r w:rsidR="00773DF6" w:rsidRPr="009A7E61">
        <w:rPr>
          <w:szCs w:val="22"/>
          <w:lang w:val="ro-RO"/>
        </w:rPr>
        <w:t>1 din 10 </w:t>
      </w:r>
      <w:proofErr w:type="spellStart"/>
      <w:r w:rsidR="00AE06F4" w:rsidRPr="00BB2BDC">
        <w:rPr>
          <w:szCs w:val="22"/>
        </w:rPr>
        <w:t>persoane</w:t>
      </w:r>
      <w:proofErr w:type="spellEnd"/>
      <w:r w:rsidR="00773DF6" w:rsidRPr="009A7E61">
        <w:rPr>
          <w:szCs w:val="22"/>
          <w:lang w:val="ro-RO"/>
        </w:rPr>
        <w:t xml:space="preserve">) </w:t>
      </w:r>
      <w:r w:rsidR="00D3729A" w:rsidRPr="009A7E61">
        <w:rPr>
          <w:szCs w:val="22"/>
          <w:lang w:val="ro-RO"/>
        </w:rPr>
        <w:t>sunt:</w:t>
      </w:r>
    </w:p>
    <w:p w14:paraId="4528B980" w14:textId="77777777" w:rsidR="00D3729A" w:rsidRPr="009A7E61" w:rsidRDefault="00B443BE" w:rsidP="00DE2153">
      <w:pPr>
        <w:numPr>
          <w:ilvl w:val="0"/>
          <w:numId w:val="19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Dureri de cap</w:t>
      </w:r>
    </w:p>
    <w:p w14:paraId="46614907" w14:textId="77777777" w:rsidR="00D3729A" w:rsidRPr="009A7E61" w:rsidRDefault="00D3729A" w:rsidP="00DE2153">
      <w:pPr>
        <w:numPr>
          <w:ilvl w:val="0"/>
          <w:numId w:val="19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Diaree,</w:t>
      </w:r>
      <w:r w:rsidR="00900FF5" w:rsidRPr="009A7E61">
        <w:rPr>
          <w:szCs w:val="22"/>
          <w:lang w:val="ro-RO"/>
        </w:rPr>
        <w:t xml:space="preserve"> greaţă, vărsături</w:t>
      </w:r>
    </w:p>
    <w:p w14:paraId="1D3B701B" w14:textId="77777777" w:rsidR="00D3729A" w:rsidRPr="009A7E61" w:rsidRDefault="00B443BE" w:rsidP="00DE2153">
      <w:pPr>
        <w:numPr>
          <w:ilvl w:val="0"/>
          <w:numId w:val="19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Erupţii trecătoare pe piele</w:t>
      </w:r>
      <w:r w:rsidR="00BD72B3" w:rsidRPr="009A7E61">
        <w:rPr>
          <w:szCs w:val="22"/>
          <w:lang w:val="ro-RO"/>
        </w:rPr>
        <w:t>, mâncărim</w:t>
      </w:r>
      <w:r w:rsidRPr="009A7E61">
        <w:rPr>
          <w:szCs w:val="22"/>
          <w:lang w:val="ro-RO"/>
        </w:rPr>
        <w:t>i</w:t>
      </w:r>
    </w:p>
    <w:p w14:paraId="0C487821" w14:textId="77777777" w:rsidR="00D3729A" w:rsidRPr="009A7E61" w:rsidRDefault="00D3729A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Probleme cu vena în care este administrat medicamentul (inclusiv inflama</w:t>
      </w:r>
      <w:r w:rsidR="00B443BE" w:rsidRPr="009A7E61">
        <w:rPr>
          <w:szCs w:val="22"/>
          <w:lang w:val="ro-RO"/>
        </w:rPr>
        <w:t>ţie</w:t>
      </w:r>
      <w:r w:rsidRPr="009A7E61">
        <w:rPr>
          <w:szCs w:val="22"/>
          <w:lang w:val="ro-RO"/>
        </w:rPr>
        <w:t>, formar</w:t>
      </w:r>
      <w:r w:rsidR="00D324F8" w:rsidRPr="009A7E61">
        <w:rPr>
          <w:szCs w:val="22"/>
          <w:lang w:val="ro-RO"/>
        </w:rPr>
        <w:t>ea unei protuberanţe, tumefiere la locul de injectare, infiltrarea</w:t>
      </w:r>
      <w:r w:rsidRPr="009A7E61">
        <w:rPr>
          <w:szCs w:val="22"/>
          <w:lang w:val="ro-RO"/>
        </w:rPr>
        <w:t xml:space="preserve"> lichidului în ţesutul şi </w:t>
      </w:r>
      <w:r w:rsidR="00B443BE" w:rsidRPr="009A7E61">
        <w:rPr>
          <w:szCs w:val="22"/>
          <w:lang w:val="ro-RO"/>
        </w:rPr>
        <w:t>pielea</w:t>
      </w:r>
      <w:r w:rsidRPr="009A7E61">
        <w:rPr>
          <w:szCs w:val="22"/>
          <w:lang w:val="ro-RO"/>
        </w:rPr>
        <w:t xml:space="preserve"> d</w:t>
      </w:r>
      <w:r w:rsidR="00D324F8" w:rsidRPr="009A7E61">
        <w:rPr>
          <w:szCs w:val="22"/>
          <w:lang w:val="ro-RO"/>
        </w:rPr>
        <w:t>in jurul locului de injectare)</w:t>
      </w:r>
    </w:p>
    <w:p w14:paraId="533545EE" w14:textId="77777777" w:rsidR="007D10F6" w:rsidRPr="009A7E61" w:rsidRDefault="007D10F6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Creşterea numărului de trombocite</w:t>
      </w:r>
    </w:p>
    <w:p w14:paraId="3DC8A14A" w14:textId="77777777" w:rsidR="007D10F6" w:rsidRPr="009A7E61" w:rsidRDefault="007D10F6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Modificări ale analizelor funcţiei ficatului</w:t>
      </w:r>
    </w:p>
    <w:p w14:paraId="54E067F4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4000CDD6" w14:textId="77777777" w:rsidR="00D3729A" w:rsidRPr="009A7E61" w:rsidRDefault="00D324F8" w:rsidP="00DE2153">
      <w:pPr>
        <w:keepNext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Reacţii</w:t>
      </w:r>
      <w:r w:rsidR="00CF79E9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mai puţin frecvente</w:t>
      </w:r>
      <w:r w:rsidR="00496318" w:rsidRPr="009A7E61">
        <w:rPr>
          <w:szCs w:val="22"/>
          <w:lang w:val="ro-RO"/>
        </w:rPr>
        <w:t xml:space="preserve"> (</w:t>
      </w:r>
      <w:r w:rsidR="00CB22AA" w:rsidRPr="008D3EC6">
        <w:rPr>
          <w:szCs w:val="22"/>
        </w:rPr>
        <w:t xml:space="preserve">pot </w:t>
      </w:r>
      <w:proofErr w:type="spellStart"/>
      <w:r w:rsidR="00CB22AA" w:rsidRPr="008D3EC6">
        <w:rPr>
          <w:szCs w:val="22"/>
        </w:rPr>
        <w:t>afecta</w:t>
      </w:r>
      <w:proofErr w:type="spellEnd"/>
      <w:r w:rsidR="00CB22AA" w:rsidRPr="008D3EC6">
        <w:rPr>
          <w:szCs w:val="22"/>
        </w:rPr>
        <w:t xml:space="preserve"> </w:t>
      </w:r>
      <w:proofErr w:type="spellStart"/>
      <w:r w:rsidR="00CB22AA" w:rsidRPr="008D3EC6">
        <w:rPr>
          <w:szCs w:val="22"/>
        </w:rPr>
        <w:t>până</w:t>
      </w:r>
      <w:proofErr w:type="spellEnd"/>
      <w:r w:rsidR="00CB22AA" w:rsidRPr="008D3EC6">
        <w:rPr>
          <w:szCs w:val="22"/>
        </w:rPr>
        <w:t xml:space="preserve"> la </w:t>
      </w:r>
      <w:r w:rsidR="00B443BE" w:rsidRPr="009A7E61">
        <w:rPr>
          <w:szCs w:val="22"/>
          <w:lang w:val="ro-RO"/>
        </w:rPr>
        <w:t>1 din 100 </w:t>
      </w:r>
      <w:proofErr w:type="spellStart"/>
      <w:r w:rsidR="00AE06F4" w:rsidRPr="00BB2BDC">
        <w:rPr>
          <w:szCs w:val="22"/>
        </w:rPr>
        <w:t>persoane</w:t>
      </w:r>
      <w:proofErr w:type="spellEnd"/>
      <w:r w:rsidR="00496318" w:rsidRPr="009A7E61">
        <w:rPr>
          <w:szCs w:val="22"/>
          <w:lang w:val="ro-RO"/>
        </w:rPr>
        <w:t>)</w:t>
      </w:r>
      <w:r w:rsidRPr="009A7E61">
        <w:rPr>
          <w:szCs w:val="22"/>
          <w:lang w:val="ro-RO"/>
        </w:rPr>
        <w:t xml:space="preserve"> sunt:</w:t>
      </w:r>
    </w:p>
    <w:p w14:paraId="79E56E8B" w14:textId="77777777" w:rsidR="00D3729A" w:rsidRPr="009A7E61" w:rsidRDefault="00D3729A" w:rsidP="00DE2153">
      <w:pPr>
        <w:numPr>
          <w:ilvl w:val="0"/>
          <w:numId w:val="21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Ameţe</w:t>
      </w:r>
      <w:r w:rsidR="00B443BE" w:rsidRPr="009A7E61">
        <w:rPr>
          <w:szCs w:val="22"/>
          <w:lang w:val="ro-RO"/>
        </w:rPr>
        <w:t>li</w:t>
      </w:r>
      <w:r w:rsidRPr="009A7E61">
        <w:rPr>
          <w:szCs w:val="22"/>
          <w:lang w:val="ro-RO"/>
        </w:rPr>
        <w:t>, somnolenţă, insomnie, confuzie, crize convulsive</w:t>
      </w:r>
    </w:p>
    <w:p w14:paraId="71CEC899" w14:textId="77777777" w:rsidR="00D3729A" w:rsidRPr="009A7E61" w:rsidRDefault="00F322F1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Tensiune arterială redusă</w:t>
      </w:r>
      <w:r w:rsidR="00496318" w:rsidRPr="009A7E61">
        <w:rPr>
          <w:szCs w:val="22"/>
          <w:lang w:val="ro-RO"/>
        </w:rPr>
        <w:t>, r</w:t>
      </w:r>
      <w:r w:rsidR="00B443BE" w:rsidRPr="009A7E61">
        <w:rPr>
          <w:szCs w:val="22"/>
          <w:lang w:val="ro-RO"/>
        </w:rPr>
        <w:t>ărirea bătăilor inimii</w:t>
      </w:r>
    </w:p>
    <w:p w14:paraId="24F28A66" w14:textId="77777777" w:rsidR="00D3729A" w:rsidRPr="009A7E61" w:rsidRDefault="00D324F8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Scurtarea</w:t>
      </w:r>
      <w:r w:rsidR="00D3729A" w:rsidRPr="009A7E61">
        <w:rPr>
          <w:szCs w:val="22"/>
          <w:lang w:val="ro-RO"/>
        </w:rPr>
        <w:t xml:space="preserve"> respiraţie</w:t>
      </w:r>
      <w:r w:rsidRPr="009A7E61">
        <w:rPr>
          <w:szCs w:val="22"/>
          <w:lang w:val="ro-RO"/>
        </w:rPr>
        <w:t>i</w:t>
      </w:r>
      <w:r w:rsidR="00D3729A" w:rsidRPr="009A7E61">
        <w:rPr>
          <w:szCs w:val="22"/>
          <w:lang w:val="ro-RO"/>
        </w:rPr>
        <w:t xml:space="preserve">, </w:t>
      </w:r>
      <w:r w:rsidR="0068783A" w:rsidRPr="009A7E61">
        <w:rPr>
          <w:szCs w:val="22"/>
          <w:lang w:val="ro-RO"/>
        </w:rPr>
        <w:t>inflamarea gâtului</w:t>
      </w:r>
    </w:p>
    <w:p w14:paraId="07B4256D" w14:textId="77777777" w:rsidR="00D3729A" w:rsidRPr="009A7E61" w:rsidRDefault="00D3729A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 xml:space="preserve">Constipaţie, infecţie fungică </w:t>
      </w:r>
      <w:r w:rsidR="00B443BE" w:rsidRPr="009A7E61">
        <w:rPr>
          <w:szCs w:val="22"/>
          <w:lang w:val="ro-RO"/>
        </w:rPr>
        <w:t>l</w:t>
      </w:r>
      <w:r w:rsidRPr="009A7E61">
        <w:rPr>
          <w:szCs w:val="22"/>
          <w:lang w:val="ro-RO"/>
        </w:rPr>
        <w:t xml:space="preserve">a </w:t>
      </w:r>
      <w:r w:rsidR="00B443BE" w:rsidRPr="009A7E61">
        <w:rPr>
          <w:szCs w:val="22"/>
          <w:lang w:val="ro-RO"/>
        </w:rPr>
        <w:t>nivelul gurii</w:t>
      </w:r>
      <w:r w:rsidRPr="009A7E61">
        <w:rPr>
          <w:szCs w:val="22"/>
          <w:lang w:val="ro-RO"/>
        </w:rPr>
        <w:t>, diaree asociată cu administrarea de antibioti</w:t>
      </w:r>
      <w:r w:rsidR="00BD72B3" w:rsidRPr="009A7E61">
        <w:rPr>
          <w:szCs w:val="22"/>
          <w:lang w:val="ro-RO"/>
        </w:rPr>
        <w:t>c, regurgitaţie</w:t>
      </w:r>
      <w:r w:rsidR="00D324F8" w:rsidRPr="009A7E61">
        <w:rPr>
          <w:szCs w:val="22"/>
          <w:lang w:val="ro-RO"/>
        </w:rPr>
        <w:t xml:space="preserve"> acidă, gură uscată</w:t>
      </w:r>
      <w:r w:rsidRPr="009A7E61">
        <w:rPr>
          <w:szCs w:val="22"/>
          <w:lang w:val="ro-RO"/>
        </w:rPr>
        <w:t>, indigest</w:t>
      </w:r>
      <w:r w:rsidR="00D324F8" w:rsidRPr="009A7E61">
        <w:rPr>
          <w:szCs w:val="22"/>
          <w:lang w:val="ro-RO"/>
        </w:rPr>
        <w:t xml:space="preserve">ie, pierderea </w:t>
      </w:r>
      <w:r w:rsidR="00B443BE" w:rsidRPr="009A7E61">
        <w:rPr>
          <w:szCs w:val="22"/>
          <w:lang w:val="ro-RO"/>
        </w:rPr>
        <w:t>poftei de mâncare</w:t>
      </w:r>
    </w:p>
    <w:p w14:paraId="250C8D2F" w14:textId="77777777" w:rsidR="00D3729A" w:rsidRPr="009A7E61" w:rsidRDefault="00D324F8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Roşeaţă </w:t>
      </w:r>
      <w:r w:rsidR="00B443BE" w:rsidRPr="009A7E61">
        <w:rPr>
          <w:szCs w:val="22"/>
          <w:lang w:val="ro-RO"/>
        </w:rPr>
        <w:t xml:space="preserve">la </w:t>
      </w:r>
      <w:r w:rsidRPr="009A7E61">
        <w:rPr>
          <w:szCs w:val="22"/>
          <w:lang w:val="ro-RO"/>
        </w:rPr>
        <w:t xml:space="preserve">nivelul </w:t>
      </w:r>
      <w:r w:rsidR="00B443BE" w:rsidRPr="009A7E61">
        <w:rPr>
          <w:szCs w:val="22"/>
          <w:lang w:val="ro-RO"/>
        </w:rPr>
        <w:t>pielii</w:t>
      </w:r>
    </w:p>
    <w:p w14:paraId="6D90FB98" w14:textId="77777777" w:rsidR="00D3729A" w:rsidRPr="009A7E61" w:rsidRDefault="00D3729A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Secreţii şi iritaţie</w:t>
      </w:r>
      <w:r w:rsidR="00B443BE" w:rsidRPr="009A7E61">
        <w:rPr>
          <w:szCs w:val="22"/>
          <w:lang w:val="ro-RO"/>
        </w:rPr>
        <w:t xml:space="preserve"> vaginală</w:t>
      </w:r>
    </w:p>
    <w:p w14:paraId="6E10E6E9" w14:textId="77777777" w:rsidR="00D3729A" w:rsidRPr="009A7E61" w:rsidRDefault="00D3729A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Dureri abdominale, oboseală, infecţie fungică, febră, edem/tumefier</w:t>
      </w:r>
      <w:r w:rsidR="00D324F8" w:rsidRPr="009A7E61">
        <w:rPr>
          <w:szCs w:val="22"/>
          <w:lang w:val="ro-RO"/>
        </w:rPr>
        <w:t>e, durere la nivelul pieptului, pervertirea gustului</w:t>
      </w:r>
    </w:p>
    <w:p w14:paraId="197759AE" w14:textId="77777777" w:rsidR="007D10F6" w:rsidRPr="009A7E61" w:rsidRDefault="007D10F6" w:rsidP="00DE2153">
      <w:pPr>
        <w:numPr>
          <w:ilvl w:val="0"/>
          <w:numId w:val="20"/>
        </w:numPr>
        <w:tabs>
          <w:tab w:val="clear" w:pos="360"/>
          <w:tab w:val="left" w:pos="-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Modificări ale unor analize de laborator ale sângelui şi urinei</w:t>
      </w:r>
    </w:p>
    <w:p w14:paraId="12B82462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3D58719C" w14:textId="53BE7B15" w:rsidR="00D3729A" w:rsidRPr="009A7E61" w:rsidRDefault="00C23B02" w:rsidP="00DE2153">
      <w:pPr>
        <w:keepNext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Reacţii</w:t>
      </w:r>
      <w:r w:rsidR="00CF79E9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</w:t>
      </w:r>
      <w:r w:rsidR="00464481" w:rsidRPr="009A7E61">
        <w:rPr>
          <w:szCs w:val="22"/>
          <w:lang w:val="ro-RO"/>
        </w:rPr>
        <w:t xml:space="preserve"> rar</w:t>
      </w:r>
      <w:r w:rsidR="00CB22AA">
        <w:rPr>
          <w:szCs w:val="22"/>
          <w:lang w:val="ro-RO"/>
        </w:rPr>
        <w:t>e</w:t>
      </w:r>
      <w:r w:rsidR="00496318" w:rsidRPr="009A7E61">
        <w:rPr>
          <w:szCs w:val="22"/>
          <w:lang w:val="ro-RO"/>
        </w:rPr>
        <w:t xml:space="preserve"> (</w:t>
      </w:r>
      <w:r w:rsidR="00CB22AA" w:rsidRPr="008D3EC6">
        <w:rPr>
          <w:szCs w:val="22"/>
        </w:rPr>
        <w:t xml:space="preserve">pot </w:t>
      </w:r>
      <w:proofErr w:type="spellStart"/>
      <w:r w:rsidR="00CB22AA" w:rsidRPr="008D3EC6">
        <w:rPr>
          <w:szCs w:val="22"/>
        </w:rPr>
        <w:t>afecta</w:t>
      </w:r>
      <w:proofErr w:type="spellEnd"/>
      <w:r w:rsidR="00CB22AA" w:rsidRPr="008D3EC6">
        <w:rPr>
          <w:szCs w:val="22"/>
        </w:rPr>
        <w:t xml:space="preserve"> </w:t>
      </w:r>
      <w:proofErr w:type="spellStart"/>
      <w:r w:rsidR="00CB22AA" w:rsidRPr="008D3EC6">
        <w:rPr>
          <w:szCs w:val="22"/>
        </w:rPr>
        <w:t>până</w:t>
      </w:r>
      <w:proofErr w:type="spellEnd"/>
      <w:r w:rsidR="00CB22AA" w:rsidRPr="008D3EC6">
        <w:rPr>
          <w:szCs w:val="22"/>
        </w:rPr>
        <w:t xml:space="preserve"> la</w:t>
      </w:r>
      <w:r w:rsidR="00B443BE" w:rsidRPr="009A7E61">
        <w:rPr>
          <w:szCs w:val="22"/>
          <w:lang w:val="ro-RO"/>
        </w:rPr>
        <w:t xml:space="preserve"> 1 din 1</w:t>
      </w:r>
      <w:r w:rsidR="00C613FC">
        <w:rPr>
          <w:szCs w:val="22"/>
          <w:lang w:val="ro-RO"/>
        </w:rPr>
        <w:t> </w:t>
      </w:r>
      <w:r w:rsidR="00B443BE" w:rsidRPr="009A7E61">
        <w:rPr>
          <w:szCs w:val="22"/>
          <w:lang w:val="ro-RO"/>
        </w:rPr>
        <w:t>000 </w:t>
      </w:r>
      <w:proofErr w:type="spellStart"/>
      <w:r w:rsidR="00AE06F4" w:rsidRPr="00BB2BDC">
        <w:rPr>
          <w:szCs w:val="22"/>
        </w:rPr>
        <w:t>persoane</w:t>
      </w:r>
      <w:proofErr w:type="spellEnd"/>
      <w:r w:rsidR="00496318" w:rsidRPr="009A7E61">
        <w:rPr>
          <w:szCs w:val="22"/>
          <w:lang w:val="ro-RO"/>
        </w:rPr>
        <w:t>)</w:t>
      </w:r>
      <w:r w:rsidRPr="009A7E61">
        <w:rPr>
          <w:szCs w:val="22"/>
          <w:lang w:val="ro-RO"/>
        </w:rPr>
        <w:t xml:space="preserve"> sunt</w:t>
      </w:r>
      <w:r w:rsidR="00D3729A" w:rsidRPr="009A7E61">
        <w:rPr>
          <w:szCs w:val="22"/>
          <w:lang w:val="ro-RO"/>
        </w:rPr>
        <w:t>:</w:t>
      </w:r>
    </w:p>
    <w:p w14:paraId="050B3562" w14:textId="77777777" w:rsidR="00D3729A" w:rsidRPr="009A7E61" w:rsidRDefault="00D3729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Scăderea numărului de </w:t>
      </w:r>
      <w:r w:rsidR="00B443BE" w:rsidRPr="009A7E61">
        <w:rPr>
          <w:szCs w:val="22"/>
          <w:lang w:val="ro-RO"/>
        </w:rPr>
        <w:t>globule albe</w:t>
      </w:r>
      <w:r w:rsidRPr="009A7E61">
        <w:rPr>
          <w:szCs w:val="22"/>
          <w:lang w:val="ro-RO"/>
        </w:rPr>
        <w:t>, s</w:t>
      </w:r>
      <w:r w:rsidR="00C23B02" w:rsidRPr="009A7E61">
        <w:rPr>
          <w:szCs w:val="22"/>
          <w:lang w:val="ro-RO"/>
        </w:rPr>
        <w:t>căderea numărului de trombocite</w:t>
      </w:r>
    </w:p>
    <w:p w14:paraId="1A0B9D90" w14:textId="77777777" w:rsidR="00D3729A" w:rsidRPr="009A7E61" w:rsidRDefault="0068783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Scăderea </w:t>
      </w:r>
      <w:r w:rsidR="00B443BE" w:rsidRPr="009A7E61">
        <w:rPr>
          <w:szCs w:val="22"/>
          <w:lang w:val="ro-RO"/>
        </w:rPr>
        <w:t>glucozei</w:t>
      </w:r>
      <w:r w:rsidRPr="009A7E61">
        <w:rPr>
          <w:szCs w:val="22"/>
          <w:lang w:val="ro-RO"/>
        </w:rPr>
        <w:t xml:space="preserve"> în sânge</w:t>
      </w:r>
    </w:p>
    <w:p w14:paraId="4AA85030" w14:textId="77777777" w:rsidR="00D3729A" w:rsidRPr="009A7E61" w:rsidRDefault="00D3729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Agitaţie, anxietate, depresie, tremor</w:t>
      </w:r>
    </w:p>
    <w:p w14:paraId="36192817" w14:textId="77777777" w:rsidR="00D3729A" w:rsidRPr="009A7E61" w:rsidRDefault="00B443BE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Bătăi</w:t>
      </w:r>
      <w:r w:rsidR="00D3729A" w:rsidRPr="009A7E61">
        <w:rPr>
          <w:szCs w:val="22"/>
          <w:lang w:val="ro-RO"/>
        </w:rPr>
        <w:t xml:space="preserve"> neregulat</w:t>
      </w:r>
      <w:r w:rsidRPr="009A7E61">
        <w:rPr>
          <w:szCs w:val="22"/>
          <w:lang w:val="ro-RO"/>
        </w:rPr>
        <w:t>e ale inimii</w:t>
      </w:r>
      <w:r w:rsidR="00D3729A" w:rsidRPr="009A7E61">
        <w:rPr>
          <w:szCs w:val="22"/>
          <w:lang w:val="ro-RO"/>
        </w:rPr>
        <w:t xml:space="preserve">, </w:t>
      </w:r>
      <w:r w:rsidR="003D6B8F" w:rsidRPr="009A7E61">
        <w:rPr>
          <w:szCs w:val="22"/>
          <w:lang w:val="ro-RO"/>
        </w:rPr>
        <w:t xml:space="preserve">creşterea </w:t>
      </w:r>
      <w:r w:rsidR="00D3729A" w:rsidRPr="009A7E61">
        <w:rPr>
          <w:szCs w:val="22"/>
          <w:lang w:val="ro-RO"/>
        </w:rPr>
        <w:t>tensiun</w:t>
      </w:r>
      <w:r w:rsidR="003D6B8F" w:rsidRPr="009A7E61">
        <w:rPr>
          <w:szCs w:val="22"/>
          <w:lang w:val="ro-RO"/>
        </w:rPr>
        <w:t>ii</w:t>
      </w:r>
      <w:r w:rsidR="00D3729A" w:rsidRPr="009A7E61">
        <w:rPr>
          <w:szCs w:val="22"/>
          <w:lang w:val="ro-RO"/>
        </w:rPr>
        <w:t xml:space="preserve"> arterial</w:t>
      </w:r>
      <w:r w:rsidR="003D6B8F"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 xml:space="preserve">, </w:t>
      </w:r>
      <w:r w:rsidR="0068783A" w:rsidRPr="009A7E61">
        <w:rPr>
          <w:szCs w:val="22"/>
          <w:lang w:val="ro-RO"/>
        </w:rPr>
        <w:t>sângerare</w:t>
      </w:r>
      <w:r w:rsidR="00D3729A" w:rsidRPr="009A7E61">
        <w:rPr>
          <w:szCs w:val="22"/>
          <w:lang w:val="ro-RO"/>
        </w:rPr>
        <w:t xml:space="preserve">, </w:t>
      </w:r>
      <w:r w:rsidRPr="009A7E61">
        <w:rPr>
          <w:szCs w:val="22"/>
          <w:lang w:val="ro-RO"/>
        </w:rPr>
        <w:t>bătăi</w:t>
      </w:r>
      <w:r w:rsidR="00D3729A" w:rsidRPr="009A7E61">
        <w:rPr>
          <w:szCs w:val="22"/>
          <w:lang w:val="ro-RO"/>
        </w:rPr>
        <w:t xml:space="preserve"> rapid</w:t>
      </w:r>
      <w:r w:rsidRPr="009A7E61">
        <w:rPr>
          <w:szCs w:val="22"/>
          <w:lang w:val="ro-RO"/>
        </w:rPr>
        <w:t>e ale inimii</w:t>
      </w:r>
    </w:p>
    <w:p w14:paraId="7E23CE59" w14:textId="77777777" w:rsidR="00D3729A" w:rsidRPr="009A7E61" w:rsidRDefault="00B443BE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Nas înfundat</w:t>
      </w:r>
      <w:r w:rsidR="00C23B02" w:rsidRPr="009A7E61">
        <w:rPr>
          <w:szCs w:val="22"/>
          <w:lang w:val="ro-RO"/>
        </w:rPr>
        <w:t xml:space="preserve">, tuse, </w:t>
      </w:r>
      <w:r w:rsidR="0068783A" w:rsidRPr="009A7E61">
        <w:rPr>
          <w:szCs w:val="22"/>
          <w:lang w:val="ro-RO"/>
        </w:rPr>
        <w:t xml:space="preserve">sângerare </w:t>
      </w:r>
      <w:r w:rsidR="00C23B02" w:rsidRPr="009A7E61">
        <w:rPr>
          <w:szCs w:val="22"/>
          <w:lang w:val="ro-RO"/>
        </w:rPr>
        <w:t>la nivelul nasului</w:t>
      </w:r>
      <w:r w:rsidR="00D3729A" w:rsidRPr="009A7E61">
        <w:rPr>
          <w:szCs w:val="22"/>
          <w:lang w:val="ro-RO"/>
        </w:rPr>
        <w:t xml:space="preserve">, pneumonie, </w:t>
      </w:r>
      <w:r w:rsidRPr="009A7E61">
        <w:rPr>
          <w:szCs w:val="22"/>
          <w:lang w:val="ro-RO"/>
        </w:rPr>
        <w:t>zgomote</w:t>
      </w:r>
      <w:r w:rsidR="00D3729A" w:rsidRPr="009A7E61">
        <w:rPr>
          <w:szCs w:val="22"/>
          <w:lang w:val="ro-RO"/>
        </w:rPr>
        <w:t xml:space="preserve"> anormale în tim</w:t>
      </w:r>
      <w:r w:rsidR="00C23B02" w:rsidRPr="009A7E61">
        <w:rPr>
          <w:szCs w:val="22"/>
          <w:lang w:val="ro-RO"/>
        </w:rPr>
        <w:t xml:space="preserve">pul respiraţiei, </w:t>
      </w:r>
      <w:r w:rsidR="00D3729A" w:rsidRPr="009A7E61">
        <w:rPr>
          <w:szCs w:val="22"/>
          <w:lang w:val="ro-RO"/>
        </w:rPr>
        <w:t xml:space="preserve">respiraţie </w:t>
      </w:r>
      <w:r w:rsidR="00C23B02" w:rsidRPr="009A7E61">
        <w:rPr>
          <w:szCs w:val="22"/>
          <w:lang w:val="ro-RO"/>
        </w:rPr>
        <w:t>zgomotoasă</w:t>
      </w:r>
    </w:p>
    <w:p w14:paraId="3EB01DEC" w14:textId="77777777" w:rsidR="00D3729A" w:rsidRPr="009A7E61" w:rsidRDefault="00B443BE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</w:t>
      </w:r>
      <w:r w:rsidR="00D3729A" w:rsidRPr="009A7E61">
        <w:rPr>
          <w:szCs w:val="22"/>
          <w:lang w:val="ro-RO"/>
        </w:rPr>
        <w:t xml:space="preserve">nflamarea vezicii biliare, dificultăţi de înghiţire, </w:t>
      </w:r>
      <w:r w:rsidRPr="009A7E61">
        <w:rPr>
          <w:szCs w:val="22"/>
          <w:lang w:val="ro-RO"/>
        </w:rPr>
        <w:t>pierdere involuntară de materii</w:t>
      </w:r>
      <w:r w:rsidR="00D3729A" w:rsidRPr="009A7E61">
        <w:rPr>
          <w:szCs w:val="22"/>
          <w:lang w:val="ro-RO"/>
        </w:rPr>
        <w:t xml:space="preserve"> fecal</w:t>
      </w:r>
      <w:r w:rsidRPr="009A7E61">
        <w:rPr>
          <w:szCs w:val="22"/>
          <w:lang w:val="ro-RO"/>
        </w:rPr>
        <w:t>e</w:t>
      </w:r>
      <w:r w:rsidR="00D3729A" w:rsidRPr="009A7E61">
        <w:rPr>
          <w:szCs w:val="22"/>
          <w:lang w:val="ro-RO"/>
        </w:rPr>
        <w:t>,</w:t>
      </w:r>
      <w:r w:rsidR="00C23B02" w:rsidRPr="009A7E61">
        <w:rPr>
          <w:szCs w:val="22"/>
          <w:lang w:val="ro-RO"/>
        </w:rPr>
        <w:t xml:space="preserve"> icter</w:t>
      </w:r>
      <w:r w:rsidRPr="009A7E61">
        <w:rPr>
          <w:szCs w:val="22"/>
          <w:lang w:val="ro-RO"/>
        </w:rPr>
        <w:t xml:space="preserve"> (îngălbenirea pielii)</w:t>
      </w:r>
      <w:r w:rsidR="00C23B02" w:rsidRPr="009A7E61">
        <w:rPr>
          <w:szCs w:val="22"/>
          <w:lang w:val="ro-RO"/>
        </w:rPr>
        <w:t>, tulburări hepatice</w:t>
      </w:r>
    </w:p>
    <w:p w14:paraId="0578CEAA" w14:textId="77777777" w:rsidR="00D3729A" w:rsidRPr="009A7E61" w:rsidRDefault="00D3729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Inflama</w:t>
      </w:r>
      <w:r w:rsidR="00B443BE" w:rsidRPr="009A7E61">
        <w:rPr>
          <w:szCs w:val="22"/>
          <w:lang w:val="ro-RO"/>
        </w:rPr>
        <w:t>ţii la nivelul pielii</w:t>
      </w:r>
      <w:r w:rsidR="00C23B02" w:rsidRPr="009A7E61">
        <w:rPr>
          <w:szCs w:val="22"/>
          <w:lang w:val="ro-RO"/>
        </w:rPr>
        <w:t>, infecţie fungică a</w:t>
      </w:r>
      <w:r w:rsidRPr="009A7E61">
        <w:rPr>
          <w:szCs w:val="22"/>
          <w:lang w:val="ro-RO"/>
        </w:rPr>
        <w:t xml:space="preserve"> </w:t>
      </w:r>
      <w:r w:rsidR="00B443BE" w:rsidRPr="009A7E61">
        <w:rPr>
          <w:szCs w:val="22"/>
          <w:lang w:val="ro-RO"/>
        </w:rPr>
        <w:t>pielii</w:t>
      </w:r>
      <w:r w:rsidRPr="009A7E61">
        <w:rPr>
          <w:szCs w:val="22"/>
          <w:lang w:val="ro-RO"/>
        </w:rPr>
        <w:t xml:space="preserve">, exfolierea </w:t>
      </w:r>
      <w:r w:rsidR="00B443BE" w:rsidRPr="009A7E61">
        <w:rPr>
          <w:szCs w:val="22"/>
          <w:lang w:val="ro-RO"/>
        </w:rPr>
        <w:t>pielii</w:t>
      </w:r>
      <w:r w:rsidRPr="009A7E61">
        <w:rPr>
          <w:szCs w:val="22"/>
          <w:lang w:val="ro-RO"/>
        </w:rPr>
        <w:t>, infectarea post</w:t>
      </w:r>
      <w:r w:rsidR="00C23B02" w:rsidRPr="009A7E61">
        <w:rPr>
          <w:szCs w:val="22"/>
          <w:lang w:val="ro-RO"/>
        </w:rPr>
        <w:noBreakHyphen/>
        <w:t>operatorie a unei răni</w:t>
      </w:r>
    </w:p>
    <w:p w14:paraId="069D00C4" w14:textId="77777777" w:rsidR="00D3729A" w:rsidRPr="009A7E61" w:rsidRDefault="00FE0079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Crampe musculare</w:t>
      </w:r>
      <w:r w:rsidR="00C23B02" w:rsidRPr="009A7E61">
        <w:rPr>
          <w:szCs w:val="22"/>
          <w:lang w:val="ro-RO"/>
        </w:rPr>
        <w:t>, durere a umărului</w:t>
      </w:r>
    </w:p>
    <w:p w14:paraId="50330ABC" w14:textId="77777777" w:rsidR="00D3729A" w:rsidRPr="009A7E61" w:rsidRDefault="00C23B02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Infecţie a</w:t>
      </w:r>
      <w:r w:rsidR="00D3729A" w:rsidRPr="009A7E61">
        <w:rPr>
          <w:szCs w:val="22"/>
          <w:lang w:val="ro-RO"/>
        </w:rPr>
        <w:t xml:space="preserve"> tractului u</w:t>
      </w:r>
      <w:r w:rsidRPr="009A7E61">
        <w:rPr>
          <w:szCs w:val="22"/>
          <w:lang w:val="ro-RO"/>
        </w:rPr>
        <w:t xml:space="preserve">rinar, </w:t>
      </w:r>
      <w:r w:rsidR="00B443BE" w:rsidRPr="009A7E61">
        <w:rPr>
          <w:szCs w:val="22"/>
          <w:lang w:val="ro-RO"/>
        </w:rPr>
        <w:t>insuficienţă renală</w:t>
      </w:r>
    </w:p>
    <w:p w14:paraId="512FBC97" w14:textId="77777777" w:rsidR="00D3729A" w:rsidRPr="009A7E61" w:rsidRDefault="00D3729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Av</w:t>
      </w:r>
      <w:r w:rsidR="00C23B02" w:rsidRPr="009A7E61">
        <w:rPr>
          <w:szCs w:val="22"/>
          <w:lang w:val="ro-RO"/>
        </w:rPr>
        <w:t xml:space="preserve">ort spontan, </w:t>
      </w:r>
      <w:r w:rsidR="00FE0079" w:rsidRPr="009A7E61">
        <w:rPr>
          <w:szCs w:val="22"/>
          <w:lang w:val="ro-RO"/>
        </w:rPr>
        <w:t xml:space="preserve">sângerare </w:t>
      </w:r>
      <w:r w:rsidR="00C23B02" w:rsidRPr="009A7E61">
        <w:rPr>
          <w:szCs w:val="22"/>
          <w:lang w:val="ro-RO"/>
        </w:rPr>
        <w:t>genitală</w:t>
      </w:r>
    </w:p>
    <w:p w14:paraId="2F62D515" w14:textId="77777777" w:rsidR="00AE06F4" w:rsidRDefault="00D3729A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Alergie, disconfort general, peritonită pelviană, modificări</w:t>
      </w:r>
      <w:r w:rsidR="00FE0079" w:rsidRPr="009A7E61">
        <w:rPr>
          <w:szCs w:val="22"/>
          <w:lang w:val="ro-RO"/>
        </w:rPr>
        <w:t xml:space="preserve"> la nivelul porţiunii albe a ochiului</w:t>
      </w:r>
      <w:r w:rsidRPr="009A7E61">
        <w:rPr>
          <w:szCs w:val="22"/>
          <w:lang w:val="ro-RO"/>
        </w:rPr>
        <w:t>, leşin</w:t>
      </w:r>
    </w:p>
    <w:p w14:paraId="7D955380" w14:textId="77777777" w:rsidR="00AE06F4" w:rsidRDefault="00AE06F4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>
        <w:rPr>
          <w:szCs w:val="22"/>
          <w:lang w:val="ro-RO"/>
        </w:rPr>
        <w:t xml:space="preserve">Pielea poate deveni tare la locul </w:t>
      </w:r>
      <w:r w:rsidR="002337F4">
        <w:rPr>
          <w:szCs w:val="22"/>
          <w:lang w:val="ro-RO"/>
        </w:rPr>
        <w:t xml:space="preserve">de </w:t>
      </w:r>
      <w:r>
        <w:rPr>
          <w:szCs w:val="22"/>
          <w:lang w:val="ro-RO"/>
        </w:rPr>
        <w:t>inject</w:t>
      </w:r>
      <w:r w:rsidR="002337F4">
        <w:rPr>
          <w:szCs w:val="22"/>
          <w:lang w:val="ro-RO"/>
        </w:rPr>
        <w:t>are</w:t>
      </w:r>
    </w:p>
    <w:p w14:paraId="64B163A3" w14:textId="77777777" w:rsidR="00D3729A" w:rsidRPr="009A7E61" w:rsidRDefault="00AE06F4" w:rsidP="00DE2153">
      <w:pPr>
        <w:numPr>
          <w:ilvl w:val="0"/>
          <w:numId w:val="22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>
        <w:rPr>
          <w:szCs w:val="22"/>
          <w:lang w:val="ro-RO"/>
        </w:rPr>
        <w:t>I</w:t>
      </w:r>
      <w:r w:rsidR="00CF79E9">
        <w:rPr>
          <w:szCs w:val="22"/>
          <w:lang w:val="ro-RO"/>
        </w:rPr>
        <w:t>n</w:t>
      </w:r>
      <w:r>
        <w:rPr>
          <w:szCs w:val="22"/>
          <w:lang w:val="ro-RO"/>
        </w:rPr>
        <w:t>flama</w:t>
      </w:r>
      <w:r w:rsidR="00AB795D">
        <w:rPr>
          <w:szCs w:val="22"/>
          <w:lang w:val="ro-RO"/>
        </w:rPr>
        <w:t>rea</w:t>
      </w:r>
      <w:r>
        <w:rPr>
          <w:szCs w:val="22"/>
          <w:lang w:val="ro-RO"/>
        </w:rPr>
        <w:t xml:space="preserve"> vaselor de sânge de la nivelul pielii</w:t>
      </w:r>
    </w:p>
    <w:p w14:paraId="04485416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65CE8ABC" w14:textId="77777777" w:rsidR="00EC2B38" w:rsidRPr="009A7E61" w:rsidRDefault="00EC2B38" w:rsidP="0068245F">
      <w:pPr>
        <w:keepNext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Reacţii</w:t>
      </w:r>
      <w:r w:rsidR="004D024D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</w:t>
      </w:r>
      <w:r w:rsidR="00C136A2">
        <w:rPr>
          <w:szCs w:val="22"/>
          <w:lang w:val="ro-RO"/>
        </w:rPr>
        <w:t xml:space="preserve">raportate </w:t>
      </w:r>
      <w:r w:rsidRPr="009A7E61">
        <w:rPr>
          <w:szCs w:val="22"/>
          <w:lang w:val="ro-RO"/>
        </w:rPr>
        <w:t xml:space="preserve">cu frecvenţă necunoscută </w:t>
      </w:r>
      <w:r w:rsidR="00AB795D">
        <w:rPr>
          <w:szCs w:val="22"/>
          <w:lang w:val="ro-RO"/>
        </w:rPr>
        <w:t>(</w:t>
      </w:r>
      <w:r w:rsidR="00AE06F4">
        <w:rPr>
          <w:szCs w:val="22"/>
          <w:lang w:val="ro-RO"/>
        </w:rPr>
        <w:t>frecvența nu poate fi estimată din datele disponibile)</w:t>
      </w:r>
      <w:r w:rsidR="002A491C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sunt:</w:t>
      </w:r>
    </w:p>
    <w:p w14:paraId="3FAD37B9" w14:textId="77777777" w:rsidR="00EC2B38" w:rsidRPr="009A7E61" w:rsidRDefault="00EC2B38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halucinaţii</w:t>
      </w:r>
    </w:p>
    <w:p w14:paraId="733F7D7C" w14:textId="77777777" w:rsidR="00C574F7" w:rsidRPr="009A7E61" w:rsidRDefault="00C574F7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scăderea stării de con</w:t>
      </w:r>
      <w:r w:rsidR="003820FC" w:rsidRPr="009A7E61">
        <w:rPr>
          <w:szCs w:val="22"/>
          <w:lang w:val="ro-RO"/>
        </w:rPr>
        <w:t>ş</w:t>
      </w:r>
      <w:r w:rsidRPr="009A7E61">
        <w:rPr>
          <w:szCs w:val="22"/>
          <w:lang w:val="ro-RO"/>
        </w:rPr>
        <w:t>tienţă</w:t>
      </w:r>
    </w:p>
    <w:p w14:paraId="65BDF09C" w14:textId="77777777" w:rsidR="00EC2B38" w:rsidRPr="009A7E61" w:rsidRDefault="00970340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</w:t>
      </w:r>
      <w:r w:rsidR="00EC2B38" w:rsidRPr="009A7E61">
        <w:rPr>
          <w:szCs w:val="22"/>
          <w:lang w:val="ro-RO"/>
        </w:rPr>
        <w:t>tare mentală alterată (incluzând agresivitate, delirium, d</w:t>
      </w:r>
      <w:r w:rsidR="0080797D" w:rsidRPr="009A7E61">
        <w:rPr>
          <w:szCs w:val="22"/>
          <w:lang w:val="ro-RO"/>
        </w:rPr>
        <w:t>ezorientare, modificări ale stării mentale</w:t>
      </w:r>
      <w:r w:rsidR="00EC2B38" w:rsidRPr="009A7E61">
        <w:rPr>
          <w:szCs w:val="22"/>
          <w:lang w:val="ro-RO"/>
        </w:rPr>
        <w:t>)</w:t>
      </w:r>
    </w:p>
    <w:p w14:paraId="42C48689" w14:textId="77777777" w:rsidR="0080797D" w:rsidRPr="009A7E61" w:rsidRDefault="0080797D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mi</w:t>
      </w:r>
      <w:r w:rsidR="00E64DAB" w:rsidRPr="009A7E61">
        <w:rPr>
          <w:szCs w:val="22"/>
          <w:lang w:val="ro-RO"/>
        </w:rPr>
        <w:t>ş</w:t>
      </w:r>
      <w:r w:rsidRPr="009A7E61">
        <w:rPr>
          <w:szCs w:val="22"/>
          <w:lang w:val="ro-RO"/>
        </w:rPr>
        <w:t>cări anormale</w:t>
      </w:r>
    </w:p>
    <w:p w14:paraId="086A04E6" w14:textId="77777777" w:rsidR="00357233" w:rsidRPr="009A7E61" w:rsidRDefault="00357233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slăbiciune musculară</w:t>
      </w:r>
    </w:p>
    <w:p w14:paraId="664A97D6" w14:textId="77777777" w:rsidR="00A1702D" w:rsidRPr="009A7E61" w:rsidRDefault="00A1702D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mers instabil</w:t>
      </w:r>
    </w:p>
    <w:p w14:paraId="56AFD3FE" w14:textId="77777777" w:rsidR="00021B7B" w:rsidRPr="009A7E61" w:rsidRDefault="00306AB3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pătarea</w:t>
      </w:r>
      <w:r w:rsidR="00021B7B" w:rsidRPr="009A7E61">
        <w:rPr>
          <w:szCs w:val="22"/>
          <w:lang w:val="ro-RO"/>
        </w:rPr>
        <w:t xml:space="preserve"> dinților</w:t>
      </w:r>
    </w:p>
    <w:p w14:paraId="32649CA7" w14:textId="77777777" w:rsidR="00EC2B38" w:rsidRPr="009A7E61" w:rsidRDefault="00EC2B38" w:rsidP="00DE2153">
      <w:pPr>
        <w:tabs>
          <w:tab w:val="left" w:pos="-720"/>
        </w:tabs>
        <w:rPr>
          <w:szCs w:val="22"/>
          <w:lang w:val="ro-RO"/>
        </w:rPr>
      </w:pPr>
    </w:p>
    <w:p w14:paraId="58DA834A" w14:textId="77777777" w:rsidR="00D3729A" w:rsidRPr="009A7E61" w:rsidRDefault="00C23B02" w:rsidP="00DE2153">
      <w:pPr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De asemenea</w:t>
      </w:r>
      <w:r w:rsidR="005317FB" w:rsidRPr="009A7E61">
        <w:rPr>
          <w:szCs w:val="22"/>
          <w:lang w:val="ro-RO"/>
        </w:rPr>
        <w:t>,</w:t>
      </w:r>
      <w:r w:rsidRPr="009A7E61">
        <w:rPr>
          <w:szCs w:val="22"/>
          <w:lang w:val="ro-RO"/>
        </w:rPr>
        <w:t xml:space="preserve"> s</w:t>
      </w:r>
      <w:r w:rsidR="00D3729A" w:rsidRPr="009A7E61">
        <w:rPr>
          <w:szCs w:val="22"/>
          <w:lang w:val="ro-RO"/>
        </w:rPr>
        <w:t>-au raportat şi modificări ale</w:t>
      </w:r>
      <w:r w:rsidRPr="009A7E61">
        <w:rPr>
          <w:szCs w:val="22"/>
          <w:lang w:val="ro-RO"/>
        </w:rPr>
        <w:t xml:space="preserve"> unor analize ale</w:t>
      </w:r>
      <w:r w:rsidR="00D3729A" w:rsidRPr="009A7E61">
        <w:rPr>
          <w:szCs w:val="22"/>
          <w:lang w:val="ro-RO"/>
        </w:rPr>
        <w:t xml:space="preserve"> sângelui.</w:t>
      </w:r>
    </w:p>
    <w:p w14:paraId="51EB98CE" w14:textId="77777777" w:rsidR="00D3729A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5651F864" w14:textId="77777777" w:rsidR="00CA64EB" w:rsidRDefault="00B07087" w:rsidP="00DE2153">
      <w:pPr>
        <w:tabs>
          <w:tab w:val="left" w:pos="-720"/>
        </w:tabs>
        <w:rPr>
          <w:szCs w:val="22"/>
          <w:lang w:val="ro-RO"/>
        </w:rPr>
      </w:pPr>
      <w:r>
        <w:rPr>
          <w:szCs w:val="22"/>
          <w:lang w:val="ro-RO"/>
        </w:rPr>
        <w:t xml:space="preserve">Dacă </w:t>
      </w:r>
      <w:r w:rsidR="0065027E">
        <w:rPr>
          <w:szCs w:val="22"/>
          <w:lang w:val="ro-RO"/>
        </w:rPr>
        <w:t>vă apar</w:t>
      </w:r>
      <w:r w:rsidR="00455AFD">
        <w:rPr>
          <w:szCs w:val="22"/>
          <w:lang w:val="ro-RO"/>
        </w:rPr>
        <w:t xml:space="preserve"> pe piele pete </w:t>
      </w:r>
      <w:r w:rsidR="00DD140B">
        <w:rPr>
          <w:szCs w:val="22"/>
          <w:lang w:val="ro-RO"/>
        </w:rPr>
        <w:t>în relief</w:t>
      </w:r>
      <w:r w:rsidR="00455AFD">
        <w:rPr>
          <w:szCs w:val="22"/>
          <w:lang w:val="ro-RO"/>
        </w:rPr>
        <w:t xml:space="preserve"> sau </w:t>
      </w:r>
      <w:r w:rsidR="00DD140B">
        <w:rPr>
          <w:szCs w:val="22"/>
          <w:lang w:val="ro-RO"/>
        </w:rPr>
        <w:t xml:space="preserve">vezicule </w:t>
      </w:r>
      <w:r w:rsidR="00455AFD">
        <w:rPr>
          <w:szCs w:val="22"/>
          <w:lang w:val="ro-RO"/>
        </w:rPr>
        <w:t>pline cu lichid</w:t>
      </w:r>
      <w:r w:rsidR="00DD140B">
        <w:rPr>
          <w:szCs w:val="22"/>
          <w:lang w:val="ro-RO"/>
        </w:rPr>
        <w:t>,</w:t>
      </w:r>
      <w:r>
        <w:rPr>
          <w:szCs w:val="22"/>
          <w:lang w:val="ro-RO"/>
        </w:rPr>
        <w:t xml:space="preserve"> pe o suprafață mare a corpului dumneavoastră, </w:t>
      </w:r>
      <w:r w:rsidR="0065027E">
        <w:rPr>
          <w:szCs w:val="22"/>
          <w:lang w:val="ro-RO"/>
        </w:rPr>
        <w:t>adresați</w:t>
      </w:r>
      <w:r w:rsidR="0065027E">
        <w:rPr>
          <w:szCs w:val="22"/>
          <w:lang w:val="ro-RO"/>
        </w:rPr>
        <w:noBreakHyphen/>
        <w:t>vă</w:t>
      </w:r>
      <w:r>
        <w:rPr>
          <w:szCs w:val="22"/>
          <w:lang w:val="ro-RO"/>
        </w:rPr>
        <w:t xml:space="preserve"> imediat medicului dumneavoastră sau asistentei medicale.</w:t>
      </w:r>
    </w:p>
    <w:p w14:paraId="21B30133" w14:textId="77777777" w:rsidR="00CA64EB" w:rsidRPr="00101562" w:rsidRDefault="00CA64EB" w:rsidP="00DE2153">
      <w:pPr>
        <w:tabs>
          <w:tab w:val="left" w:pos="-720"/>
        </w:tabs>
        <w:rPr>
          <w:szCs w:val="22"/>
          <w:lang w:val="en-US"/>
        </w:rPr>
      </w:pPr>
    </w:p>
    <w:p w14:paraId="6B41D871" w14:textId="77777777" w:rsidR="00D3729A" w:rsidRPr="009A7E61" w:rsidRDefault="00D3729A" w:rsidP="00DE2153">
      <w:pPr>
        <w:keepNext/>
        <w:keepLines/>
        <w:tabs>
          <w:tab w:val="left" w:pos="-720"/>
        </w:tabs>
        <w:rPr>
          <w:b/>
          <w:i/>
          <w:szCs w:val="22"/>
          <w:lang w:val="ro-RO"/>
        </w:rPr>
      </w:pPr>
      <w:r w:rsidRPr="009A7E61">
        <w:rPr>
          <w:b/>
          <w:i/>
          <w:szCs w:val="22"/>
          <w:lang w:val="ro-RO"/>
        </w:rPr>
        <w:t xml:space="preserve">Copii şi </w:t>
      </w:r>
      <w:r w:rsidR="00C23B02" w:rsidRPr="009A7E61">
        <w:rPr>
          <w:b/>
          <w:i/>
          <w:szCs w:val="22"/>
          <w:lang w:val="ro-RO"/>
        </w:rPr>
        <w:t>adolescenţi (</w:t>
      </w:r>
      <w:r w:rsidR="00464481" w:rsidRPr="009A7E61">
        <w:rPr>
          <w:b/>
          <w:i/>
          <w:szCs w:val="22"/>
          <w:lang w:val="ro-RO"/>
        </w:rPr>
        <w:t>cu vârst</w:t>
      </w:r>
      <w:r w:rsidR="00B443BE" w:rsidRPr="009A7E61">
        <w:rPr>
          <w:b/>
          <w:i/>
          <w:szCs w:val="22"/>
          <w:lang w:val="ro-RO"/>
        </w:rPr>
        <w:t>a</w:t>
      </w:r>
      <w:r w:rsidR="00507BA4" w:rsidRPr="009A7E61">
        <w:rPr>
          <w:b/>
          <w:i/>
          <w:szCs w:val="22"/>
          <w:lang w:val="ro-RO"/>
        </w:rPr>
        <w:t xml:space="preserve"> cuprins</w:t>
      </w:r>
      <w:r w:rsidR="00B443BE" w:rsidRPr="009A7E61">
        <w:rPr>
          <w:b/>
          <w:i/>
          <w:szCs w:val="22"/>
          <w:lang w:val="ro-RO"/>
        </w:rPr>
        <w:t>ă</w:t>
      </w:r>
      <w:r w:rsidR="00464481" w:rsidRPr="009A7E61">
        <w:rPr>
          <w:b/>
          <w:i/>
          <w:szCs w:val="22"/>
          <w:lang w:val="ro-RO"/>
        </w:rPr>
        <w:t xml:space="preserve"> </w:t>
      </w:r>
      <w:r w:rsidR="00C23B02" w:rsidRPr="009A7E61">
        <w:rPr>
          <w:b/>
          <w:i/>
          <w:szCs w:val="22"/>
          <w:lang w:val="ro-RO"/>
        </w:rPr>
        <w:t>între 3 luni şi 17 </w:t>
      </w:r>
      <w:r w:rsidRPr="009A7E61">
        <w:rPr>
          <w:b/>
          <w:i/>
          <w:szCs w:val="22"/>
          <w:lang w:val="ro-RO"/>
        </w:rPr>
        <w:t>ani):</w:t>
      </w:r>
    </w:p>
    <w:p w14:paraId="58195BDD" w14:textId="77777777" w:rsidR="00D3729A" w:rsidRPr="009A7E61" w:rsidRDefault="00D3729A" w:rsidP="00DE2153">
      <w:pPr>
        <w:keepNext/>
        <w:keepLines/>
        <w:tabs>
          <w:tab w:val="left" w:pos="-720"/>
        </w:tabs>
        <w:rPr>
          <w:szCs w:val="22"/>
          <w:lang w:val="ro-RO"/>
        </w:rPr>
      </w:pPr>
    </w:p>
    <w:p w14:paraId="5FE60E04" w14:textId="77777777" w:rsidR="00D3729A" w:rsidRPr="009A7E61" w:rsidRDefault="00AB795D" w:rsidP="00DE2153">
      <w:pPr>
        <w:keepNext/>
        <w:keepLines/>
        <w:tabs>
          <w:tab w:val="left" w:pos="-720"/>
        </w:tabs>
        <w:rPr>
          <w:szCs w:val="22"/>
          <w:lang w:val="ro-RO"/>
        </w:rPr>
      </w:pPr>
      <w:r>
        <w:rPr>
          <w:szCs w:val="22"/>
          <w:lang w:val="ro-RO"/>
        </w:rPr>
        <w:t>R</w:t>
      </w:r>
      <w:r w:rsidRPr="009A7E61">
        <w:rPr>
          <w:szCs w:val="22"/>
          <w:lang w:val="ro-RO"/>
        </w:rPr>
        <w:t>eacţii</w:t>
      </w:r>
      <w:r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</w:t>
      </w:r>
      <w:r>
        <w:rPr>
          <w:szCs w:val="22"/>
          <w:lang w:val="ro-RO"/>
        </w:rPr>
        <w:t>f</w:t>
      </w:r>
      <w:r w:rsidR="00C23B02" w:rsidRPr="009A7E61">
        <w:rPr>
          <w:szCs w:val="22"/>
          <w:lang w:val="ro-RO"/>
        </w:rPr>
        <w:t>recvente</w:t>
      </w:r>
      <w:r w:rsidR="00E4784B" w:rsidRPr="009A7E61">
        <w:rPr>
          <w:szCs w:val="22"/>
          <w:lang w:val="ro-RO"/>
        </w:rPr>
        <w:t xml:space="preserve"> (</w:t>
      </w:r>
      <w:r w:rsidR="00AE06F4" w:rsidRPr="008D3EC6">
        <w:rPr>
          <w:szCs w:val="22"/>
        </w:rPr>
        <w:t xml:space="preserve">pot </w:t>
      </w:r>
      <w:proofErr w:type="spellStart"/>
      <w:r w:rsidR="00AE06F4" w:rsidRPr="008D3EC6">
        <w:rPr>
          <w:szCs w:val="22"/>
        </w:rPr>
        <w:t>afecta</w:t>
      </w:r>
      <w:proofErr w:type="spellEnd"/>
      <w:r w:rsidR="00AE06F4" w:rsidRPr="008D3EC6">
        <w:rPr>
          <w:szCs w:val="22"/>
        </w:rPr>
        <w:t xml:space="preserve"> </w:t>
      </w:r>
      <w:proofErr w:type="spellStart"/>
      <w:r w:rsidR="00AE06F4" w:rsidRPr="008D3EC6">
        <w:rPr>
          <w:szCs w:val="22"/>
        </w:rPr>
        <w:t>până</w:t>
      </w:r>
      <w:proofErr w:type="spellEnd"/>
      <w:r w:rsidR="00AE06F4" w:rsidRPr="008D3EC6">
        <w:rPr>
          <w:szCs w:val="22"/>
        </w:rPr>
        <w:t xml:space="preserve"> la</w:t>
      </w:r>
      <w:r w:rsidR="00B443BE" w:rsidRPr="009A7E61">
        <w:rPr>
          <w:szCs w:val="22"/>
          <w:lang w:val="ro-RO"/>
        </w:rPr>
        <w:t xml:space="preserve"> 1 din 10 </w:t>
      </w:r>
      <w:proofErr w:type="spellStart"/>
      <w:r w:rsidR="00AE06F4" w:rsidRPr="00BB2BDC">
        <w:rPr>
          <w:szCs w:val="22"/>
        </w:rPr>
        <w:t>persoane</w:t>
      </w:r>
      <w:proofErr w:type="spellEnd"/>
      <w:r w:rsidR="00E4784B" w:rsidRPr="009A7E61">
        <w:rPr>
          <w:szCs w:val="22"/>
          <w:lang w:val="ro-RO"/>
        </w:rPr>
        <w:t>)</w:t>
      </w:r>
      <w:r w:rsidR="00D3729A" w:rsidRPr="009A7E61">
        <w:rPr>
          <w:szCs w:val="22"/>
          <w:lang w:val="ro-RO"/>
        </w:rPr>
        <w:t xml:space="preserve"> </w:t>
      </w:r>
      <w:r w:rsidR="00C23B02" w:rsidRPr="009A7E61">
        <w:rPr>
          <w:szCs w:val="22"/>
          <w:lang w:val="ro-RO"/>
        </w:rPr>
        <w:t>sunt</w:t>
      </w:r>
      <w:r w:rsidR="00D3729A" w:rsidRPr="009A7E61">
        <w:rPr>
          <w:szCs w:val="22"/>
          <w:lang w:val="ro-RO"/>
        </w:rPr>
        <w:t>:</w:t>
      </w:r>
    </w:p>
    <w:p w14:paraId="17B49C67" w14:textId="77777777" w:rsidR="00D3729A" w:rsidRPr="009A7E61" w:rsidRDefault="00D3729A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Diaree</w:t>
      </w:r>
    </w:p>
    <w:p w14:paraId="06E0D2F2" w14:textId="77777777" w:rsidR="00D3729A" w:rsidRPr="009A7E61" w:rsidRDefault="00D3729A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Dermatită de scutec</w:t>
      </w:r>
    </w:p>
    <w:p w14:paraId="7A0931E0" w14:textId="77777777" w:rsidR="00D3729A" w:rsidRPr="009A7E61" w:rsidRDefault="00D3729A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Durere la locul de </w:t>
      </w:r>
      <w:r w:rsidR="00FE0079" w:rsidRPr="009A7E61">
        <w:rPr>
          <w:szCs w:val="22"/>
          <w:lang w:val="ro-RO"/>
        </w:rPr>
        <w:t>perfuzare</w:t>
      </w:r>
    </w:p>
    <w:p w14:paraId="4DCB65C5" w14:textId="77777777" w:rsidR="00343C9F" w:rsidRPr="009A7E61" w:rsidRDefault="00343C9F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Modificări ale numărului de celule albe sangu</w:t>
      </w:r>
      <w:r w:rsidR="00F74D5A" w:rsidRPr="009A7E61">
        <w:rPr>
          <w:szCs w:val="22"/>
          <w:lang w:val="ro-RO"/>
        </w:rPr>
        <w:t>i</w:t>
      </w:r>
      <w:r w:rsidRPr="009A7E61">
        <w:rPr>
          <w:szCs w:val="22"/>
          <w:lang w:val="ro-RO"/>
        </w:rPr>
        <w:t>ne</w:t>
      </w:r>
    </w:p>
    <w:p w14:paraId="0F0C191A" w14:textId="77777777" w:rsidR="00343C9F" w:rsidRPr="009A7E61" w:rsidRDefault="00343C9F" w:rsidP="00DE2153">
      <w:pPr>
        <w:numPr>
          <w:ilvl w:val="0"/>
          <w:numId w:val="19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Modificări ale analizelor funcţiei ficatului</w:t>
      </w:r>
    </w:p>
    <w:p w14:paraId="5E2BA873" w14:textId="77777777" w:rsidR="00D3729A" w:rsidRPr="009A7E61" w:rsidRDefault="00D3729A" w:rsidP="00DE2153">
      <w:pPr>
        <w:tabs>
          <w:tab w:val="left" w:pos="-3119"/>
        </w:tabs>
        <w:rPr>
          <w:szCs w:val="22"/>
          <w:lang w:val="ro-RO"/>
        </w:rPr>
      </w:pPr>
    </w:p>
    <w:p w14:paraId="4BEA31D9" w14:textId="77777777" w:rsidR="00D3729A" w:rsidRPr="009A7E61" w:rsidRDefault="00C23B02" w:rsidP="00DE2153">
      <w:pPr>
        <w:keepNext/>
        <w:tabs>
          <w:tab w:val="left" w:pos="-3119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Reacţii</w:t>
      </w:r>
      <w:r w:rsidR="00AB795D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mai puţin frecvente</w:t>
      </w:r>
      <w:r w:rsidR="00E4784B" w:rsidRPr="009A7E61">
        <w:rPr>
          <w:szCs w:val="22"/>
          <w:lang w:val="ro-RO"/>
        </w:rPr>
        <w:t xml:space="preserve"> (</w:t>
      </w:r>
      <w:r w:rsidR="00AE06F4" w:rsidRPr="008D3EC6">
        <w:rPr>
          <w:szCs w:val="22"/>
        </w:rPr>
        <w:t xml:space="preserve">pot </w:t>
      </w:r>
      <w:proofErr w:type="spellStart"/>
      <w:r w:rsidR="00AE06F4" w:rsidRPr="008D3EC6">
        <w:rPr>
          <w:szCs w:val="22"/>
        </w:rPr>
        <w:t>afecta</w:t>
      </w:r>
      <w:proofErr w:type="spellEnd"/>
      <w:r w:rsidR="00AE06F4" w:rsidRPr="008D3EC6">
        <w:rPr>
          <w:szCs w:val="22"/>
        </w:rPr>
        <w:t xml:space="preserve"> </w:t>
      </w:r>
      <w:proofErr w:type="spellStart"/>
      <w:r w:rsidR="00AE06F4" w:rsidRPr="008D3EC6">
        <w:rPr>
          <w:szCs w:val="22"/>
        </w:rPr>
        <w:t>până</w:t>
      </w:r>
      <w:proofErr w:type="spellEnd"/>
      <w:r w:rsidR="00AE06F4" w:rsidRPr="008D3EC6">
        <w:rPr>
          <w:szCs w:val="22"/>
        </w:rPr>
        <w:t xml:space="preserve"> la</w:t>
      </w:r>
      <w:r w:rsidR="00E4784B" w:rsidRPr="009A7E61">
        <w:rPr>
          <w:szCs w:val="22"/>
          <w:lang w:val="ro-RO"/>
        </w:rPr>
        <w:t xml:space="preserve"> 1 d</w:t>
      </w:r>
      <w:r w:rsidR="00B443BE" w:rsidRPr="009A7E61">
        <w:rPr>
          <w:szCs w:val="22"/>
          <w:lang w:val="ro-RO"/>
        </w:rPr>
        <w:t>in 100 </w:t>
      </w:r>
      <w:proofErr w:type="spellStart"/>
      <w:r w:rsidR="00AE06F4" w:rsidRPr="00BB2BDC">
        <w:rPr>
          <w:szCs w:val="22"/>
        </w:rPr>
        <w:t>persoane</w:t>
      </w:r>
      <w:proofErr w:type="spellEnd"/>
      <w:r w:rsidR="00817378">
        <w:rPr>
          <w:szCs w:val="22"/>
        </w:rPr>
        <w:t xml:space="preserve">) </w:t>
      </w:r>
      <w:r w:rsidRPr="009A7E61">
        <w:rPr>
          <w:szCs w:val="22"/>
          <w:lang w:val="ro-RO"/>
        </w:rPr>
        <w:t>sunt:</w:t>
      </w:r>
    </w:p>
    <w:p w14:paraId="72872526" w14:textId="77777777" w:rsidR="00D3729A" w:rsidRPr="009A7E61" w:rsidRDefault="00B443BE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Dureri de cap</w:t>
      </w:r>
    </w:p>
    <w:p w14:paraId="45A92268" w14:textId="77777777" w:rsidR="00D3729A" w:rsidRPr="009A7E61" w:rsidRDefault="00D3729A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Bufeuri, </w:t>
      </w:r>
      <w:r w:rsidR="006729EC" w:rsidRPr="009A7E61">
        <w:rPr>
          <w:szCs w:val="22"/>
          <w:lang w:val="ro-RO"/>
        </w:rPr>
        <w:t xml:space="preserve">creşterea </w:t>
      </w:r>
      <w:r w:rsidRPr="009A7E61">
        <w:rPr>
          <w:szCs w:val="22"/>
          <w:lang w:val="ro-RO"/>
        </w:rPr>
        <w:t>tensiun</w:t>
      </w:r>
      <w:r w:rsidR="006729EC" w:rsidRPr="009A7E61">
        <w:rPr>
          <w:szCs w:val="22"/>
          <w:lang w:val="ro-RO"/>
        </w:rPr>
        <w:t>ii</w:t>
      </w:r>
      <w:r w:rsidRPr="009A7E61">
        <w:rPr>
          <w:szCs w:val="22"/>
          <w:lang w:val="ro-RO"/>
        </w:rPr>
        <w:t xml:space="preserve"> arterial</w:t>
      </w:r>
      <w:r w:rsidR="006729EC" w:rsidRPr="009A7E61">
        <w:rPr>
          <w:szCs w:val="22"/>
          <w:lang w:val="ro-RO"/>
        </w:rPr>
        <w:t>e</w:t>
      </w:r>
      <w:r w:rsidRPr="009A7E61">
        <w:rPr>
          <w:szCs w:val="22"/>
          <w:lang w:val="ro-RO"/>
        </w:rPr>
        <w:t>, pete roşii sau purpurii, pl</w:t>
      </w:r>
      <w:r w:rsidR="00507BA4" w:rsidRPr="009A7E61">
        <w:rPr>
          <w:szCs w:val="22"/>
          <w:lang w:val="ro-RO"/>
        </w:rPr>
        <w:t>ate, cât gămălia de ac</w:t>
      </w:r>
      <w:r w:rsidR="00163EAB" w:rsidRPr="009A7E61">
        <w:rPr>
          <w:szCs w:val="22"/>
          <w:lang w:val="ro-RO"/>
        </w:rPr>
        <w:t xml:space="preserve">, sub </w:t>
      </w:r>
      <w:r w:rsidR="00B443BE" w:rsidRPr="009A7E61">
        <w:rPr>
          <w:szCs w:val="22"/>
          <w:lang w:val="ro-RO"/>
        </w:rPr>
        <w:t>piele</w:t>
      </w:r>
    </w:p>
    <w:p w14:paraId="0499D683" w14:textId="77777777" w:rsidR="00D3729A" w:rsidRPr="009A7E61" w:rsidRDefault="00D3729A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>Materii fecale decolorate, m</w:t>
      </w:r>
      <w:r w:rsidR="005A4CD0" w:rsidRPr="009A7E61">
        <w:rPr>
          <w:szCs w:val="22"/>
          <w:lang w:val="ro-RO"/>
        </w:rPr>
        <w:t>aterii fecale de culoare neagră</w:t>
      </w:r>
      <w:r w:rsidR="0047257E" w:rsidRPr="009A7E61">
        <w:rPr>
          <w:szCs w:val="22"/>
          <w:lang w:val="ro-RO"/>
        </w:rPr>
        <w:t xml:space="preserve"> asemănătoare cu smoala</w:t>
      </w:r>
    </w:p>
    <w:p w14:paraId="1CC71431" w14:textId="77777777" w:rsidR="00D3729A" w:rsidRPr="009A7E61" w:rsidRDefault="00321DF4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Roşeaţă la nivelul pielii, erupţii trecătoare pe piele</w:t>
      </w:r>
    </w:p>
    <w:p w14:paraId="1C5E62E9" w14:textId="77777777" w:rsidR="00D3729A" w:rsidRPr="009A7E61" w:rsidRDefault="00D3729A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Senzaţie de arsură, mâncărime, </w:t>
      </w:r>
      <w:r w:rsidR="00321DF4" w:rsidRPr="009A7E61">
        <w:rPr>
          <w:szCs w:val="22"/>
          <w:lang w:val="ro-RO"/>
        </w:rPr>
        <w:t>înroşire</w:t>
      </w:r>
      <w:r w:rsidR="00163EAB" w:rsidRPr="009A7E61">
        <w:rPr>
          <w:szCs w:val="22"/>
          <w:lang w:val="ro-RO"/>
        </w:rPr>
        <w:t xml:space="preserve"> sau </w:t>
      </w:r>
      <w:r w:rsidRPr="009A7E61">
        <w:rPr>
          <w:szCs w:val="22"/>
          <w:lang w:val="ro-RO"/>
        </w:rPr>
        <w:t xml:space="preserve">căldură la locul de </w:t>
      </w:r>
      <w:r w:rsidR="00FE0079" w:rsidRPr="009A7E61">
        <w:rPr>
          <w:szCs w:val="22"/>
          <w:lang w:val="ro-RO"/>
        </w:rPr>
        <w:t>perfuzare</w:t>
      </w:r>
      <w:r w:rsidR="00163EAB" w:rsidRPr="009A7E61">
        <w:rPr>
          <w:szCs w:val="22"/>
          <w:lang w:val="ro-RO"/>
        </w:rPr>
        <w:t xml:space="preserve">, roşeaţă la locul de </w:t>
      </w:r>
      <w:r w:rsidR="00FE0079" w:rsidRPr="009A7E61">
        <w:rPr>
          <w:szCs w:val="22"/>
          <w:lang w:val="ro-RO"/>
        </w:rPr>
        <w:t>perfuzare</w:t>
      </w:r>
    </w:p>
    <w:p w14:paraId="6C054694" w14:textId="77777777" w:rsidR="00D3729A" w:rsidRPr="009A7E61" w:rsidRDefault="00D3729A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Cre</w:t>
      </w:r>
      <w:r w:rsidR="00163EAB" w:rsidRPr="009A7E61">
        <w:rPr>
          <w:szCs w:val="22"/>
          <w:lang w:val="ro-RO"/>
        </w:rPr>
        <w:t>şterea numărului de trombocite</w:t>
      </w:r>
    </w:p>
    <w:p w14:paraId="217195FA" w14:textId="77777777" w:rsidR="00343C9F" w:rsidRPr="009A7E61" w:rsidRDefault="00817BCA" w:rsidP="00DE2153">
      <w:pPr>
        <w:numPr>
          <w:ilvl w:val="0"/>
          <w:numId w:val="21"/>
        </w:numPr>
        <w:tabs>
          <w:tab w:val="clear" w:pos="360"/>
          <w:tab w:val="left" w:pos="-3119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Modificări ale unor analize de laborator sanguine</w:t>
      </w:r>
    </w:p>
    <w:p w14:paraId="1D935530" w14:textId="77777777" w:rsidR="00817BCA" w:rsidRPr="009A7E61" w:rsidRDefault="00817BCA" w:rsidP="00DE2153">
      <w:pPr>
        <w:tabs>
          <w:tab w:val="left" w:pos="-720"/>
        </w:tabs>
        <w:rPr>
          <w:szCs w:val="22"/>
          <w:lang w:val="ro-RO"/>
        </w:rPr>
      </w:pPr>
    </w:p>
    <w:p w14:paraId="3837E336" w14:textId="77777777" w:rsidR="00817BCA" w:rsidRPr="009A7E61" w:rsidRDefault="00817BCA" w:rsidP="0068245F">
      <w:pPr>
        <w:keepNext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Reacţii</w:t>
      </w:r>
      <w:r w:rsidR="00817378">
        <w:rPr>
          <w:szCs w:val="22"/>
          <w:lang w:val="ro-RO"/>
        </w:rPr>
        <w:t>le</w:t>
      </w:r>
      <w:r w:rsidRPr="009A7E61">
        <w:rPr>
          <w:szCs w:val="22"/>
          <w:lang w:val="ro-RO"/>
        </w:rPr>
        <w:t xml:space="preserve"> adverse </w:t>
      </w:r>
      <w:r w:rsidR="00C136A2">
        <w:rPr>
          <w:szCs w:val="22"/>
          <w:lang w:val="ro-RO"/>
        </w:rPr>
        <w:t xml:space="preserve">raportate </w:t>
      </w:r>
      <w:r w:rsidRPr="009A7E61">
        <w:rPr>
          <w:szCs w:val="22"/>
          <w:lang w:val="ro-RO"/>
        </w:rPr>
        <w:t>cu frecvenţă necunoscută</w:t>
      </w:r>
      <w:r w:rsidR="00AE06F4">
        <w:rPr>
          <w:szCs w:val="22"/>
          <w:lang w:val="ro-RO"/>
        </w:rPr>
        <w:t xml:space="preserve"> (</w:t>
      </w:r>
      <w:r w:rsidR="00AE06F4" w:rsidRPr="00AE06F4">
        <w:rPr>
          <w:szCs w:val="22"/>
          <w:lang w:val="ro-RO"/>
        </w:rPr>
        <w:t>frecvența nu poate fi estimată din datele disponibile</w:t>
      </w:r>
      <w:r w:rsidRPr="009A7E61">
        <w:rPr>
          <w:szCs w:val="22"/>
          <w:lang w:val="ro-RO"/>
        </w:rPr>
        <w:t>) sunt:</w:t>
      </w:r>
    </w:p>
    <w:p w14:paraId="5314611D" w14:textId="77777777" w:rsidR="00817BCA" w:rsidRPr="009A7E61" w:rsidRDefault="00817BCA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Halucinaţii</w:t>
      </w:r>
    </w:p>
    <w:p w14:paraId="4FDE6ED9" w14:textId="77777777" w:rsidR="00817BCA" w:rsidRPr="009A7E61" w:rsidRDefault="00817BCA" w:rsidP="00DE2153">
      <w:pPr>
        <w:numPr>
          <w:ilvl w:val="0"/>
          <w:numId w:val="34"/>
        </w:numPr>
        <w:tabs>
          <w:tab w:val="clear" w:pos="720"/>
        </w:tabs>
        <w:ind w:left="567" w:hanging="567"/>
        <w:rPr>
          <w:szCs w:val="22"/>
          <w:lang w:val="ro-RO"/>
        </w:rPr>
      </w:pPr>
      <w:r w:rsidRPr="009A7E61">
        <w:rPr>
          <w:szCs w:val="22"/>
          <w:lang w:val="ro-RO"/>
        </w:rPr>
        <w:t>Stare mentală alterată (incluzând agresivitate)</w:t>
      </w:r>
    </w:p>
    <w:p w14:paraId="234F6874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3866FA04" w14:textId="77777777" w:rsidR="003820FC" w:rsidRPr="009A7E61" w:rsidRDefault="003820FC" w:rsidP="00516314">
      <w:pPr>
        <w:keepNext/>
        <w:numPr>
          <w:ilvl w:val="12"/>
          <w:numId w:val="0"/>
        </w:numPr>
        <w:rPr>
          <w:szCs w:val="22"/>
          <w:lang w:val="ro-RO"/>
        </w:rPr>
      </w:pPr>
      <w:r w:rsidRPr="009A7E61">
        <w:rPr>
          <w:b/>
          <w:szCs w:val="22"/>
          <w:lang w:val="ro-RO"/>
        </w:rPr>
        <w:t>Raportarea reacţiilor adverse</w:t>
      </w:r>
    </w:p>
    <w:p w14:paraId="6192370E" w14:textId="77777777" w:rsidR="001020EA" w:rsidRPr="009A7E61" w:rsidRDefault="001020EA" w:rsidP="00DE2153">
      <w:pPr>
        <w:rPr>
          <w:lang w:val="ro-RO"/>
        </w:rPr>
      </w:pPr>
      <w:r w:rsidRPr="009A7E61">
        <w:rPr>
          <w:lang w:val="ro-RO"/>
        </w:rPr>
        <w:t xml:space="preserve">Dacă </w:t>
      </w:r>
      <w:r w:rsidRPr="009A7E61">
        <w:rPr>
          <w:szCs w:val="22"/>
          <w:lang w:val="ro-RO"/>
        </w:rPr>
        <w:t>manifestaţi</w:t>
      </w:r>
      <w:r w:rsidRPr="009A7E61">
        <w:rPr>
          <w:lang w:val="ro-RO"/>
        </w:rPr>
        <w:t xml:space="preserve"> orice </w:t>
      </w:r>
      <w:r w:rsidRPr="009A7E61">
        <w:rPr>
          <w:szCs w:val="22"/>
          <w:lang w:val="ro-RO"/>
        </w:rPr>
        <w:t>reacţii adverse, adresaţi-</w:t>
      </w:r>
      <w:r w:rsidRPr="009A7E61">
        <w:rPr>
          <w:lang w:val="ro-RO"/>
        </w:rPr>
        <w:t>vă medicului dumneavoastră</w:t>
      </w:r>
      <w:r w:rsidRPr="009A7E61">
        <w:rPr>
          <w:noProof/>
          <w:szCs w:val="22"/>
          <w:lang w:val="ro-RO"/>
        </w:rPr>
        <w:t xml:space="preserve">, asistentei medicale </w:t>
      </w:r>
      <w:r w:rsidRPr="009A7E61">
        <w:rPr>
          <w:lang w:val="ro-RO"/>
        </w:rPr>
        <w:t>sau farmacistului.</w:t>
      </w:r>
      <w:r w:rsidRPr="009A7E61">
        <w:rPr>
          <w:noProof/>
          <w:lang w:val="ro-RO"/>
        </w:rPr>
        <w:t xml:space="preserve"> </w:t>
      </w:r>
      <w:r w:rsidRPr="009A7E61">
        <w:rPr>
          <w:noProof/>
          <w:szCs w:val="22"/>
          <w:lang w:val="ro-RO"/>
        </w:rPr>
        <w:t xml:space="preserve">Acestea </w:t>
      </w:r>
      <w:r w:rsidR="00FE33DF" w:rsidRPr="009A7E61">
        <w:rPr>
          <w:noProof/>
          <w:szCs w:val="22"/>
          <w:lang w:val="ro-RO"/>
        </w:rPr>
        <w:t>includ orice</w:t>
      </w:r>
      <w:r w:rsidRPr="009A7E61">
        <w:rPr>
          <w:noProof/>
          <w:szCs w:val="22"/>
          <w:lang w:val="ro-RO"/>
        </w:rPr>
        <w:t xml:space="preserve"> </w:t>
      </w:r>
      <w:r w:rsidR="00176DA8">
        <w:rPr>
          <w:noProof/>
          <w:szCs w:val="22"/>
          <w:lang w:val="ro-RO"/>
        </w:rPr>
        <w:t xml:space="preserve">posibile </w:t>
      </w:r>
      <w:r w:rsidRPr="009A7E61">
        <w:rPr>
          <w:noProof/>
          <w:szCs w:val="22"/>
          <w:lang w:val="ro-RO"/>
        </w:rPr>
        <w:t xml:space="preserve">reacţii adverse </w:t>
      </w:r>
      <w:r w:rsidR="00FE33DF" w:rsidRPr="009A7E61">
        <w:rPr>
          <w:noProof/>
          <w:szCs w:val="22"/>
          <w:lang w:val="ro-RO"/>
        </w:rPr>
        <w:t>ne</w:t>
      </w:r>
      <w:r w:rsidRPr="009A7E61">
        <w:rPr>
          <w:noProof/>
          <w:szCs w:val="22"/>
          <w:lang w:val="ro-RO"/>
        </w:rPr>
        <w:t>menţionate în acest prospect.</w:t>
      </w:r>
      <w:r w:rsidR="003820FC" w:rsidRPr="009A7E61">
        <w:rPr>
          <w:szCs w:val="22"/>
          <w:lang w:val="ro-RO"/>
        </w:rPr>
        <w:t xml:space="preserve"> De asemenea, puteţi raporta reacţiile adverse direct prin intermediul </w:t>
      </w:r>
      <w:r w:rsidR="003820FC" w:rsidRPr="009A7E61">
        <w:rPr>
          <w:szCs w:val="22"/>
          <w:shd w:val="clear" w:color="auto" w:fill="BFBFBF"/>
          <w:lang w:val="ro-RO"/>
        </w:rPr>
        <w:t xml:space="preserve">sistemului naţional de raportare, aşa cum este menţionat în </w:t>
      </w:r>
      <w:r w:rsidR="003820FC" w:rsidRPr="009A7E61">
        <w:rPr>
          <w:szCs w:val="22"/>
          <w:shd w:val="clear" w:color="auto" w:fill="BFBFBF"/>
          <w:lang w:val="ro-RO"/>
        </w:rPr>
        <w:fldChar w:fldCharType="begin"/>
      </w:r>
      <w:r w:rsidR="003820FC" w:rsidRPr="009A7E61">
        <w:rPr>
          <w:szCs w:val="22"/>
          <w:shd w:val="clear" w:color="auto" w:fill="BFBFBF"/>
          <w:lang w:val="ro-RO"/>
        </w:rPr>
        <w:instrText xml:space="preserve"> HYPERLINK "http://www.ema.europa.eu/docs/en_GB/document_library/Template_or_form/2013/03/WC500139752.doc" </w:instrText>
      </w:r>
      <w:r w:rsidR="003820FC" w:rsidRPr="009A7E61">
        <w:rPr>
          <w:szCs w:val="22"/>
          <w:shd w:val="clear" w:color="auto" w:fill="BFBFBF"/>
          <w:lang w:val="ro-RO"/>
        </w:rPr>
      </w:r>
      <w:r w:rsidR="003820FC" w:rsidRPr="009A7E61">
        <w:rPr>
          <w:szCs w:val="22"/>
          <w:shd w:val="clear" w:color="auto" w:fill="BFBFBF"/>
          <w:lang w:val="ro-RO"/>
        </w:rPr>
        <w:fldChar w:fldCharType="separate"/>
      </w:r>
      <w:r w:rsidR="003820FC" w:rsidRPr="009A7E61">
        <w:rPr>
          <w:rStyle w:val="Hyperlink"/>
          <w:szCs w:val="18"/>
          <w:shd w:val="clear" w:color="auto" w:fill="BFBFBF"/>
          <w:lang w:val="ro-RO"/>
        </w:rPr>
        <w:t>Anexa V</w:t>
      </w:r>
      <w:r w:rsidR="003820FC" w:rsidRPr="009A7E61">
        <w:rPr>
          <w:szCs w:val="22"/>
          <w:shd w:val="clear" w:color="auto" w:fill="BFBFBF"/>
          <w:lang w:val="ro-RO"/>
        </w:rPr>
        <w:fldChar w:fldCharType="end"/>
      </w:r>
      <w:r w:rsidR="003820FC" w:rsidRPr="009A7E61">
        <w:rPr>
          <w:szCs w:val="22"/>
          <w:lang w:val="ro-RO"/>
        </w:rPr>
        <w:t>. Raportând reacţiile adverse, puteţi contribui la furnizarea de informaţii suplimentare privind siguranţa acestui medicament.</w:t>
      </w:r>
    </w:p>
    <w:p w14:paraId="4156F87D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4087BC89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3258A78A" w14:textId="77777777" w:rsidR="00D3729A" w:rsidRPr="009A7E61" w:rsidRDefault="000716C8" w:rsidP="00DE2153">
      <w:pPr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5.</w:t>
      </w:r>
      <w:r w:rsidR="00D3729A" w:rsidRPr="009A7E61">
        <w:rPr>
          <w:b/>
          <w:szCs w:val="22"/>
          <w:lang w:val="ro-RO"/>
        </w:rPr>
        <w:tab/>
      </w:r>
      <w:r w:rsidR="00491B21" w:rsidRPr="009A7E61">
        <w:rPr>
          <w:b/>
          <w:szCs w:val="22"/>
          <w:lang w:val="ro-RO"/>
        </w:rPr>
        <w:t xml:space="preserve">Cum se păstrează </w:t>
      </w:r>
      <w:r w:rsidR="00D3729A" w:rsidRPr="009A7E61">
        <w:rPr>
          <w:b/>
          <w:szCs w:val="22"/>
          <w:lang w:val="ro-RO"/>
        </w:rPr>
        <w:t>INVANZ</w:t>
      </w:r>
    </w:p>
    <w:p w14:paraId="0E2035D3" w14:textId="77777777" w:rsidR="00D3729A" w:rsidRPr="009A7E61" w:rsidRDefault="00D3729A" w:rsidP="00DE2153">
      <w:pPr>
        <w:keepNext/>
        <w:keepLines/>
        <w:numPr>
          <w:ilvl w:val="12"/>
          <w:numId w:val="0"/>
        </w:numPr>
        <w:rPr>
          <w:szCs w:val="22"/>
          <w:lang w:val="ro-RO"/>
        </w:rPr>
      </w:pPr>
    </w:p>
    <w:p w14:paraId="04BD8738" w14:textId="77777777" w:rsidR="00D3729A" w:rsidRPr="009A7E61" w:rsidRDefault="00FE33DF" w:rsidP="00DE2153">
      <w:pPr>
        <w:numPr>
          <w:ilvl w:val="12"/>
          <w:numId w:val="0"/>
        </w:num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</w:t>
      </w:r>
      <w:r w:rsidR="00D3729A" w:rsidRPr="009A7E61">
        <w:rPr>
          <w:szCs w:val="22"/>
          <w:lang w:val="ro-RO"/>
        </w:rPr>
        <w:t>lăsa</w:t>
      </w:r>
      <w:r w:rsidRPr="009A7E61">
        <w:rPr>
          <w:szCs w:val="22"/>
          <w:lang w:val="ro-RO"/>
        </w:rPr>
        <w:t>ţi</w:t>
      </w:r>
      <w:r w:rsidR="00D3729A" w:rsidRPr="009A7E61">
        <w:rPr>
          <w:szCs w:val="22"/>
          <w:lang w:val="ro-RO"/>
        </w:rPr>
        <w:t xml:space="preserve"> </w:t>
      </w:r>
      <w:r w:rsidR="00472E3E" w:rsidRPr="009A7E61">
        <w:rPr>
          <w:szCs w:val="22"/>
          <w:lang w:val="ro-RO"/>
        </w:rPr>
        <w:t xml:space="preserve">acest medicament </w:t>
      </w:r>
      <w:r w:rsidR="00D3729A" w:rsidRPr="009A7E61">
        <w:rPr>
          <w:szCs w:val="22"/>
          <w:lang w:val="ro-RO"/>
        </w:rPr>
        <w:t xml:space="preserve">la </w:t>
      </w:r>
      <w:r w:rsidR="0068093C" w:rsidRPr="009A7E61">
        <w:rPr>
          <w:szCs w:val="22"/>
          <w:lang w:val="ro-RO"/>
        </w:rPr>
        <w:t xml:space="preserve">vederea şi </w:t>
      </w:r>
      <w:r w:rsidR="00D3729A" w:rsidRPr="009A7E61">
        <w:rPr>
          <w:szCs w:val="22"/>
          <w:lang w:val="ro-RO"/>
        </w:rPr>
        <w:t>îndemâna copiilor.</w:t>
      </w:r>
    </w:p>
    <w:p w14:paraId="75F91F38" w14:textId="77777777" w:rsidR="0068093C" w:rsidRPr="009A7E61" w:rsidRDefault="0068093C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712FAA2A" w14:textId="77777777" w:rsidR="00D3729A" w:rsidRPr="009A7E61" w:rsidRDefault="00E13D40" w:rsidP="00DE2153">
      <w:pPr>
        <w:numPr>
          <w:ilvl w:val="12"/>
          <w:numId w:val="0"/>
        </w:num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Nu utilizaţi </w:t>
      </w:r>
      <w:r w:rsidR="00417886">
        <w:rPr>
          <w:szCs w:val="22"/>
          <w:lang w:val="ro-RO"/>
        </w:rPr>
        <w:t>acest medicament</w:t>
      </w:r>
      <w:r w:rsidR="00417886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după data de expirare înscrisă pe ambalaj.</w:t>
      </w:r>
    </w:p>
    <w:p w14:paraId="4CA01327" w14:textId="77777777" w:rsidR="00E13D40" w:rsidRPr="009A7E61" w:rsidRDefault="00E13D40" w:rsidP="00DE2153">
      <w:pPr>
        <w:numPr>
          <w:ilvl w:val="12"/>
          <w:numId w:val="0"/>
        </w:numPr>
        <w:rPr>
          <w:szCs w:val="22"/>
          <w:lang w:val="ro-RO"/>
        </w:rPr>
      </w:pPr>
      <w:r w:rsidRPr="009A7E61">
        <w:rPr>
          <w:szCs w:val="22"/>
          <w:lang w:val="ro-RO"/>
        </w:rPr>
        <w:t>Primele 2 cifre indică luna; următoarele 4 cifre indică anul.</w:t>
      </w:r>
    </w:p>
    <w:p w14:paraId="340BAFC9" w14:textId="77777777" w:rsidR="00E13D40" w:rsidRPr="009A7E61" w:rsidRDefault="00E13D40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3F638C15" w14:textId="3CAD08FB" w:rsidR="00D3729A" w:rsidRPr="009A7E61" w:rsidRDefault="000716C8" w:rsidP="00DE2153">
      <w:pPr>
        <w:numPr>
          <w:ilvl w:val="12"/>
          <w:numId w:val="0"/>
        </w:numPr>
        <w:rPr>
          <w:szCs w:val="22"/>
          <w:lang w:val="ro-RO"/>
        </w:rPr>
      </w:pPr>
      <w:r w:rsidRPr="009A7E61">
        <w:rPr>
          <w:szCs w:val="22"/>
          <w:lang w:val="ro-RO"/>
        </w:rPr>
        <w:t>A nu se păstra la temperaturi peste</w:t>
      </w:r>
      <w:r w:rsidR="00D3729A" w:rsidRPr="009A7E61">
        <w:rPr>
          <w:szCs w:val="22"/>
          <w:lang w:val="ro-RO"/>
        </w:rPr>
        <w:t xml:space="preserve"> 25</w:t>
      </w:r>
      <w:r w:rsidR="00C613FC">
        <w:rPr>
          <w:szCs w:val="22"/>
          <w:lang w:val="ro-RO"/>
        </w:rPr>
        <w:t> </w:t>
      </w:r>
      <w:r w:rsidR="00376FB7" w:rsidRPr="00940FC4">
        <w:rPr>
          <w:szCs w:val="22"/>
          <w:lang w:val="ro-RO"/>
        </w:rPr>
        <w:t>°</w:t>
      </w:r>
      <w:r w:rsidR="00376FB7" w:rsidRPr="009A7E61">
        <w:rPr>
          <w:szCs w:val="22"/>
          <w:lang w:val="ro-RO"/>
        </w:rPr>
        <w:t>C</w:t>
      </w:r>
      <w:r w:rsidR="00321DF4" w:rsidRPr="009A7E61">
        <w:rPr>
          <w:szCs w:val="22"/>
          <w:lang w:val="ro-RO"/>
        </w:rPr>
        <w:t>.</w:t>
      </w:r>
    </w:p>
    <w:p w14:paraId="6901E834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09360649" w14:textId="77777777" w:rsidR="00D3729A" w:rsidRPr="009A7E61" w:rsidRDefault="00D3729A" w:rsidP="00DE2153">
      <w:pPr>
        <w:numPr>
          <w:ilvl w:val="12"/>
          <w:numId w:val="0"/>
        </w:numPr>
        <w:rPr>
          <w:szCs w:val="22"/>
          <w:lang w:val="ro-RO"/>
        </w:rPr>
      </w:pPr>
    </w:p>
    <w:p w14:paraId="789BC781" w14:textId="77777777" w:rsidR="00D3729A" w:rsidRPr="009A7E61" w:rsidRDefault="00D3729A" w:rsidP="00DE2153">
      <w:pPr>
        <w:keepNext/>
        <w:keepLines/>
        <w:numPr>
          <w:ilvl w:val="12"/>
          <w:numId w:val="0"/>
        </w:numPr>
        <w:ind w:left="567" w:hanging="567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6.</w:t>
      </w:r>
      <w:r w:rsidRPr="009A7E61">
        <w:rPr>
          <w:b/>
          <w:szCs w:val="22"/>
          <w:lang w:val="ro-RO"/>
        </w:rPr>
        <w:tab/>
      </w:r>
      <w:r w:rsidR="005761D4" w:rsidRPr="009A7E61">
        <w:rPr>
          <w:b/>
          <w:szCs w:val="22"/>
          <w:lang w:val="ro-RO"/>
        </w:rPr>
        <w:t>Conţinutul ambalajului şi alte informaţii</w:t>
      </w:r>
    </w:p>
    <w:p w14:paraId="0B41876B" w14:textId="77777777" w:rsidR="00D3729A" w:rsidRPr="009A7E61" w:rsidRDefault="00D3729A" w:rsidP="00DE2153">
      <w:pPr>
        <w:pStyle w:val="EndnoteText"/>
        <w:keepNext/>
        <w:keepLines/>
        <w:tabs>
          <w:tab w:val="clear" w:pos="567"/>
        </w:tabs>
        <w:rPr>
          <w:szCs w:val="22"/>
          <w:lang w:val="ro-RO"/>
        </w:rPr>
      </w:pPr>
    </w:p>
    <w:p w14:paraId="6BF4C88B" w14:textId="77777777" w:rsidR="00AF1886" w:rsidRPr="009A7E61" w:rsidRDefault="00AF1886" w:rsidP="00DE2153">
      <w:pPr>
        <w:pStyle w:val="EndnoteText"/>
        <w:keepNext/>
        <w:keepLines/>
        <w:tabs>
          <w:tab w:val="clear" w:pos="567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Ce conţine I</w:t>
      </w:r>
      <w:r w:rsidR="006E7718" w:rsidRPr="009A7E61">
        <w:rPr>
          <w:b/>
          <w:szCs w:val="22"/>
          <w:lang w:val="ro-RO"/>
        </w:rPr>
        <w:t>N</w:t>
      </w:r>
      <w:r w:rsidRPr="009A7E61">
        <w:rPr>
          <w:b/>
          <w:szCs w:val="22"/>
          <w:lang w:val="ro-RO"/>
        </w:rPr>
        <w:t>VANZ</w:t>
      </w:r>
    </w:p>
    <w:p w14:paraId="28BE70F0" w14:textId="77777777" w:rsidR="00AF1886" w:rsidRPr="009A7E61" w:rsidRDefault="00321DF4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Substanţa</w:t>
      </w:r>
      <w:r w:rsidR="00AF1886" w:rsidRPr="009A7E61">
        <w:rPr>
          <w:szCs w:val="22"/>
          <w:lang w:val="ro-RO"/>
        </w:rPr>
        <w:t xml:space="preserve"> activ</w:t>
      </w:r>
      <w:r w:rsidRPr="009A7E61">
        <w:rPr>
          <w:szCs w:val="22"/>
          <w:lang w:val="ro-RO"/>
        </w:rPr>
        <w:t>ă</w:t>
      </w:r>
      <w:r w:rsidR="00AF1886" w:rsidRPr="009A7E61">
        <w:rPr>
          <w:szCs w:val="22"/>
          <w:lang w:val="ro-RO"/>
        </w:rPr>
        <w:t xml:space="preserve"> a I</w:t>
      </w:r>
      <w:r w:rsidR="00C91D7B" w:rsidRPr="009A7E61">
        <w:rPr>
          <w:szCs w:val="22"/>
          <w:lang w:val="ro-RO"/>
        </w:rPr>
        <w:t>N</w:t>
      </w:r>
      <w:r w:rsidR="00AF1886" w:rsidRPr="009A7E61">
        <w:rPr>
          <w:szCs w:val="22"/>
          <w:lang w:val="ro-RO"/>
        </w:rPr>
        <w:t>VANZ este ertapenem</w:t>
      </w:r>
      <w:r w:rsidR="006729EC" w:rsidRPr="009A7E61">
        <w:rPr>
          <w:szCs w:val="22"/>
          <w:lang w:val="ro-RO"/>
        </w:rPr>
        <w:t xml:space="preserve"> 1 g</w:t>
      </w:r>
      <w:r w:rsidR="00AF1886" w:rsidRPr="009A7E61">
        <w:rPr>
          <w:szCs w:val="22"/>
          <w:lang w:val="ro-RO"/>
        </w:rPr>
        <w:t>.</w:t>
      </w:r>
    </w:p>
    <w:p w14:paraId="2CFF6528" w14:textId="77777777" w:rsidR="00D3729A" w:rsidRPr="009A7E61" w:rsidRDefault="00321DF4" w:rsidP="00DE2153">
      <w:pPr>
        <w:pStyle w:val="EndnoteText"/>
        <w:tabs>
          <w:tab w:val="clear" w:pos="567"/>
        </w:tabs>
        <w:rPr>
          <w:b/>
          <w:szCs w:val="22"/>
          <w:lang w:val="ro-RO"/>
        </w:rPr>
      </w:pPr>
      <w:r w:rsidRPr="009A7E61">
        <w:rPr>
          <w:szCs w:val="22"/>
          <w:lang w:val="ro-RO"/>
        </w:rPr>
        <w:t>Celelalte componente sunt</w:t>
      </w:r>
      <w:r w:rsidR="00AF1886" w:rsidRPr="009A7E61">
        <w:rPr>
          <w:szCs w:val="22"/>
          <w:lang w:val="ro-RO"/>
        </w:rPr>
        <w:t>: bicarbonat de sodiu (E500) şi hidroxid de sodiu (E524).</w:t>
      </w:r>
    </w:p>
    <w:p w14:paraId="5CD86B53" w14:textId="77777777" w:rsidR="00D3729A" w:rsidRPr="009A7E61" w:rsidRDefault="00D3729A" w:rsidP="00DE2153">
      <w:pPr>
        <w:tabs>
          <w:tab w:val="left" w:pos="-720"/>
        </w:tabs>
        <w:rPr>
          <w:szCs w:val="22"/>
          <w:lang w:val="ro-RO"/>
        </w:rPr>
      </w:pPr>
    </w:p>
    <w:p w14:paraId="759A270A" w14:textId="77777777" w:rsidR="00235723" w:rsidRPr="009A7E61" w:rsidRDefault="00235723" w:rsidP="00DE2153">
      <w:pPr>
        <w:keepNext/>
        <w:keepLines/>
        <w:autoSpaceDE w:val="0"/>
        <w:autoSpaceDN w:val="0"/>
        <w:adjustRightInd w:val="0"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Cum arată I</w:t>
      </w:r>
      <w:r w:rsidR="00C91D7B" w:rsidRPr="009A7E61">
        <w:rPr>
          <w:b/>
          <w:szCs w:val="22"/>
          <w:lang w:val="ro-RO"/>
        </w:rPr>
        <w:t>N</w:t>
      </w:r>
      <w:r w:rsidRPr="009A7E61">
        <w:rPr>
          <w:b/>
          <w:szCs w:val="22"/>
          <w:lang w:val="ro-RO"/>
        </w:rPr>
        <w:t>VANZ şi conţinutul ambalajului</w:t>
      </w:r>
    </w:p>
    <w:p w14:paraId="35D8AD4F" w14:textId="3765F5EA" w:rsidR="00E13D40" w:rsidRPr="009A7E61" w:rsidRDefault="00E13D40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INVANZ este o pulbere albă </w:t>
      </w:r>
      <w:r w:rsidR="00C613FC">
        <w:rPr>
          <w:szCs w:val="22"/>
          <w:lang w:val="ro-RO"/>
        </w:rPr>
        <w:t>până la</w:t>
      </w:r>
      <w:r w:rsidRPr="009A7E61">
        <w:rPr>
          <w:szCs w:val="22"/>
          <w:lang w:val="ro-RO"/>
        </w:rPr>
        <w:t xml:space="preserve"> alb</w:t>
      </w:r>
      <w:r w:rsidR="00C613FC" w:rsidRPr="009A7E61">
        <w:rPr>
          <w:szCs w:val="22"/>
          <w:lang w:val="ro-RO"/>
        </w:rPr>
        <w:noBreakHyphen/>
      </w:r>
      <w:r w:rsidR="00C613FC">
        <w:rPr>
          <w:szCs w:val="22"/>
          <w:lang w:val="ro-RO"/>
        </w:rPr>
        <w:t>gălbuie</w:t>
      </w:r>
      <w:r w:rsidRPr="009A7E61">
        <w:rPr>
          <w:szCs w:val="22"/>
          <w:lang w:val="ro-RO"/>
        </w:rPr>
        <w:t>, uscată</w:t>
      </w:r>
      <w:r w:rsidRPr="009A7E61">
        <w:rPr>
          <w:szCs w:val="22"/>
          <w:lang w:val="ro-RO"/>
        </w:rPr>
        <w:noBreakHyphen/>
        <w:t>îngheţată</w:t>
      </w:r>
      <w:r w:rsidR="005761D4" w:rsidRPr="009A7E61">
        <w:rPr>
          <w:b/>
          <w:szCs w:val="22"/>
          <w:lang w:val="ro-RO"/>
        </w:rPr>
        <w:t xml:space="preserve"> </w:t>
      </w:r>
      <w:r w:rsidR="005761D4" w:rsidRPr="009A7E61">
        <w:rPr>
          <w:szCs w:val="22"/>
          <w:lang w:val="ro-RO"/>
        </w:rPr>
        <w:t>pentru concentrat pentru soluţie perfuzabilă</w:t>
      </w:r>
      <w:r w:rsidRPr="009A7E61">
        <w:rPr>
          <w:szCs w:val="22"/>
          <w:lang w:val="ro-RO"/>
        </w:rPr>
        <w:t>.</w:t>
      </w:r>
    </w:p>
    <w:p w14:paraId="547D8125" w14:textId="77777777" w:rsidR="00E13D40" w:rsidRPr="009A7E61" w:rsidRDefault="00E13D40" w:rsidP="00DE2153">
      <w:pPr>
        <w:pStyle w:val="EndnoteText"/>
        <w:tabs>
          <w:tab w:val="clear" w:pos="567"/>
        </w:tabs>
        <w:rPr>
          <w:szCs w:val="22"/>
          <w:lang w:val="ro-RO"/>
        </w:rPr>
      </w:pPr>
      <w:r w:rsidRPr="009A7E61">
        <w:rPr>
          <w:szCs w:val="22"/>
          <w:lang w:val="ro-RO"/>
        </w:rPr>
        <w:t>Soluţiile reconstituite de INVANZ sunt incolore până la galben pal. Variaţiile de culoare în acest interval nu îi afectează efectul.</w:t>
      </w:r>
    </w:p>
    <w:p w14:paraId="6DD05349" w14:textId="77777777" w:rsidR="00E13D40" w:rsidRPr="009A7E61" w:rsidRDefault="00E13D40" w:rsidP="00DE2153">
      <w:pPr>
        <w:autoSpaceDE w:val="0"/>
        <w:autoSpaceDN w:val="0"/>
        <w:adjustRightInd w:val="0"/>
        <w:rPr>
          <w:szCs w:val="22"/>
          <w:lang w:val="ro-RO"/>
        </w:rPr>
      </w:pPr>
    </w:p>
    <w:p w14:paraId="6C181878" w14:textId="77777777" w:rsidR="00235723" w:rsidRPr="009A7E61" w:rsidRDefault="00235723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>I</w:t>
      </w:r>
      <w:r w:rsidR="00C91D7B" w:rsidRPr="009A7E61">
        <w:rPr>
          <w:szCs w:val="22"/>
          <w:lang w:val="ro-RO"/>
        </w:rPr>
        <w:t>N</w:t>
      </w:r>
      <w:r w:rsidRPr="009A7E61">
        <w:rPr>
          <w:szCs w:val="22"/>
          <w:lang w:val="ro-RO"/>
        </w:rPr>
        <w:t xml:space="preserve">VANZ </w:t>
      </w:r>
      <w:r w:rsidR="00376FB7" w:rsidRPr="009A7E61">
        <w:rPr>
          <w:szCs w:val="22"/>
          <w:lang w:val="ro-RO"/>
        </w:rPr>
        <w:t xml:space="preserve">este furnizat în </w:t>
      </w:r>
      <w:r w:rsidR="00321DF4" w:rsidRPr="009A7E61">
        <w:rPr>
          <w:szCs w:val="22"/>
          <w:lang w:val="ro-RO"/>
        </w:rPr>
        <w:t>cutii cu</w:t>
      </w:r>
      <w:r w:rsidRPr="009A7E61">
        <w:rPr>
          <w:szCs w:val="22"/>
          <w:lang w:val="ro-RO"/>
        </w:rPr>
        <w:t xml:space="preserve"> 1 sau 10 flacoane.</w:t>
      </w:r>
    </w:p>
    <w:p w14:paraId="736FA4A8" w14:textId="77777777" w:rsidR="00D3729A" w:rsidRPr="009A7E61" w:rsidRDefault="00235723" w:rsidP="00DE2153">
      <w:pPr>
        <w:autoSpaceDE w:val="0"/>
        <w:autoSpaceDN w:val="0"/>
        <w:adjustRightInd w:val="0"/>
        <w:rPr>
          <w:szCs w:val="22"/>
          <w:lang w:val="ro-RO"/>
        </w:rPr>
      </w:pPr>
      <w:r w:rsidRPr="009A7E61">
        <w:rPr>
          <w:szCs w:val="22"/>
          <w:lang w:val="ro-RO"/>
        </w:rPr>
        <w:t>Este posibil ca nu toate mărimile de ambalaj să fie comercializate.</w:t>
      </w:r>
    </w:p>
    <w:p w14:paraId="1D0CC4FC" w14:textId="77777777" w:rsidR="00D3729A" w:rsidRPr="009A7E61" w:rsidRDefault="00D3729A" w:rsidP="00DE2153">
      <w:pPr>
        <w:pStyle w:val="EndnoteText"/>
        <w:numPr>
          <w:ilvl w:val="12"/>
          <w:numId w:val="0"/>
        </w:numPr>
        <w:tabs>
          <w:tab w:val="clear" w:pos="567"/>
        </w:tabs>
        <w:rPr>
          <w:szCs w:val="22"/>
          <w:lang w:val="ro-RO"/>
        </w:rPr>
      </w:pPr>
    </w:p>
    <w:p w14:paraId="0DEDA615" w14:textId="77777777" w:rsidR="004A646D" w:rsidRPr="009A7E61" w:rsidRDefault="004A646D" w:rsidP="004A646D">
      <w:pPr>
        <w:keepNext/>
        <w:keepLines/>
        <w:tabs>
          <w:tab w:val="left" w:pos="-720"/>
        </w:tabs>
        <w:rPr>
          <w:b/>
          <w:szCs w:val="22"/>
          <w:lang w:val="ro-RO"/>
        </w:rPr>
      </w:pPr>
      <w:r w:rsidRPr="009A7E61">
        <w:rPr>
          <w:b/>
          <w:szCs w:val="22"/>
          <w:u w:val="single"/>
          <w:lang w:val="ro-RO"/>
        </w:rPr>
        <w:t>Deţinătorul autorizaţiei de punere pe piaţă</w:t>
      </w:r>
    </w:p>
    <w:p w14:paraId="71091F62" w14:textId="77777777" w:rsidR="004A646D" w:rsidRPr="009A7E61" w:rsidRDefault="004A646D" w:rsidP="004A646D">
      <w:pPr>
        <w:keepNext/>
        <w:keepLines/>
        <w:rPr>
          <w:szCs w:val="22"/>
          <w:lang w:val="ro-RO"/>
        </w:rPr>
      </w:pPr>
      <w:r w:rsidRPr="00FB659F">
        <w:rPr>
          <w:color w:val="1A1A1A"/>
        </w:rPr>
        <w:t>Merck Sharp &amp; Dohme B.V.</w:t>
      </w:r>
    </w:p>
    <w:p w14:paraId="0605F5CE" w14:textId="77777777" w:rsidR="00D3729A" w:rsidRDefault="004A646D" w:rsidP="00D44718">
      <w:pPr>
        <w:keepNext/>
        <w:tabs>
          <w:tab w:val="left" w:pos="-720"/>
        </w:tabs>
        <w:suppressAutoHyphens/>
        <w:rPr>
          <w:szCs w:val="22"/>
          <w:lang w:val="ro-RO"/>
        </w:rPr>
      </w:pPr>
      <w:proofErr w:type="spellStart"/>
      <w:r w:rsidRPr="00DF4E15">
        <w:t>Waarderweg</w:t>
      </w:r>
      <w:proofErr w:type="spellEnd"/>
      <w:r w:rsidRPr="00DF4E15">
        <w:t xml:space="preserve"> 39</w:t>
      </w:r>
    </w:p>
    <w:p w14:paraId="2DB39569" w14:textId="77777777" w:rsidR="004A646D" w:rsidRDefault="004A646D" w:rsidP="00D44718">
      <w:pPr>
        <w:keepNext/>
        <w:tabs>
          <w:tab w:val="left" w:pos="-720"/>
        </w:tabs>
        <w:suppressAutoHyphens/>
        <w:rPr>
          <w:color w:val="1A1A1A"/>
        </w:rPr>
      </w:pPr>
      <w:r w:rsidRPr="00FB659F">
        <w:rPr>
          <w:color w:val="1A1A1A"/>
        </w:rPr>
        <w:t>2031 BN Haarlem</w:t>
      </w:r>
    </w:p>
    <w:p w14:paraId="5D77B21D" w14:textId="77777777" w:rsidR="004A646D" w:rsidRDefault="004A646D" w:rsidP="00DE2153">
      <w:pPr>
        <w:tabs>
          <w:tab w:val="left" w:pos="-720"/>
        </w:tabs>
        <w:suppressAutoHyphens/>
        <w:rPr>
          <w:szCs w:val="22"/>
          <w:lang w:val="ro-RO"/>
        </w:rPr>
      </w:pPr>
      <w:r>
        <w:rPr>
          <w:szCs w:val="22"/>
          <w:lang w:val="ro-RO"/>
        </w:rPr>
        <w:t>Olanda</w:t>
      </w:r>
    </w:p>
    <w:p w14:paraId="53F8DBA0" w14:textId="77777777" w:rsidR="004A646D" w:rsidRDefault="004A646D" w:rsidP="00DE2153">
      <w:pPr>
        <w:tabs>
          <w:tab w:val="left" w:pos="-720"/>
        </w:tabs>
        <w:suppressAutoHyphens/>
        <w:rPr>
          <w:szCs w:val="22"/>
          <w:lang w:val="ro-RO"/>
        </w:rPr>
      </w:pPr>
    </w:p>
    <w:p w14:paraId="0D0E61D8" w14:textId="77777777" w:rsidR="004A646D" w:rsidRDefault="004A646D" w:rsidP="00D44718">
      <w:pPr>
        <w:keepNext/>
        <w:tabs>
          <w:tab w:val="left" w:pos="-720"/>
        </w:tabs>
        <w:suppressAutoHyphens/>
        <w:rPr>
          <w:b/>
          <w:szCs w:val="22"/>
          <w:u w:val="single"/>
          <w:lang w:val="ro-RO"/>
        </w:rPr>
      </w:pPr>
      <w:r w:rsidRPr="009A7E61">
        <w:rPr>
          <w:b/>
          <w:szCs w:val="22"/>
          <w:u w:val="single"/>
          <w:lang w:val="ro-RO"/>
        </w:rPr>
        <w:t>Fabricantul</w:t>
      </w:r>
    </w:p>
    <w:p w14:paraId="7BCC5157" w14:textId="77777777" w:rsidR="004A646D" w:rsidRPr="00D44718" w:rsidRDefault="004A646D" w:rsidP="00D44718">
      <w:pPr>
        <w:keepNext/>
        <w:suppressAutoHyphens/>
        <w:rPr>
          <w:color w:val="000000"/>
          <w:lang w:eastAsia="en-GB"/>
        </w:rPr>
      </w:pPr>
      <w:r>
        <w:rPr>
          <w:color w:val="000000"/>
          <w:lang w:eastAsia="en-GB"/>
        </w:rPr>
        <w:t>FAREVA Mirabel</w:t>
      </w:r>
    </w:p>
    <w:p w14:paraId="68596772" w14:textId="77777777" w:rsidR="004A646D" w:rsidRPr="009A7E61" w:rsidRDefault="004A646D" w:rsidP="00D44718">
      <w:pPr>
        <w:keepNext/>
        <w:keepLines/>
        <w:tabs>
          <w:tab w:val="left" w:pos="-720"/>
        </w:tabs>
        <w:rPr>
          <w:szCs w:val="22"/>
          <w:lang w:val="ro-RO"/>
        </w:rPr>
      </w:pPr>
      <w:r w:rsidRPr="009A7E61">
        <w:rPr>
          <w:szCs w:val="22"/>
          <w:lang w:val="ro-RO"/>
        </w:rPr>
        <w:t>Route de Marsat</w:t>
      </w:r>
      <w:r w:rsidR="00C466F6">
        <w:rPr>
          <w:szCs w:val="22"/>
          <w:lang w:val="ro-RO"/>
        </w:rPr>
        <w:t xml:space="preserve">, </w:t>
      </w:r>
      <w:r w:rsidRPr="009A7E61">
        <w:rPr>
          <w:szCs w:val="22"/>
          <w:lang w:val="ro-RO"/>
        </w:rPr>
        <w:t>Riom</w:t>
      </w:r>
    </w:p>
    <w:p w14:paraId="48E26F88" w14:textId="77777777" w:rsidR="004A646D" w:rsidRDefault="004A646D" w:rsidP="00D44718">
      <w:pPr>
        <w:keepNext/>
        <w:tabs>
          <w:tab w:val="left" w:pos="-72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63963 Clermont</w:t>
      </w:r>
      <w:r w:rsidR="00C466F6">
        <w:rPr>
          <w:szCs w:val="22"/>
          <w:lang w:val="ro-RO"/>
        </w:rPr>
        <w:noBreakHyphen/>
      </w:r>
      <w:r w:rsidRPr="009A7E61">
        <w:rPr>
          <w:szCs w:val="22"/>
          <w:lang w:val="ro-RO"/>
        </w:rPr>
        <w:t>Ferrand Cedex 9</w:t>
      </w:r>
    </w:p>
    <w:p w14:paraId="31DD9C8F" w14:textId="77777777" w:rsidR="004A646D" w:rsidRDefault="004A646D" w:rsidP="00DE2153">
      <w:pPr>
        <w:tabs>
          <w:tab w:val="left" w:pos="-720"/>
        </w:tabs>
        <w:suppressAutoHyphens/>
        <w:rPr>
          <w:szCs w:val="22"/>
          <w:lang w:val="ro-RO"/>
        </w:rPr>
      </w:pPr>
      <w:r w:rsidRPr="009A7E61">
        <w:rPr>
          <w:szCs w:val="22"/>
          <w:lang w:val="ro-RO"/>
        </w:rPr>
        <w:t>Franţa</w:t>
      </w:r>
    </w:p>
    <w:p w14:paraId="1DCBDFDC" w14:textId="77777777" w:rsidR="004A646D" w:rsidRPr="009A7E61" w:rsidRDefault="004A646D" w:rsidP="00DE2153">
      <w:pPr>
        <w:tabs>
          <w:tab w:val="left" w:pos="-720"/>
        </w:tabs>
        <w:suppressAutoHyphens/>
        <w:rPr>
          <w:szCs w:val="22"/>
          <w:lang w:val="ro-RO"/>
        </w:rPr>
      </w:pPr>
    </w:p>
    <w:p w14:paraId="3157C075" w14:textId="77777777" w:rsidR="00D3729A" w:rsidRPr="009A7E61" w:rsidRDefault="0058215E" w:rsidP="008E6651">
      <w:pPr>
        <w:keepNext/>
        <w:numPr>
          <w:ilvl w:val="12"/>
          <w:numId w:val="0"/>
        </w:numPr>
        <w:rPr>
          <w:szCs w:val="22"/>
          <w:lang w:val="ro-RO"/>
        </w:rPr>
      </w:pPr>
      <w:r w:rsidRPr="009A7E61">
        <w:rPr>
          <w:szCs w:val="22"/>
          <w:lang w:val="ro-RO"/>
        </w:rPr>
        <w:lastRenderedPageBreak/>
        <w:t>Pentru orice informaţi</w:t>
      </w:r>
      <w:r w:rsidR="006D25D3" w:rsidRPr="009A7E61">
        <w:rPr>
          <w:szCs w:val="22"/>
          <w:lang w:val="ro-RO"/>
        </w:rPr>
        <w:t>i</w:t>
      </w:r>
      <w:r w:rsidRPr="009A7E61">
        <w:rPr>
          <w:szCs w:val="22"/>
          <w:lang w:val="ro-RO"/>
        </w:rPr>
        <w:t xml:space="preserve"> referitoare la acest medicament, vă rug</w:t>
      </w:r>
      <w:r w:rsidR="00C46931" w:rsidRPr="009A7E61">
        <w:rPr>
          <w:szCs w:val="22"/>
          <w:lang w:val="ro-RO"/>
        </w:rPr>
        <w:t>ăm să contactaţi reprez</w:t>
      </w:r>
      <w:r w:rsidRPr="009A7E61">
        <w:rPr>
          <w:szCs w:val="22"/>
          <w:lang w:val="ro-RO"/>
        </w:rPr>
        <w:t>entan</w:t>
      </w:r>
      <w:r w:rsidR="006D25D3" w:rsidRPr="009A7E61">
        <w:rPr>
          <w:szCs w:val="22"/>
          <w:lang w:val="ro-RO"/>
        </w:rPr>
        <w:t>ţ</w:t>
      </w:r>
      <w:r w:rsidR="007B3702" w:rsidRPr="009A7E61">
        <w:rPr>
          <w:szCs w:val="22"/>
          <w:lang w:val="ro-RO"/>
        </w:rPr>
        <w:t>a</w:t>
      </w:r>
      <w:r w:rsidRPr="009A7E61">
        <w:rPr>
          <w:szCs w:val="22"/>
          <w:lang w:val="ro-RO"/>
        </w:rPr>
        <w:t xml:space="preserve"> local</w:t>
      </w:r>
      <w:r w:rsidR="007B3702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a deţinătorului autorizaţiei de punere pe piaţă</w:t>
      </w:r>
      <w:r w:rsidR="002838B2" w:rsidRPr="009A7E61">
        <w:rPr>
          <w:szCs w:val="22"/>
          <w:lang w:val="ro-RO"/>
        </w:rPr>
        <w:t>:</w:t>
      </w:r>
    </w:p>
    <w:p w14:paraId="0E7F1190" w14:textId="77777777" w:rsidR="008E6651" w:rsidRPr="009A7E61" w:rsidRDefault="008E6651" w:rsidP="008E6651">
      <w:pPr>
        <w:keepNext/>
        <w:suppressAutoHyphens/>
        <w:rPr>
          <w:b/>
          <w:szCs w:val="22"/>
          <w:lang w:val="ro-RO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4297"/>
      </w:tblGrid>
      <w:tr w:rsidR="00994AB1" w:rsidRPr="009A7E61" w14:paraId="4CE919E5" w14:textId="77777777" w:rsidTr="009B5040">
        <w:trPr>
          <w:cantSplit/>
        </w:trPr>
        <w:tc>
          <w:tcPr>
            <w:tcW w:w="2698" w:type="pct"/>
          </w:tcPr>
          <w:p w14:paraId="3BD1789C" w14:textId="5D97D40E" w:rsidR="008E6651" w:rsidRPr="00371BB0" w:rsidRDefault="002D4B4F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België/</w:t>
            </w:r>
            <w:r w:rsidR="008E6651" w:rsidRPr="00371BB0">
              <w:rPr>
                <w:b/>
                <w:szCs w:val="22"/>
                <w:lang w:val="ro-RO"/>
              </w:rPr>
              <w:t>Belgique/Belgien</w:t>
            </w:r>
          </w:p>
          <w:p w14:paraId="6E0CD475" w14:textId="77777777" w:rsidR="008E6651" w:rsidRPr="00371BB0" w:rsidRDefault="008E6651" w:rsidP="009B50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Belgium</w:t>
            </w:r>
          </w:p>
          <w:p w14:paraId="7D3F79E5" w14:textId="24AF0E88" w:rsidR="008E6651" w:rsidRPr="00371BB0" w:rsidRDefault="008E6651" w:rsidP="009B50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Tél/Tel</w:t>
            </w:r>
            <w:del w:id="3" w:author="MSD6 - N/0000XXXXXX RoT1" w:date="2025-10-17T10:42:00Z" w16du:dateUtc="2025-10-17T07:42:00Z">
              <w:r w:rsidR="003D3EA2" w:rsidRPr="00371BB0" w:rsidDel="00D51E61">
                <w:rPr>
                  <w:szCs w:val="22"/>
                  <w:lang w:val="ro-RO"/>
                </w:rPr>
                <w:delText>.</w:delText>
              </w:r>
            </w:del>
            <w:r w:rsidRPr="00371BB0">
              <w:rPr>
                <w:szCs w:val="22"/>
                <w:lang w:val="ro-RO"/>
              </w:rPr>
              <w:t>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+32(0)27766211</w:t>
            </w:r>
          </w:p>
          <w:p w14:paraId="07344DE4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dpoc_belux@m</w:t>
            </w:r>
            <w:r w:rsidR="001E39DC" w:rsidRPr="00371BB0">
              <w:rPr>
                <w:szCs w:val="22"/>
                <w:lang w:val="ro-RO"/>
              </w:rPr>
              <w:t>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7C9CD581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27B7A01D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bCs/>
                <w:szCs w:val="22"/>
                <w:lang w:val="ro-RO"/>
              </w:rPr>
            </w:pPr>
            <w:r w:rsidRPr="00371BB0">
              <w:rPr>
                <w:b/>
                <w:bCs/>
                <w:szCs w:val="22"/>
                <w:lang w:val="ro-RO"/>
              </w:rPr>
              <w:t>Lietuva</w:t>
            </w:r>
          </w:p>
          <w:p w14:paraId="4A8641E4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UAB Merck Sharp &amp; Dohme</w:t>
            </w:r>
          </w:p>
          <w:p w14:paraId="1B9A9B00" w14:textId="6896EE1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 +370</w:t>
            </w:r>
            <w:r w:rsidR="002D4B4F" w:rsidRPr="00371BB0">
              <w:rPr>
                <w:szCs w:val="22"/>
                <w:lang w:val="ro-RO"/>
              </w:rPr>
              <w:t> </w:t>
            </w:r>
            <w:r w:rsidRPr="00371BB0">
              <w:rPr>
                <w:szCs w:val="22"/>
                <w:lang w:val="ro-RO"/>
              </w:rPr>
              <w:t>5</w:t>
            </w:r>
            <w:r w:rsidR="00E278F9" w:rsidRPr="00371BB0">
              <w:rPr>
                <w:szCs w:val="22"/>
                <w:lang w:val="ro-RO"/>
              </w:rPr>
              <w:t> </w:t>
            </w:r>
            <w:r w:rsidRPr="00371BB0">
              <w:rPr>
                <w:szCs w:val="22"/>
                <w:lang w:val="ro-RO"/>
              </w:rPr>
              <w:t>2780</w:t>
            </w:r>
            <w:r w:rsidR="002D4B4F" w:rsidRPr="00371BB0">
              <w:rPr>
                <w:szCs w:val="22"/>
                <w:lang w:val="ro-RO"/>
              </w:rPr>
              <w:t> </w:t>
            </w:r>
            <w:r w:rsidRPr="00371BB0">
              <w:rPr>
                <w:szCs w:val="22"/>
                <w:lang w:val="ro-RO"/>
              </w:rPr>
              <w:t>247</w:t>
            </w:r>
          </w:p>
          <w:p w14:paraId="15391A4E" w14:textId="0138E5CA" w:rsidR="008E6651" w:rsidRPr="00371BB0" w:rsidRDefault="00E278F9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  <w:rPrChange w:id="4" w:author="MSD2_N-XXX_RoT1" w:date="2025-10-16T11:44:00Z" w16du:dateUtc="2025-10-16T08:44:00Z">
                  <w:rPr>
                    <w:szCs w:val="22"/>
                  </w:rPr>
                </w:rPrChange>
              </w:rPr>
              <w:t>dpoc_lithuania@msd.com</w:t>
            </w:r>
          </w:p>
          <w:p w14:paraId="4AB2EADE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</w:tr>
      <w:tr w:rsidR="00994AB1" w:rsidRPr="009A7E61" w14:paraId="2CB3A6B7" w14:textId="77777777" w:rsidTr="009B5040">
        <w:trPr>
          <w:cantSplit/>
        </w:trPr>
        <w:tc>
          <w:tcPr>
            <w:tcW w:w="2698" w:type="pct"/>
          </w:tcPr>
          <w:p w14:paraId="25933877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България</w:t>
            </w:r>
          </w:p>
          <w:p w14:paraId="1BE9F1A4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Мерк Шарп и Доум България ЕООД</w:t>
            </w:r>
          </w:p>
          <w:p w14:paraId="78E7F432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Тел.: +359 2 819 3737</w:t>
            </w:r>
          </w:p>
          <w:p w14:paraId="75901746" w14:textId="7ED42C6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info-msdbg@</w:t>
            </w:r>
            <w:r w:rsidR="002D4B4F" w:rsidRPr="00371BB0">
              <w:rPr>
                <w:szCs w:val="22"/>
                <w:lang w:val="ro-RO"/>
                <w:rPrChange w:id="5" w:author="MSD2_N-XXX_RoT1" w:date="2025-10-16T11:44:00Z" w16du:dateUtc="2025-10-16T08:44:00Z">
                  <w:rPr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33D9D509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6CE96CE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Luxembourg/Luxemburg</w:t>
            </w:r>
          </w:p>
          <w:p w14:paraId="7E7C432F" w14:textId="77777777" w:rsidR="008E6651" w:rsidRPr="00371BB0" w:rsidRDefault="008E6651" w:rsidP="009B50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Belgium</w:t>
            </w:r>
          </w:p>
          <w:p w14:paraId="002A66ED" w14:textId="77777777" w:rsidR="008E6651" w:rsidRPr="00371BB0" w:rsidRDefault="008E6651" w:rsidP="009B50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Tél/Tel: +32(0)27766211</w:t>
            </w:r>
          </w:p>
          <w:p w14:paraId="75BB4785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dpoc_belux@m</w:t>
            </w:r>
            <w:r w:rsidR="001E39DC" w:rsidRPr="00371BB0">
              <w:rPr>
                <w:szCs w:val="22"/>
                <w:lang w:val="ro-RO"/>
              </w:rPr>
              <w:t>sd</w:t>
            </w:r>
            <w:r w:rsidRPr="00371BB0">
              <w:rPr>
                <w:szCs w:val="22"/>
                <w:lang w:val="ro-RO"/>
              </w:rPr>
              <w:t>.com</w:t>
            </w:r>
          </w:p>
        </w:tc>
      </w:tr>
      <w:tr w:rsidR="00994AB1" w:rsidRPr="009A7E61" w14:paraId="02A31AD7" w14:textId="77777777" w:rsidTr="009B5040">
        <w:trPr>
          <w:cantSplit/>
        </w:trPr>
        <w:tc>
          <w:tcPr>
            <w:tcW w:w="2698" w:type="pct"/>
          </w:tcPr>
          <w:p w14:paraId="030F83D7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Česká republika</w:t>
            </w:r>
          </w:p>
          <w:p w14:paraId="05417BEB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bCs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s.r.o.</w:t>
            </w:r>
            <w:r w:rsidRPr="00371BB0">
              <w:rPr>
                <w:b/>
                <w:bCs/>
                <w:szCs w:val="22"/>
                <w:lang w:val="ro-RO"/>
              </w:rPr>
              <w:t xml:space="preserve"> </w:t>
            </w:r>
          </w:p>
          <w:p w14:paraId="3C3B8B50" w14:textId="39CEF26E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</w:t>
            </w:r>
            <w:r w:rsidR="003D3EA2" w:rsidRPr="00371BB0">
              <w:rPr>
                <w:szCs w:val="22"/>
                <w:lang w:val="ro-RO"/>
                <w:rPrChange w:id="6" w:author="MSD2_N-XXX_RoT1" w:date="2025-10-16T11:44:00Z" w16du:dateUtc="2025-10-16T08:44:00Z">
                  <w:rPr>
                    <w:szCs w:val="22"/>
                  </w:rPr>
                </w:rPrChange>
              </w:rPr>
              <w:t>420 277 050 000</w:t>
            </w:r>
          </w:p>
          <w:p w14:paraId="535C5B96" w14:textId="53373FE0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dpoc_czechslovak@</w:t>
            </w:r>
            <w:r w:rsidR="003D3EA2" w:rsidRPr="00371BB0">
              <w:rPr>
                <w:szCs w:val="22"/>
                <w:lang w:val="ro-RO"/>
                <w:rPrChange w:id="7" w:author="MSD2_N-XXX_RoT1" w:date="2025-10-16T11:44:00Z" w16du:dateUtc="2025-10-16T08:44:00Z">
                  <w:rPr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19326AC0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3E3618BF" w14:textId="77777777" w:rsidR="008E6651" w:rsidRPr="00371BB0" w:rsidRDefault="008E6651" w:rsidP="009B5040">
            <w:pPr>
              <w:rPr>
                <w:b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Magyarország</w:t>
            </w:r>
          </w:p>
          <w:p w14:paraId="3C603ECA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Pharma Hungary Kft.</w:t>
            </w:r>
          </w:p>
          <w:p w14:paraId="53559855" w14:textId="7F8967B8" w:rsidR="008E6651" w:rsidRPr="00371BB0" w:rsidRDefault="008E6651" w:rsidP="009B5040">
            <w:pPr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+36</w:t>
            </w:r>
            <w:r w:rsidR="003D3EA2" w:rsidRPr="00371BB0">
              <w:rPr>
                <w:szCs w:val="22"/>
                <w:lang w:val="ro-RO"/>
              </w:rPr>
              <w:t> </w:t>
            </w:r>
            <w:r w:rsidRPr="00371BB0">
              <w:rPr>
                <w:szCs w:val="22"/>
                <w:lang w:val="ro-RO"/>
              </w:rPr>
              <w:t>1 888 5300</w:t>
            </w:r>
          </w:p>
          <w:p w14:paraId="15C1E3A0" w14:textId="555CF2CE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hungary_msd@</w:t>
            </w:r>
            <w:r w:rsidR="003D3EA2" w:rsidRPr="00371BB0">
              <w:rPr>
                <w:szCs w:val="22"/>
                <w:lang w:val="ro-RO"/>
                <w:rPrChange w:id="8" w:author="MSD2_N-XXX_RoT1" w:date="2025-10-16T11:44:00Z" w16du:dateUtc="2025-10-16T08:44:00Z">
                  <w:rPr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4A46366F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</w:tr>
      <w:tr w:rsidR="00994AB1" w:rsidRPr="009A7E61" w14:paraId="763CE345" w14:textId="77777777" w:rsidTr="009B5040">
        <w:trPr>
          <w:cantSplit/>
        </w:trPr>
        <w:tc>
          <w:tcPr>
            <w:tcW w:w="2698" w:type="pct"/>
          </w:tcPr>
          <w:p w14:paraId="46496DC4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Danmark</w:t>
            </w:r>
          </w:p>
          <w:p w14:paraId="0A04D2DF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Danmark ApS</w:t>
            </w:r>
          </w:p>
          <w:p w14:paraId="761A773F" w14:textId="2D1BB492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Tlf</w:t>
            </w:r>
            <w:r w:rsidR="001E39DC" w:rsidRPr="00371BB0">
              <w:rPr>
                <w:szCs w:val="22"/>
                <w:lang w:val="ro-RO"/>
              </w:rPr>
              <w:t>.</w:t>
            </w:r>
            <w:r w:rsidRPr="00371BB0">
              <w:rPr>
                <w:szCs w:val="22"/>
                <w:lang w:val="ro-RO"/>
              </w:rPr>
              <w:t>: +45 4482 4000</w:t>
            </w:r>
          </w:p>
          <w:p w14:paraId="705D9B9A" w14:textId="1AEAFD50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dkmail@</w:t>
            </w:r>
            <w:r w:rsidR="003D3EA2" w:rsidRPr="00371BB0">
              <w:rPr>
                <w:szCs w:val="22"/>
                <w:lang w:val="ro-RO"/>
                <w:rPrChange w:id="9" w:author="MSD2_N-XXX_RoT1" w:date="2025-10-16T11:44:00Z" w16du:dateUtc="2025-10-16T08:44:00Z">
                  <w:rPr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52275C8E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B1685EF" w14:textId="77777777" w:rsidR="008E6651" w:rsidRPr="00371BB0" w:rsidRDefault="008E6651" w:rsidP="009B5040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Malta</w:t>
            </w:r>
          </w:p>
          <w:p w14:paraId="3A1CED34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Cyprus</w:t>
            </w:r>
            <w:r w:rsidRPr="00371BB0" w:rsidDel="00836672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Limited</w:t>
            </w:r>
          </w:p>
          <w:p w14:paraId="02C4B365" w14:textId="77777777" w:rsidR="008E6651" w:rsidRPr="00371BB0" w:rsidRDefault="008E6651" w:rsidP="009B5040">
            <w:pPr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8007 4433 (+356 99917558)</w:t>
            </w:r>
          </w:p>
          <w:p w14:paraId="4F22D274" w14:textId="66D3E906" w:rsidR="008E6651" w:rsidRPr="00371BB0" w:rsidRDefault="00C54F2F" w:rsidP="009B5040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ro-RO"/>
              </w:rPr>
            </w:pPr>
            <w:ins w:id="10" w:author="MSD2_N-XXX_RoT1" w:date="2025-10-16T11:42:00Z" w16du:dateUtc="2025-10-16T08:42:00Z">
              <w:r w:rsidRPr="00371BB0">
                <w:rPr>
                  <w:noProof/>
                  <w:szCs w:val="22"/>
                  <w:lang w:val="ro-RO"/>
                  <w:rPrChange w:id="11" w:author="MSD2_N-XXX_RoT1" w:date="2025-10-16T11:44:00Z" w16du:dateUtc="2025-10-16T08:44:00Z">
                    <w:rPr>
                      <w:noProof/>
                      <w:szCs w:val="22"/>
                    </w:rPr>
                  </w:rPrChange>
                </w:rPr>
                <w:t>dpoccyprus</w:t>
              </w:r>
              <w:r w:rsidRPr="00371BB0">
                <w:rPr>
                  <w:szCs w:val="22"/>
                  <w:lang w:val="ro-RO"/>
                  <w:rPrChange w:id="12" w:author="MSD2_N-XXX_RoT1" w:date="2025-10-16T11:44:00Z" w16du:dateUtc="2025-10-16T08:44:00Z">
                    <w:rPr>
                      <w:szCs w:val="22"/>
                    </w:rPr>
                  </w:rPrChange>
                </w:rPr>
                <w:t>@msd.com</w:t>
              </w:r>
            </w:ins>
            <w:del w:id="13" w:author="MSD2_N-XXX_RoT1" w:date="2025-10-16T11:42:00Z" w16du:dateUtc="2025-10-16T08:42:00Z">
              <w:r w:rsidR="008E6651" w:rsidRPr="00371BB0" w:rsidDel="00C54F2F">
                <w:rPr>
                  <w:noProof/>
                  <w:szCs w:val="22"/>
                  <w:lang w:val="ro-RO"/>
                </w:rPr>
                <w:delText>malta_info@merck.com</w:delText>
              </w:r>
            </w:del>
          </w:p>
          <w:p w14:paraId="05F07ECB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</w:tr>
      <w:tr w:rsidR="00994AB1" w:rsidRPr="009A7E61" w14:paraId="5B7686B4" w14:textId="77777777" w:rsidTr="009B5040">
        <w:trPr>
          <w:cantSplit/>
        </w:trPr>
        <w:tc>
          <w:tcPr>
            <w:tcW w:w="2698" w:type="pct"/>
          </w:tcPr>
          <w:p w14:paraId="18E7D0BE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Deutschland</w:t>
            </w:r>
          </w:p>
          <w:p w14:paraId="7CAD1870" w14:textId="4404A959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INFECTOPHARM Arzneimittel und Consilium GmbH</w:t>
            </w:r>
          </w:p>
          <w:p w14:paraId="178F81A4" w14:textId="7F9B6F2E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</w:t>
            </w:r>
            <w:r w:rsidR="003D3EA2" w:rsidRPr="00371BB0">
              <w:rPr>
                <w:szCs w:val="22"/>
                <w:lang w:val="ro-RO"/>
              </w:rPr>
              <w:t>:</w:t>
            </w:r>
            <w:r w:rsidRPr="00371BB0">
              <w:rPr>
                <w:szCs w:val="22"/>
                <w:lang w:val="ro-RO"/>
              </w:rPr>
              <w:t xml:space="preserve"> +49 (0)6252 / 95-7000</w:t>
            </w:r>
          </w:p>
          <w:p w14:paraId="776D3B47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kontakt@infectopharm.com</w:t>
            </w:r>
          </w:p>
          <w:p w14:paraId="348816AB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63DA6BF8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 xml:space="preserve">Nederland </w:t>
            </w:r>
          </w:p>
          <w:p w14:paraId="4D6CFEBB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B</w:t>
            </w:r>
            <w:r w:rsidR="00FA3E7B" w:rsidRPr="00371BB0">
              <w:rPr>
                <w:szCs w:val="22"/>
                <w:lang w:val="ro-RO"/>
              </w:rPr>
              <w:t>.</w:t>
            </w:r>
            <w:r w:rsidRPr="00371BB0">
              <w:rPr>
                <w:szCs w:val="22"/>
                <w:lang w:val="ro-RO"/>
              </w:rPr>
              <w:t>V</w:t>
            </w:r>
            <w:r w:rsidR="00FA3E7B" w:rsidRPr="00371BB0">
              <w:rPr>
                <w:szCs w:val="22"/>
                <w:lang w:val="ro-RO"/>
              </w:rPr>
              <w:t>.</w:t>
            </w:r>
          </w:p>
          <w:p w14:paraId="69752C84" w14:textId="01E19985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</w:t>
            </w:r>
            <w:r w:rsidR="003D3EA2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 xml:space="preserve">0800 9999000 </w:t>
            </w:r>
          </w:p>
          <w:p w14:paraId="4F39A2F6" w14:textId="46CB4328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(+31 23 5153153)</w:t>
            </w:r>
          </w:p>
          <w:p w14:paraId="712D9D7E" w14:textId="07E09C50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medicalinfo.nl@</w:t>
            </w:r>
            <w:ins w:id="14" w:author="MSD2_N-XXX_RoT1" w:date="2025-10-16T11:42:00Z" w16du:dateUtc="2025-10-16T08:42:00Z">
              <w:r w:rsidR="00C54F2F" w:rsidRPr="00371BB0">
                <w:rPr>
                  <w:szCs w:val="22"/>
                  <w:lang w:val="ro-RO"/>
                  <w:rPrChange w:id="15" w:author="MSD2_N-XXX_RoT1" w:date="2025-10-16T11:44:00Z" w16du:dateUtc="2025-10-16T08:44:00Z">
                    <w:rPr>
                      <w:szCs w:val="22"/>
                    </w:rPr>
                  </w:rPrChange>
                </w:rPr>
                <w:t>msd</w:t>
              </w:r>
            </w:ins>
            <w:del w:id="16" w:author="MSD2_N-XXX_RoT1" w:date="2025-10-16T11:42:00Z" w16du:dateUtc="2025-10-16T08:42:00Z">
              <w:r w:rsidRPr="00371BB0" w:rsidDel="00C54F2F">
                <w:rPr>
                  <w:szCs w:val="22"/>
                  <w:lang w:val="ro-RO"/>
                </w:rPr>
                <w:delText>merck</w:delText>
              </w:r>
            </w:del>
            <w:r w:rsidRPr="00371BB0">
              <w:rPr>
                <w:szCs w:val="22"/>
                <w:lang w:val="ro-RO"/>
              </w:rPr>
              <w:t>.com</w:t>
            </w:r>
          </w:p>
          <w:p w14:paraId="7DFFDAB6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  <w:tr w:rsidR="00994AB1" w:rsidRPr="009A7E61" w14:paraId="6E214EB8" w14:textId="77777777" w:rsidTr="009B5040">
        <w:trPr>
          <w:cantSplit/>
        </w:trPr>
        <w:tc>
          <w:tcPr>
            <w:tcW w:w="2698" w:type="pct"/>
          </w:tcPr>
          <w:p w14:paraId="6D1A9AB4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bCs/>
                <w:noProof/>
                <w:szCs w:val="22"/>
                <w:lang w:val="ro-RO"/>
              </w:rPr>
            </w:pPr>
            <w:r w:rsidRPr="00371BB0">
              <w:rPr>
                <w:b/>
                <w:bCs/>
                <w:noProof/>
                <w:szCs w:val="22"/>
                <w:lang w:val="ro-RO"/>
              </w:rPr>
              <w:t>Eesti</w:t>
            </w:r>
          </w:p>
          <w:p w14:paraId="30ADDA23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OÜ</w:t>
            </w:r>
          </w:p>
          <w:p w14:paraId="1896362D" w14:textId="5EADC839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+372 614</w:t>
            </w:r>
            <w:r w:rsidR="003D3EA2" w:rsidRPr="00371BB0">
              <w:rPr>
                <w:szCs w:val="22"/>
                <w:lang w:val="ro-RO"/>
              </w:rPr>
              <w:t> </w:t>
            </w:r>
            <w:r w:rsidRPr="00371BB0">
              <w:rPr>
                <w:szCs w:val="22"/>
                <w:lang w:val="ro-RO"/>
              </w:rPr>
              <w:t>4200</w:t>
            </w:r>
          </w:p>
          <w:p w14:paraId="55A91E6F" w14:textId="4BE70F65" w:rsidR="008E6651" w:rsidRPr="00371BB0" w:rsidRDefault="003D3EA2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szCs w:val="22"/>
                <w:lang w:val="ro-RO"/>
                <w:rPrChange w:id="17" w:author="MSD2_N-XXX_RoT1" w:date="2025-10-16T11:44:00Z" w16du:dateUtc="2025-10-16T08:44:00Z">
                  <w:rPr>
                    <w:szCs w:val="22"/>
                  </w:rPr>
                </w:rPrChange>
              </w:rPr>
              <w:t>dpoc.estonia@msd.com</w:t>
            </w:r>
          </w:p>
          <w:p w14:paraId="54016A1B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55506938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Norge</w:t>
            </w:r>
          </w:p>
          <w:p w14:paraId="08E17A44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(Norge) AS</w:t>
            </w:r>
          </w:p>
          <w:p w14:paraId="4D1C2BEA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Tlf: +47 32 20 73 00</w:t>
            </w:r>
          </w:p>
          <w:p w14:paraId="4CCD861A" w14:textId="7A46639D" w:rsidR="008E6651" w:rsidRPr="00371BB0" w:rsidRDefault="003D3EA2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  <w:rPrChange w:id="18" w:author="MSD2_N-XXX_RoT1" w:date="2025-10-16T11:44:00Z" w16du:dateUtc="2025-10-16T08:44:00Z">
                  <w:rPr>
                    <w:szCs w:val="22"/>
                  </w:rPr>
                </w:rPrChange>
              </w:rPr>
              <w:t>medinfo.norway@msd.com</w:t>
            </w:r>
          </w:p>
          <w:p w14:paraId="039E61F9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</w:tr>
      <w:tr w:rsidR="00994AB1" w:rsidRPr="009A7E61" w14:paraId="35320E39" w14:textId="77777777" w:rsidTr="009B5040">
        <w:trPr>
          <w:cantSplit/>
        </w:trPr>
        <w:tc>
          <w:tcPr>
            <w:tcW w:w="2698" w:type="pct"/>
          </w:tcPr>
          <w:p w14:paraId="0ED5CAB4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Eλλάδα</w:t>
            </w:r>
          </w:p>
          <w:p w14:paraId="3ACE178F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Α.Φ.Ε.Ε.</w:t>
            </w:r>
          </w:p>
          <w:p w14:paraId="0F6A9D52" w14:textId="79687AA3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Τηλ: +30 210 98 97 300</w:t>
            </w:r>
          </w:p>
          <w:p w14:paraId="08221A80" w14:textId="55249B98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</w:t>
            </w:r>
            <w:ins w:id="19" w:author="MSD2_N-XXX_RoT1" w:date="2025-10-16T11:42:00Z" w16du:dateUtc="2025-10-16T08:42:00Z">
              <w:r w:rsidR="00C54F2F" w:rsidRPr="00371BB0">
                <w:rPr>
                  <w:szCs w:val="22"/>
                  <w:lang w:val="ro-RO"/>
                </w:rPr>
                <w:t>.</w:t>
              </w:r>
            </w:ins>
            <w:del w:id="20" w:author="MSD2_N-XXX_RoT1" w:date="2025-10-16T11:42:00Z" w16du:dateUtc="2025-10-16T08:42:00Z">
              <w:r w:rsidRPr="00371BB0" w:rsidDel="00C54F2F">
                <w:rPr>
                  <w:szCs w:val="22"/>
                  <w:lang w:val="ro-RO"/>
                </w:rPr>
                <w:delText>_</w:delText>
              </w:r>
            </w:del>
            <w:r w:rsidRPr="00371BB0">
              <w:rPr>
                <w:szCs w:val="22"/>
                <w:lang w:val="ro-RO"/>
              </w:rPr>
              <w:t>greece@</w:t>
            </w:r>
            <w:ins w:id="21" w:author="MSD2_N-XXX_RoT1" w:date="2025-10-16T11:42:00Z" w16du:dateUtc="2025-10-16T08:42:00Z">
              <w:r w:rsidR="00C54F2F" w:rsidRPr="00371BB0">
                <w:rPr>
                  <w:szCs w:val="22"/>
                  <w:lang w:val="ro-RO"/>
                  <w:rPrChange w:id="22" w:author="MSD2_N-XXX_RoT1" w:date="2025-10-16T11:44:00Z" w16du:dateUtc="2025-10-16T08:44:00Z">
                    <w:rPr>
                      <w:szCs w:val="22"/>
                    </w:rPr>
                  </w:rPrChange>
                </w:rPr>
                <w:t>msd</w:t>
              </w:r>
            </w:ins>
            <w:del w:id="23" w:author="MSD2_N-XXX_RoT1" w:date="2025-10-16T11:42:00Z" w16du:dateUtc="2025-10-16T08:42:00Z">
              <w:r w:rsidRPr="00371BB0" w:rsidDel="00C54F2F">
                <w:rPr>
                  <w:szCs w:val="22"/>
                  <w:lang w:val="ro-RO"/>
                </w:rPr>
                <w:delText>merck</w:delText>
              </w:r>
            </w:del>
            <w:r w:rsidRPr="00371BB0">
              <w:rPr>
                <w:szCs w:val="22"/>
                <w:lang w:val="ro-RO"/>
              </w:rPr>
              <w:t>.com</w:t>
            </w:r>
          </w:p>
          <w:p w14:paraId="1F5F4D76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262B5ABF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Österreich</w:t>
            </w:r>
          </w:p>
          <w:p w14:paraId="684511AC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Ges.m.b.H.</w:t>
            </w:r>
          </w:p>
          <w:p w14:paraId="3CC3EDD8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+43 (0) 1 26 044</w:t>
            </w:r>
          </w:p>
          <w:p w14:paraId="438842B2" w14:textId="3835C21E" w:rsidR="008E6651" w:rsidRPr="00371BB0" w:rsidRDefault="00E769C6" w:rsidP="009B5040">
            <w:pPr>
              <w:tabs>
                <w:tab w:val="left" w:pos="567"/>
              </w:tabs>
              <w:rPr>
                <w:bCs/>
                <w:szCs w:val="22"/>
                <w:lang w:val="ro-RO"/>
              </w:rPr>
            </w:pPr>
            <w:r w:rsidRPr="00371BB0">
              <w:rPr>
                <w:bCs/>
                <w:szCs w:val="22"/>
                <w:lang w:val="ro-RO"/>
                <w:rPrChange w:id="24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dpoc_austria</w:t>
            </w:r>
            <w:r w:rsidR="008E6651" w:rsidRPr="00371BB0">
              <w:rPr>
                <w:bCs/>
                <w:szCs w:val="22"/>
                <w:lang w:val="ro-RO"/>
              </w:rPr>
              <w:t>@</w:t>
            </w:r>
            <w:r w:rsidR="00E278F9" w:rsidRPr="00371BB0">
              <w:rPr>
                <w:bCs/>
                <w:szCs w:val="22"/>
                <w:lang w:val="ro-RO"/>
                <w:rPrChange w:id="25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="008E6651" w:rsidRPr="00371BB0">
              <w:rPr>
                <w:bCs/>
                <w:szCs w:val="22"/>
                <w:lang w:val="ro-RO"/>
              </w:rPr>
              <w:t>.com</w:t>
            </w:r>
          </w:p>
          <w:p w14:paraId="5D738E97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</w:p>
        </w:tc>
      </w:tr>
      <w:tr w:rsidR="00994AB1" w:rsidRPr="009A7E61" w14:paraId="1D83DA84" w14:textId="77777777" w:rsidTr="009B5040">
        <w:trPr>
          <w:cantSplit/>
        </w:trPr>
        <w:tc>
          <w:tcPr>
            <w:tcW w:w="2698" w:type="pct"/>
          </w:tcPr>
          <w:p w14:paraId="5C58729A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España</w:t>
            </w:r>
          </w:p>
          <w:p w14:paraId="48316C3D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de España, S.A.</w:t>
            </w:r>
          </w:p>
          <w:p w14:paraId="2B124863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+34 91 321 06 00</w:t>
            </w:r>
          </w:p>
          <w:p w14:paraId="776FCAD7" w14:textId="0164B8F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msd_info@</w:t>
            </w:r>
            <w:r w:rsidR="003D3EA2" w:rsidRPr="00371BB0">
              <w:rPr>
                <w:bCs/>
                <w:szCs w:val="22"/>
                <w:lang w:val="ro-RO"/>
                <w:rPrChange w:id="26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16C581E2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3214849B" w14:textId="77777777" w:rsidR="008E6651" w:rsidRPr="00371BB0" w:rsidRDefault="008E6651" w:rsidP="009B5040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Polska</w:t>
            </w:r>
          </w:p>
          <w:p w14:paraId="58300F6A" w14:textId="7C71AC6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Polska Sp.</w:t>
            </w:r>
            <w:r w:rsidR="00F77CF7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z o.o.</w:t>
            </w:r>
          </w:p>
          <w:p w14:paraId="46CC3EEF" w14:textId="41BA706B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+48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22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549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51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00</w:t>
            </w:r>
          </w:p>
          <w:p w14:paraId="2497201B" w14:textId="1E85D7AC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msdpolska@</w:t>
            </w:r>
            <w:ins w:id="27" w:author="MSD2_N-XXX_RoT1" w:date="2025-10-16T11:42:00Z" w16du:dateUtc="2025-10-16T08:42:00Z">
              <w:r w:rsidR="00C54F2F" w:rsidRPr="00371BB0">
                <w:rPr>
                  <w:szCs w:val="22"/>
                  <w:lang w:val="ro-RO"/>
                  <w:rPrChange w:id="28" w:author="MSD2_N-XXX_RoT1" w:date="2025-10-16T11:44:00Z" w16du:dateUtc="2025-10-16T08:44:00Z">
                    <w:rPr>
                      <w:szCs w:val="22"/>
                    </w:rPr>
                  </w:rPrChange>
                </w:rPr>
                <w:t>msd</w:t>
              </w:r>
            </w:ins>
            <w:del w:id="29" w:author="MSD2_N-XXX_RoT1" w:date="2025-10-16T11:42:00Z" w16du:dateUtc="2025-10-16T08:42:00Z">
              <w:r w:rsidRPr="00371BB0" w:rsidDel="00C54F2F">
                <w:rPr>
                  <w:szCs w:val="22"/>
                  <w:lang w:val="ro-RO"/>
                </w:rPr>
                <w:delText>merck</w:delText>
              </w:r>
            </w:del>
            <w:r w:rsidRPr="00371BB0">
              <w:rPr>
                <w:szCs w:val="22"/>
                <w:lang w:val="ro-RO"/>
              </w:rPr>
              <w:t>.com</w:t>
            </w:r>
          </w:p>
          <w:p w14:paraId="54B77802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  <w:tr w:rsidR="00994AB1" w:rsidRPr="009A7E61" w14:paraId="5E6FCD09" w14:textId="77777777" w:rsidTr="009B5040">
        <w:trPr>
          <w:cantSplit/>
          <w:trHeight w:val="990"/>
        </w:trPr>
        <w:tc>
          <w:tcPr>
            <w:tcW w:w="2698" w:type="pct"/>
          </w:tcPr>
          <w:p w14:paraId="6662C21B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France</w:t>
            </w:r>
          </w:p>
          <w:p w14:paraId="75BD82F0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France</w:t>
            </w:r>
          </w:p>
          <w:p w14:paraId="02551811" w14:textId="28777EA2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Tél: +33 (0)</w:t>
            </w:r>
            <w:del w:id="30" w:author="MSD2_N-XXX_RoT1" w:date="2025-10-16T11:42:00Z" w16du:dateUtc="2025-10-16T08:42:00Z">
              <w:r w:rsidRPr="00371BB0" w:rsidDel="00C54F2F">
                <w:rPr>
                  <w:szCs w:val="22"/>
                  <w:lang w:val="ro-RO"/>
                </w:rPr>
                <w:delText xml:space="preserve"> </w:delText>
              </w:r>
            </w:del>
            <w:r w:rsidRPr="00371BB0">
              <w:rPr>
                <w:szCs w:val="22"/>
                <w:lang w:val="ro-RO"/>
              </w:rPr>
              <w:t>1 80 46 40 40</w:t>
            </w:r>
          </w:p>
          <w:p w14:paraId="158906CA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4D63938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Portugal</w:t>
            </w:r>
          </w:p>
          <w:p w14:paraId="695DEEE9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Dohme, Lda</w:t>
            </w:r>
          </w:p>
          <w:p w14:paraId="53A34B1E" w14:textId="53C8A811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</w:t>
            </w:r>
            <w:r w:rsidR="00F77CF7" w:rsidRPr="00371BB0">
              <w:rPr>
                <w:szCs w:val="22"/>
                <w:lang w:val="ro-RO"/>
              </w:rPr>
              <w:t>.</w:t>
            </w:r>
            <w:r w:rsidRPr="00371BB0">
              <w:rPr>
                <w:szCs w:val="22"/>
                <w:lang w:val="ro-RO"/>
              </w:rPr>
              <w:t xml:space="preserve">: +351 21 </w:t>
            </w:r>
            <w:r w:rsidR="00021B7B" w:rsidRPr="00371BB0">
              <w:rPr>
                <w:szCs w:val="22"/>
                <w:lang w:val="ro-RO"/>
              </w:rPr>
              <w:t>4465700</w:t>
            </w:r>
          </w:p>
          <w:p w14:paraId="3A859C02" w14:textId="0B41C474" w:rsidR="008E6651" w:rsidRPr="00371BB0" w:rsidRDefault="00CA64EB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Cs/>
                <w:szCs w:val="22"/>
                <w:lang w:val="ro-RO"/>
                <w:rPrChange w:id="31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inform_pt</w:t>
            </w:r>
            <w:r w:rsidR="008E6651" w:rsidRPr="00371BB0">
              <w:rPr>
                <w:bCs/>
                <w:szCs w:val="22"/>
                <w:lang w:val="ro-RO"/>
              </w:rPr>
              <w:t>@</w:t>
            </w:r>
            <w:r w:rsidR="00F77CF7" w:rsidRPr="00371BB0">
              <w:rPr>
                <w:bCs/>
                <w:szCs w:val="22"/>
                <w:lang w:val="ro-RO"/>
                <w:rPrChange w:id="32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="008E6651" w:rsidRPr="00371BB0">
              <w:rPr>
                <w:bCs/>
                <w:szCs w:val="22"/>
                <w:lang w:val="ro-RO"/>
              </w:rPr>
              <w:t>.com</w:t>
            </w:r>
          </w:p>
          <w:p w14:paraId="32BED7F6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</w:p>
        </w:tc>
      </w:tr>
      <w:tr w:rsidR="00994AB1" w:rsidRPr="009A7E61" w14:paraId="264F7268" w14:textId="77777777" w:rsidTr="009B5040">
        <w:trPr>
          <w:cantSplit/>
          <w:trHeight w:val="1520"/>
        </w:trPr>
        <w:tc>
          <w:tcPr>
            <w:tcW w:w="2698" w:type="pct"/>
          </w:tcPr>
          <w:p w14:paraId="0219B5DA" w14:textId="77777777" w:rsidR="008E6651" w:rsidRPr="00371BB0" w:rsidRDefault="008E6651" w:rsidP="009B5040">
            <w:pPr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Hrvatska</w:t>
            </w:r>
          </w:p>
          <w:p w14:paraId="2F622F08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d.o.o.</w:t>
            </w:r>
          </w:p>
          <w:p w14:paraId="64B320A5" w14:textId="751A4112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+385 1 6611 333</w:t>
            </w:r>
          </w:p>
          <w:p w14:paraId="46F84982" w14:textId="205D1C49" w:rsidR="008E6651" w:rsidRPr="00371BB0" w:rsidRDefault="00C54F2F" w:rsidP="009B5040">
            <w:pPr>
              <w:rPr>
                <w:szCs w:val="22"/>
                <w:lang w:val="ro-RO"/>
              </w:rPr>
            </w:pPr>
            <w:ins w:id="33" w:author="MSD2_N-XXX_RoT1" w:date="2025-10-16T11:43:00Z" w16du:dateUtc="2025-10-16T08:43:00Z">
              <w:r w:rsidRPr="00371BB0">
                <w:rPr>
                  <w:szCs w:val="22"/>
                  <w:lang w:val="ro-RO"/>
                  <w:rPrChange w:id="34" w:author="MSD2_N-XXX_RoT1" w:date="2025-10-16T11:44:00Z" w16du:dateUtc="2025-10-16T08:44:00Z">
                    <w:rPr>
                      <w:szCs w:val="22"/>
                      <w:lang w:val="de-DE"/>
                    </w:rPr>
                  </w:rPrChange>
                </w:rPr>
                <w:t>dpoc.croatia</w:t>
              </w:r>
            </w:ins>
            <w:del w:id="35" w:author="MSD2_N-XXX_RoT1" w:date="2025-10-16T11:43:00Z" w16du:dateUtc="2025-10-16T08:43:00Z">
              <w:r w:rsidR="008E6651" w:rsidRPr="00371BB0" w:rsidDel="00C54F2F">
                <w:rPr>
                  <w:szCs w:val="22"/>
                  <w:lang w:val="ro-RO"/>
                </w:rPr>
                <w:delText>croatia_info</w:delText>
              </w:r>
            </w:del>
            <w:r w:rsidR="008E6651" w:rsidRPr="00371BB0">
              <w:rPr>
                <w:szCs w:val="22"/>
                <w:lang w:val="ro-RO"/>
              </w:rPr>
              <w:t>@</w:t>
            </w:r>
            <w:r w:rsidR="00F77CF7" w:rsidRPr="00371BB0">
              <w:rPr>
                <w:bCs/>
                <w:szCs w:val="22"/>
                <w:lang w:val="ro-RO"/>
                <w:rPrChange w:id="36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="008E6651" w:rsidRPr="00371BB0">
              <w:rPr>
                <w:szCs w:val="22"/>
                <w:lang w:val="ro-RO"/>
              </w:rPr>
              <w:t>.com</w:t>
            </w:r>
          </w:p>
          <w:p w14:paraId="3E28EBD3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2EBD133" w14:textId="77777777" w:rsidR="008E6651" w:rsidRPr="00371BB0" w:rsidRDefault="008E6651" w:rsidP="009B5040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România</w:t>
            </w:r>
          </w:p>
          <w:p w14:paraId="6BC5594E" w14:textId="77777777" w:rsidR="008E6651" w:rsidRPr="00371BB0" w:rsidRDefault="008E6651" w:rsidP="009B5040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Romania S.R.L.</w:t>
            </w:r>
          </w:p>
          <w:p w14:paraId="0D0005FE" w14:textId="1758D865" w:rsidR="008E6651" w:rsidRPr="00371BB0" w:rsidRDefault="008E6651" w:rsidP="009B5040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noProof/>
                <w:szCs w:val="22"/>
                <w:lang w:val="ro-RO"/>
              </w:rPr>
              <w:t>Tel</w:t>
            </w:r>
            <w:r w:rsidR="00F77CF7" w:rsidRPr="00371BB0">
              <w:rPr>
                <w:noProof/>
                <w:szCs w:val="22"/>
                <w:lang w:val="ro-RO"/>
              </w:rPr>
              <w:t>.</w:t>
            </w:r>
            <w:r w:rsidRPr="00371BB0">
              <w:rPr>
                <w:noProof/>
                <w:szCs w:val="22"/>
                <w:lang w:val="ro-RO"/>
              </w:rPr>
              <w:t>: +</w:t>
            </w:r>
            <w:r w:rsidRPr="00371BB0">
              <w:rPr>
                <w:szCs w:val="22"/>
                <w:lang w:val="ro-RO"/>
              </w:rPr>
              <w:t>40</w:t>
            </w:r>
            <w:r w:rsidR="00F77CF7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21 529 29 00</w:t>
            </w:r>
          </w:p>
          <w:p w14:paraId="54F2901A" w14:textId="46726492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rFonts w:eastAsia="MS Mincho"/>
                <w:szCs w:val="22"/>
                <w:lang w:val="ro-RO" w:eastAsia="ja-JP"/>
              </w:rPr>
            </w:pPr>
            <w:r w:rsidRPr="00371BB0">
              <w:rPr>
                <w:szCs w:val="22"/>
                <w:lang w:val="ro-RO"/>
              </w:rPr>
              <w:t>msdromania@</w:t>
            </w:r>
            <w:r w:rsidR="00F77CF7" w:rsidRPr="00371BB0">
              <w:rPr>
                <w:bCs/>
                <w:szCs w:val="22"/>
                <w:lang w:val="ro-RO"/>
                <w:rPrChange w:id="37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788F2370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noProof/>
                <w:szCs w:val="22"/>
                <w:lang w:val="ro-RO"/>
              </w:rPr>
            </w:pPr>
          </w:p>
        </w:tc>
      </w:tr>
      <w:tr w:rsidR="00994AB1" w:rsidRPr="009A7E61" w14:paraId="6278D433" w14:textId="77777777" w:rsidTr="009B5040">
        <w:trPr>
          <w:cantSplit/>
          <w:trHeight w:val="1026"/>
        </w:trPr>
        <w:tc>
          <w:tcPr>
            <w:tcW w:w="2698" w:type="pct"/>
          </w:tcPr>
          <w:p w14:paraId="50E4B6DA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lastRenderedPageBreak/>
              <w:t>Ireland</w:t>
            </w:r>
          </w:p>
          <w:p w14:paraId="7147B670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Ireland (Human Health) Limited</w:t>
            </w:r>
          </w:p>
          <w:p w14:paraId="672EE072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+353 (0)1 2998700</w:t>
            </w:r>
          </w:p>
          <w:p w14:paraId="0C6555B3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medinfo_ireland@m</w:t>
            </w:r>
            <w:r w:rsidR="001E39DC" w:rsidRPr="00371BB0">
              <w:rPr>
                <w:szCs w:val="22"/>
                <w:lang w:val="ro-RO"/>
              </w:rPr>
              <w:t>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2695772A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F095681" w14:textId="77777777" w:rsidR="008E6651" w:rsidRPr="00371BB0" w:rsidRDefault="008E6651" w:rsidP="009B5040">
            <w:pPr>
              <w:rPr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Slovenija</w:t>
            </w:r>
          </w:p>
          <w:p w14:paraId="3448814F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Dohme, inovativna zdravila d.o.o.</w:t>
            </w:r>
          </w:p>
          <w:p w14:paraId="5C95837F" w14:textId="41D4F835" w:rsidR="008E6651" w:rsidRPr="00371BB0" w:rsidRDefault="008E6651" w:rsidP="009B5040">
            <w:pPr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+386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1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520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4201</w:t>
            </w:r>
          </w:p>
          <w:p w14:paraId="6EE28A22" w14:textId="7C597284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</w:t>
            </w:r>
            <w:r w:rsidR="00F77CF7" w:rsidRPr="00371BB0">
              <w:rPr>
                <w:szCs w:val="22"/>
                <w:lang w:val="ro-RO"/>
              </w:rPr>
              <w:t>.</w:t>
            </w:r>
            <w:r w:rsidRPr="00371BB0">
              <w:rPr>
                <w:szCs w:val="22"/>
                <w:lang w:val="ro-RO"/>
              </w:rPr>
              <w:t>slovenia@</w:t>
            </w:r>
            <w:r w:rsidR="00F77CF7" w:rsidRPr="00371BB0">
              <w:rPr>
                <w:bCs/>
                <w:szCs w:val="22"/>
                <w:lang w:val="ro-RO"/>
                <w:rPrChange w:id="38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03DA22E1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</w:p>
        </w:tc>
      </w:tr>
      <w:tr w:rsidR="00994AB1" w:rsidRPr="009A7E61" w14:paraId="6D24EC9F" w14:textId="77777777" w:rsidTr="009B5040">
        <w:trPr>
          <w:cantSplit/>
          <w:trHeight w:val="1185"/>
        </w:trPr>
        <w:tc>
          <w:tcPr>
            <w:tcW w:w="2698" w:type="pct"/>
          </w:tcPr>
          <w:p w14:paraId="507186C9" w14:textId="77777777" w:rsidR="008E6651" w:rsidRPr="00371BB0" w:rsidRDefault="008E6651" w:rsidP="009B5040">
            <w:pPr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Ísland</w:t>
            </w:r>
          </w:p>
          <w:p w14:paraId="2E4CBA31" w14:textId="156BB5D2" w:rsidR="008E6651" w:rsidRPr="00371BB0" w:rsidRDefault="008E6651" w:rsidP="009B5040">
            <w:pPr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 xml:space="preserve">Vistor </w:t>
            </w:r>
            <w:r w:rsidR="00F77CF7" w:rsidRPr="00371BB0">
              <w:rPr>
                <w:szCs w:val="22"/>
                <w:lang w:val="ro-RO"/>
              </w:rPr>
              <w:t>e</w:t>
            </w:r>
            <w:r w:rsidRPr="00371BB0">
              <w:rPr>
                <w:szCs w:val="22"/>
                <w:lang w:val="ro-RO"/>
              </w:rPr>
              <w:t>hf.</w:t>
            </w:r>
          </w:p>
          <w:p w14:paraId="508FB63A" w14:textId="777777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Sími: +354 535 7000</w:t>
            </w:r>
          </w:p>
          <w:p w14:paraId="344EB366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A453236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Slovenská republika</w:t>
            </w:r>
          </w:p>
          <w:p w14:paraId="5BA41982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Dohme, s. r. o.</w:t>
            </w:r>
          </w:p>
          <w:p w14:paraId="41736C8A" w14:textId="2B8F1CBA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Tel.: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+421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2</w:t>
            </w:r>
            <w:r w:rsidR="00E278F9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58282010</w:t>
            </w:r>
          </w:p>
          <w:p w14:paraId="0417BB95" w14:textId="2C4DE077" w:rsidR="008E6651" w:rsidRPr="00371BB0" w:rsidRDefault="008E6651" w:rsidP="009B5040">
            <w:pPr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dpoc_czechslovak@</w:t>
            </w:r>
            <w:r w:rsidR="00F77CF7" w:rsidRPr="00371BB0">
              <w:rPr>
                <w:bCs/>
                <w:szCs w:val="22"/>
                <w:lang w:val="ro-RO"/>
                <w:rPrChange w:id="39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1D84079E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  <w:tr w:rsidR="00994AB1" w:rsidRPr="009A7E61" w14:paraId="1B61FBA3" w14:textId="77777777" w:rsidTr="009B5040">
        <w:trPr>
          <w:cantSplit/>
          <w:trHeight w:val="907"/>
        </w:trPr>
        <w:tc>
          <w:tcPr>
            <w:tcW w:w="2698" w:type="pct"/>
          </w:tcPr>
          <w:p w14:paraId="3C9680C1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Ιtalia</w:t>
            </w:r>
          </w:p>
          <w:p w14:paraId="74D642A7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Italia S.r.l.</w:t>
            </w:r>
          </w:p>
          <w:p w14:paraId="5AC7F900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 xml:space="preserve">Tel: </w:t>
            </w:r>
            <w:r w:rsidR="00E769C6" w:rsidRPr="00371BB0">
              <w:rPr>
                <w:szCs w:val="22"/>
                <w:lang w:val="ro-RO"/>
                <w:rPrChange w:id="40" w:author="MSD2_N-XXX_RoT1" w:date="2025-10-16T11:44:00Z" w16du:dateUtc="2025-10-16T08:44:00Z">
                  <w:rPr>
                    <w:szCs w:val="22"/>
                  </w:rPr>
                </w:rPrChange>
              </w:rPr>
              <w:t>800 23 99 89 (</w:t>
            </w:r>
            <w:r w:rsidRPr="00371BB0">
              <w:rPr>
                <w:szCs w:val="22"/>
                <w:lang w:val="ro-RO"/>
              </w:rPr>
              <w:t>+39 06 361911</w:t>
            </w:r>
            <w:r w:rsidR="00E769C6" w:rsidRPr="00371BB0">
              <w:rPr>
                <w:szCs w:val="22"/>
                <w:lang w:val="ro-RO"/>
              </w:rPr>
              <w:t>)</w:t>
            </w:r>
          </w:p>
          <w:p w14:paraId="44A86A6A" w14:textId="42A9075A" w:rsidR="008E6651" w:rsidRPr="00371BB0" w:rsidRDefault="00F77CF7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dpoc</w:t>
            </w:r>
            <w:r w:rsidR="008E6651" w:rsidRPr="00371BB0">
              <w:rPr>
                <w:szCs w:val="22"/>
                <w:lang w:val="ro-RO"/>
              </w:rPr>
              <w:t>.it</w:t>
            </w:r>
            <w:r w:rsidRPr="00371BB0">
              <w:rPr>
                <w:szCs w:val="22"/>
                <w:lang w:val="ro-RO"/>
              </w:rPr>
              <w:t>aly</w:t>
            </w:r>
            <w:r w:rsidR="008E6651" w:rsidRPr="00371BB0">
              <w:rPr>
                <w:szCs w:val="22"/>
                <w:lang w:val="ro-RO"/>
              </w:rPr>
              <w:t>@m</w:t>
            </w:r>
            <w:r w:rsidR="00E769C6" w:rsidRPr="00371BB0">
              <w:rPr>
                <w:szCs w:val="22"/>
                <w:lang w:val="ro-RO"/>
              </w:rPr>
              <w:t>sd</w:t>
            </w:r>
            <w:r w:rsidR="008E6651" w:rsidRPr="00371BB0">
              <w:rPr>
                <w:szCs w:val="22"/>
                <w:lang w:val="ro-RO"/>
              </w:rPr>
              <w:t>.com</w:t>
            </w:r>
          </w:p>
          <w:p w14:paraId="0C073030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0AD06673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Suomi/Finland</w:t>
            </w:r>
          </w:p>
          <w:p w14:paraId="77F7086A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MSD Finland Oy</w:t>
            </w:r>
          </w:p>
          <w:p w14:paraId="5B0AC504" w14:textId="698BE48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Puh/Tel: +358 (0)9 804</w:t>
            </w:r>
            <w:r w:rsidR="00E863E0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650</w:t>
            </w:r>
          </w:p>
          <w:p w14:paraId="473503B1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info@msd.fi</w:t>
            </w:r>
          </w:p>
          <w:p w14:paraId="57DB83F4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  <w:tr w:rsidR="00994AB1" w:rsidRPr="009A7E61" w14:paraId="53C1F489" w14:textId="77777777" w:rsidTr="009B5040">
        <w:trPr>
          <w:cantSplit/>
          <w:trHeight w:val="1066"/>
        </w:trPr>
        <w:tc>
          <w:tcPr>
            <w:tcW w:w="2698" w:type="pct"/>
          </w:tcPr>
          <w:p w14:paraId="18FF6772" w14:textId="77777777" w:rsidR="008E6651" w:rsidRPr="00371BB0" w:rsidRDefault="008E6651" w:rsidP="009B5040">
            <w:pPr>
              <w:rPr>
                <w:b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Κύπρος</w:t>
            </w:r>
          </w:p>
          <w:p w14:paraId="193041FB" w14:textId="77777777" w:rsidR="008E6651" w:rsidRPr="00371BB0" w:rsidRDefault="008E6651" w:rsidP="009B5040">
            <w:pPr>
              <w:tabs>
                <w:tab w:val="left" w:pos="567"/>
              </w:tabs>
              <w:rPr>
                <w:rFonts w:eastAsia="MS Mincho"/>
                <w:szCs w:val="22"/>
                <w:lang w:val="ro-RO" w:eastAsia="ja-JP"/>
              </w:rPr>
            </w:pPr>
            <w:r w:rsidRPr="00371BB0">
              <w:rPr>
                <w:rFonts w:eastAsia="MS Mincho"/>
                <w:szCs w:val="22"/>
                <w:lang w:val="ro-RO" w:eastAsia="ja-JP"/>
              </w:rPr>
              <w:t>Merck Sharp &amp; Dohme Cyprus Limited</w:t>
            </w:r>
          </w:p>
          <w:p w14:paraId="6B5FEB2F" w14:textId="27625212" w:rsidR="008E6651" w:rsidRPr="00371BB0" w:rsidRDefault="008E6651" w:rsidP="009B5040">
            <w:pPr>
              <w:rPr>
                <w:rFonts w:eastAsia="MS Mincho"/>
                <w:szCs w:val="22"/>
                <w:lang w:val="ro-RO" w:eastAsia="ja-JP"/>
              </w:rPr>
            </w:pPr>
            <w:r w:rsidRPr="00371BB0">
              <w:rPr>
                <w:rFonts w:eastAsia="MS Mincho"/>
                <w:szCs w:val="22"/>
                <w:lang w:val="ro-RO" w:eastAsia="ja-JP"/>
              </w:rPr>
              <w:t>Τηλ</w:t>
            </w:r>
            <w:del w:id="41" w:author="MSD2_N-XXX_RoT1" w:date="2025-10-16T11:43:00Z" w16du:dateUtc="2025-10-16T08:43:00Z">
              <w:r w:rsidRPr="00371BB0" w:rsidDel="00C54F2F">
                <w:rPr>
                  <w:rFonts w:eastAsia="MS Mincho"/>
                  <w:szCs w:val="22"/>
                  <w:lang w:val="ro-RO" w:eastAsia="ja-JP"/>
                </w:rPr>
                <w:delText>.</w:delText>
              </w:r>
            </w:del>
            <w:r w:rsidRPr="00371BB0">
              <w:rPr>
                <w:rFonts w:eastAsia="MS Mincho"/>
                <w:szCs w:val="22"/>
                <w:lang w:val="ro-RO" w:eastAsia="ja-JP"/>
              </w:rPr>
              <w:t>:</w:t>
            </w:r>
            <w:r w:rsidR="00F77CF7" w:rsidRPr="00371BB0">
              <w:rPr>
                <w:rFonts w:eastAsia="MS Mincho"/>
                <w:szCs w:val="22"/>
                <w:lang w:val="ro-RO" w:eastAsia="ja-JP"/>
              </w:rPr>
              <w:t xml:space="preserve"> </w:t>
            </w:r>
            <w:r w:rsidRPr="00371BB0">
              <w:rPr>
                <w:rFonts w:eastAsia="MS Mincho"/>
                <w:szCs w:val="22"/>
                <w:lang w:val="ro-RO" w:eastAsia="ja-JP"/>
              </w:rPr>
              <w:t>800</w:t>
            </w:r>
            <w:r w:rsidR="00F77CF7" w:rsidRPr="00371BB0">
              <w:rPr>
                <w:rFonts w:eastAsia="MS Mincho"/>
                <w:szCs w:val="22"/>
                <w:lang w:val="ro-RO" w:eastAsia="ja-JP"/>
              </w:rPr>
              <w:t xml:space="preserve"> </w:t>
            </w:r>
            <w:r w:rsidRPr="00371BB0">
              <w:rPr>
                <w:rFonts w:eastAsia="MS Mincho"/>
                <w:szCs w:val="22"/>
                <w:lang w:val="ro-RO" w:eastAsia="ja-JP"/>
              </w:rPr>
              <w:t>00 673 (+357</w:t>
            </w:r>
            <w:r w:rsidR="00F77CF7" w:rsidRPr="00371BB0">
              <w:rPr>
                <w:rFonts w:eastAsia="MS Mincho"/>
                <w:szCs w:val="22"/>
                <w:lang w:val="ro-RO" w:eastAsia="ja-JP"/>
              </w:rPr>
              <w:t xml:space="preserve"> </w:t>
            </w:r>
            <w:r w:rsidRPr="00371BB0">
              <w:rPr>
                <w:rFonts w:eastAsia="MS Mincho"/>
                <w:szCs w:val="22"/>
                <w:lang w:val="ro-RO" w:eastAsia="ja-JP"/>
              </w:rPr>
              <w:t>22866700)</w:t>
            </w:r>
          </w:p>
          <w:p w14:paraId="59CE6255" w14:textId="7C04CF2D" w:rsidR="008E6651" w:rsidRPr="00371BB0" w:rsidRDefault="00C54F2F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ins w:id="42" w:author="MSD2_N-XXX_RoT1" w:date="2025-10-16T11:43:00Z" w16du:dateUtc="2025-10-16T08:43:00Z">
              <w:r w:rsidRPr="00371BB0">
                <w:rPr>
                  <w:szCs w:val="22"/>
                  <w:lang w:val="ro-RO"/>
                  <w:rPrChange w:id="43" w:author="MSD2_N-XXX_RoT1" w:date="2025-10-16T11:44:00Z" w16du:dateUtc="2025-10-16T08:44:00Z">
                    <w:rPr>
                      <w:szCs w:val="22"/>
                    </w:rPr>
                  </w:rPrChange>
                </w:rPr>
                <w:t>dpoccyprus@msd.com</w:t>
              </w:r>
            </w:ins>
            <w:del w:id="44" w:author="MSD2_N-XXX_RoT1" w:date="2025-10-16T11:43:00Z" w16du:dateUtc="2025-10-16T08:43:00Z">
              <w:r w:rsidR="008E6651" w:rsidRPr="00371BB0" w:rsidDel="00C54F2F">
                <w:rPr>
                  <w:szCs w:val="22"/>
                  <w:lang w:val="ro-RO"/>
                </w:rPr>
                <w:delText>cyprus</w:delText>
              </w:r>
              <w:r w:rsidR="008E6651" w:rsidRPr="00371BB0" w:rsidDel="00C54F2F">
                <w:rPr>
                  <w:b/>
                  <w:bCs/>
                  <w:szCs w:val="22"/>
                  <w:lang w:val="ro-RO"/>
                </w:rPr>
                <w:delText>_</w:delText>
              </w:r>
              <w:r w:rsidR="008E6651" w:rsidRPr="00371BB0" w:rsidDel="00C54F2F">
                <w:rPr>
                  <w:szCs w:val="22"/>
                  <w:lang w:val="ro-RO"/>
                </w:rPr>
                <w:delText>info</w:delText>
              </w:r>
              <w:r w:rsidR="008E6651" w:rsidRPr="00371BB0" w:rsidDel="00C54F2F">
                <w:rPr>
                  <w:bCs/>
                  <w:szCs w:val="22"/>
                  <w:lang w:val="ro-RO"/>
                </w:rPr>
                <w:delText>@</w:delText>
              </w:r>
              <w:r w:rsidR="008E6651" w:rsidRPr="00371BB0" w:rsidDel="00C54F2F">
                <w:rPr>
                  <w:szCs w:val="22"/>
                  <w:lang w:val="ro-RO"/>
                </w:rPr>
                <w:delText>merck</w:delText>
              </w:r>
              <w:r w:rsidR="008E6651" w:rsidRPr="00371BB0" w:rsidDel="00C54F2F">
                <w:rPr>
                  <w:bCs/>
                  <w:szCs w:val="22"/>
                  <w:lang w:val="ro-RO"/>
                </w:rPr>
                <w:delText>.</w:delText>
              </w:r>
              <w:r w:rsidR="008E6651" w:rsidRPr="00371BB0" w:rsidDel="00C54F2F">
                <w:rPr>
                  <w:szCs w:val="22"/>
                  <w:lang w:val="ro-RO"/>
                </w:rPr>
                <w:delText>com</w:delText>
              </w:r>
            </w:del>
          </w:p>
          <w:p w14:paraId="5D9F453F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42307115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  <w:r w:rsidRPr="00371BB0">
              <w:rPr>
                <w:b/>
                <w:szCs w:val="22"/>
                <w:lang w:val="ro-RO"/>
              </w:rPr>
              <w:t>Sverige</w:t>
            </w:r>
          </w:p>
          <w:p w14:paraId="576EFB62" w14:textId="77777777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Merck Sharp &amp; Dohme (Sweden) AB</w:t>
            </w:r>
          </w:p>
          <w:p w14:paraId="57AEC6C0" w14:textId="01F33364" w:rsidR="008E6651" w:rsidRPr="00371BB0" w:rsidRDefault="008E6651" w:rsidP="009B5040">
            <w:pPr>
              <w:tabs>
                <w:tab w:val="left" w:pos="567"/>
              </w:tabs>
              <w:adjustRightInd w:val="0"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Tel: +46 77 5700488</w:t>
            </w:r>
          </w:p>
          <w:p w14:paraId="670BA005" w14:textId="6A07354E" w:rsidR="008E6651" w:rsidRPr="00371BB0" w:rsidRDefault="008E6651" w:rsidP="009B5040">
            <w:pPr>
              <w:tabs>
                <w:tab w:val="left" w:pos="567"/>
              </w:tabs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medicinskinfo@</w:t>
            </w:r>
            <w:r w:rsidR="00F77CF7" w:rsidRPr="00371BB0">
              <w:rPr>
                <w:bCs/>
                <w:szCs w:val="22"/>
                <w:lang w:val="ro-RO"/>
                <w:rPrChange w:id="45" w:author="MSD2_N-XXX_RoT1" w:date="2025-10-16T11:44:00Z" w16du:dateUtc="2025-10-16T08:44:00Z">
                  <w:rPr>
                    <w:bCs/>
                    <w:szCs w:val="22"/>
                  </w:rPr>
                </w:rPrChange>
              </w:rPr>
              <w:t>msd</w:t>
            </w:r>
            <w:r w:rsidRPr="00371BB0">
              <w:rPr>
                <w:szCs w:val="22"/>
                <w:lang w:val="ro-RO"/>
              </w:rPr>
              <w:t>.com</w:t>
            </w:r>
          </w:p>
          <w:p w14:paraId="4406CBB7" w14:textId="77777777" w:rsidR="008E6651" w:rsidRPr="00371BB0" w:rsidRDefault="008E6651" w:rsidP="009B5040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  <w:tr w:rsidR="00994AB1" w:rsidRPr="009A7E61" w14:paraId="045B3E82" w14:textId="77777777" w:rsidTr="009B5040">
        <w:trPr>
          <w:cantSplit/>
          <w:trHeight w:val="786"/>
        </w:trPr>
        <w:tc>
          <w:tcPr>
            <w:tcW w:w="2698" w:type="pct"/>
          </w:tcPr>
          <w:p w14:paraId="52CF096E" w14:textId="77777777" w:rsidR="008E6651" w:rsidRPr="00371BB0" w:rsidRDefault="008E6651" w:rsidP="009B5040">
            <w:pPr>
              <w:rPr>
                <w:b/>
                <w:noProof/>
                <w:szCs w:val="22"/>
                <w:lang w:val="ro-RO"/>
              </w:rPr>
            </w:pPr>
            <w:r w:rsidRPr="00371BB0">
              <w:rPr>
                <w:b/>
                <w:noProof/>
                <w:szCs w:val="22"/>
                <w:lang w:val="ro-RO"/>
              </w:rPr>
              <w:t>Latvija</w:t>
            </w:r>
          </w:p>
          <w:p w14:paraId="6BA99CBF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SIA Merck Sharp &amp; Dohme Latvija</w:t>
            </w:r>
          </w:p>
          <w:p w14:paraId="64EF38C8" w14:textId="206871DE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szCs w:val="22"/>
                <w:lang w:val="ro-RO"/>
              </w:rPr>
            </w:pPr>
            <w:r w:rsidRPr="00371BB0">
              <w:rPr>
                <w:szCs w:val="22"/>
                <w:lang w:val="ro-RO"/>
              </w:rPr>
              <w:t>Tel</w:t>
            </w:r>
            <w:r w:rsidR="00F77CF7" w:rsidRPr="00371BB0">
              <w:rPr>
                <w:szCs w:val="22"/>
                <w:lang w:val="ro-RO"/>
              </w:rPr>
              <w:t>.</w:t>
            </w:r>
            <w:r w:rsidRPr="00371BB0">
              <w:rPr>
                <w:szCs w:val="22"/>
                <w:lang w:val="ro-RO"/>
              </w:rPr>
              <w:t>:</w:t>
            </w:r>
            <w:r w:rsidR="00F77CF7" w:rsidRPr="00371BB0">
              <w:rPr>
                <w:szCs w:val="22"/>
                <w:lang w:val="ro-RO"/>
              </w:rPr>
              <w:t xml:space="preserve"> </w:t>
            </w:r>
            <w:r w:rsidRPr="00371BB0">
              <w:rPr>
                <w:szCs w:val="22"/>
                <w:lang w:val="ro-RO"/>
              </w:rPr>
              <w:t>+371</w:t>
            </w:r>
            <w:r w:rsidR="00F77CF7" w:rsidRPr="00371BB0">
              <w:rPr>
                <w:szCs w:val="22"/>
                <w:lang w:val="ro-RO"/>
              </w:rPr>
              <w:t xml:space="preserve"> </w:t>
            </w:r>
            <w:r w:rsidR="00F77CF7" w:rsidRPr="00371BB0">
              <w:rPr>
                <w:szCs w:val="22"/>
                <w:lang w:val="ro-RO"/>
                <w:rPrChange w:id="46" w:author="MSD2_N-XXX_RoT1" w:date="2025-10-16T11:44:00Z" w16du:dateUtc="2025-10-16T08:44:00Z">
                  <w:rPr>
                    <w:szCs w:val="22"/>
                  </w:rPr>
                </w:rPrChange>
              </w:rPr>
              <w:t>67025300</w:t>
            </w:r>
          </w:p>
          <w:p w14:paraId="486231FD" w14:textId="61E517EE" w:rsidR="008E6651" w:rsidRPr="00371BB0" w:rsidRDefault="00F77CF7" w:rsidP="009B5040">
            <w:pPr>
              <w:tabs>
                <w:tab w:val="left" w:pos="567"/>
              </w:tabs>
              <w:rPr>
                <w:noProof/>
                <w:szCs w:val="22"/>
                <w:lang w:val="ro-RO"/>
              </w:rPr>
            </w:pPr>
            <w:r w:rsidRPr="00371BB0">
              <w:rPr>
                <w:szCs w:val="22"/>
                <w:lang w:val="ro-RO"/>
                <w:rPrChange w:id="47" w:author="MSD2_N-XXX_RoT1" w:date="2025-10-16T11:44:00Z" w16du:dateUtc="2025-10-16T08:44:00Z">
                  <w:rPr>
                    <w:szCs w:val="22"/>
                  </w:rPr>
                </w:rPrChange>
              </w:rPr>
              <w:t>dpoc.latvia@msd.com</w:t>
            </w:r>
          </w:p>
          <w:p w14:paraId="7A248EDF" w14:textId="77777777" w:rsidR="008E6651" w:rsidRPr="00371BB0" w:rsidRDefault="008E6651" w:rsidP="009B5040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ro-RO"/>
              </w:rPr>
            </w:pPr>
          </w:p>
        </w:tc>
        <w:tc>
          <w:tcPr>
            <w:tcW w:w="2302" w:type="pct"/>
          </w:tcPr>
          <w:p w14:paraId="5F52BE4B" w14:textId="77777777" w:rsidR="008E6651" w:rsidRPr="00371BB0" w:rsidRDefault="008E6651" w:rsidP="00F77CF7">
            <w:pPr>
              <w:tabs>
                <w:tab w:val="left" w:pos="567"/>
              </w:tabs>
              <w:rPr>
                <w:b/>
                <w:szCs w:val="22"/>
                <w:lang w:val="ro-RO"/>
              </w:rPr>
            </w:pPr>
          </w:p>
        </w:tc>
      </w:tr>
    </w:tbl>
    <w:p w14:paraId="3B79ACFC" w14:textId="77777777" w:rsidR="008E6651" w:rsidRPr="009A7E61" w:rsidRDefault="008E6651" w:rsidP="008E6651">
      <w:pPr>
        <w:rPr>
          <w:lang w:val="ro-RO"/>
        </w:rPr>
      </w:pPr>
    </w:p>
    <w:p w14:paraId="45EE1C62" w14:textId="4CF8EC24" w:rsidR="00D3729A" w:rsidRPr="009A7E61" w:rsidRDefault="00D3729A" w:rsidP="00DE2153">
      <w:pPr>
        <w:keepNext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Acest prospect a fost </w:t>
      </w:r>
      <w:r w:rsidR="005761D4" w:rsidRPr="009A7E61">
        <w:rPr>
          <w:b/>
          <w:szCs w:val="22"/>
          <w:lang w:val="ro-RO"/>
        </w:rPr>
        <w:t xml:space="preserve">revizuit </w:t>
      </w:r>
      <w:r w:rsidRPr="009A7E61">
        <w:rPr>
          <w:b/>
          <w:szCs w:val="22"/>
          <w:lang w:val="ro-RO"/>
        </w:rPr>
        <w:t>în</w:t>
      </w:r>
      <w:r w:rsidR="002D4B4F">
        <w:rPr>
          <w:b/>
          <w:szCs w:val="22"/>
          <w:lang w:val="ro-RO"/>
        </w:rPr>
        <w:t xml:space="preserve"> </w:t>
      </w:r>
      <w:r w:rsidR="002D4B4F" w:rsidRPr="006115A7">
        <w:rPr>
          <w:b/>
          <w:szCs w:val="22"/>
        </w:rPr>
        <w:t>{</w:t>
      </w:r>
      <w:r w:rsidR="002D4B4F">
        <w:rPr>
          <w:b/>
          <w:szCs w:val="22"/>
        </w:rPr>
        <w:t>LL</w:t>
      </w:r>
      <w:r w:rsidR="002D4B4F" w:rsidRPr="006115A7">
        <w:rPr>
          <w:b/>
          <w:szCs w:val="22"/>
        </w:rPr>
        <w:t>/</w:t>
      </w:r>
      <w:r w:rsidR="002D4B4F">
        <w:rPr>
          <w:b/>
          <w:szCs w:val="22"/>
        </w:rPr>
        <w:t>AAAA</w:t>
      </w:r>
      <w:r w:rsidR="002D4B4F" w:rsidRPr="006115A7">
        <w:rPr>
          <w:b/>
          <w:szCs w:val="22"/>
        </w:rPr>
        <w:t>}.</w:t>
      </w:r>
    </w:p>
    <w:p w14:paraId="5AC3B776" w14:textId="77777777" w:rsidR="00E13D40" w:rsidRPr="009A7E61" w:rsidRDefault="00E13D40" w:rsidP="00DE2153">
      <w:pPr>
        <w:keepNext/>
        <w:rPr>
          <w:b/>
          <w:szCs w:val="22"/>
          <w:lang w:val="ro-RO"/>
        </w:rPr>
      </w:pPr>
    </w:p>
    <w:p w14:paraId="21621E3C" w14:textId="5C634837" w:rsidR="00E13D40" w:rsidRPr="009A7E61" w:rsidRDefault="00E13D40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Informaţii detaliate privind acest medicament sunt disponibile pe site</w:t>
      </w:r>
      <w:r w:rsidRPr="009A7E61">
        <w:rPr>
          <w:szCs w:val="22"/>
          <w:lang w:val="ro-RO"/>
        </w:rPr>
        <w:noBreakHyphen/>
        <w:t xml:space="preserve">ul Agenţiei Europene </w:t>
      </w:r>
      <w:r w:rsidR="007B3702" w:rsidRPr="009A7E61">
        <w:rPr>
          <w:szCs w:val="22"/>
          <w:lang w:val="ro-RO"/>
        </w:rPr>
        <w:t xml:space="preserve">pentru </w:t>
      </w:r>
      <w:r w:rsidRPr="009A7E61">
        <w:rPr>
          <w:szCs w:val="22"/>
          <w:lang w:val="ro-RO"/>
        </w:rPr>
        <w:t>Medicament</w:t>
      </w:r>
      <w:r w:rsidR="007B3702" w:rsidRPr="009A7E61">
        <w:rPr>
          <w:szCs w:val="22"/>
          <w:lang w:val="ro-RO"/>
        </w:rPr>
        <w:t>e</w:t>
      </w:r>
      <w:r w:rsidRPr="009A7E61">
        <w:rPr>
          <w:szCs w:val="22"/>
          <w:lang w:val="ro-RO"/>
        </w:rPr>
        <w:t xml:space="preserve"> </w:t>
      </w:r>
      <w:hyperlink r:id="rId12" w:history="1">
        <w:r w:rsidR="002D4B4F" w:rsidRPr="00AD7CED">
          <w:rPr>
            <w:rStyle w:val="Hyperlink"/>
            <w:noProof/>
            <w:szCs w:val="22"/>
          </w:rPr>
          <w:t>https://www.ema.europa.eu</w:t>
        </w:r>
      </w:hyperlink>
      <w:r w:rsidRPr="009A7E61">
        <w:rPr>
          <w:szCs w:val="22"/>
          <w:lang w:val="ro-RO"/>
        </w:rPr>
        <w:t>.</w:t>
      </w:r>
    </w:p>
    <w:p w14:paraId="4C2E9AA5" w14:textId="77777777" w:rsidR="00D3729A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-------------------------------------------------------------------------------------------------</w:t>
      </w:r>
      <w:r w:rsidR="00040030" w:rsidRPr="009A7E61">
        <w:rPr>
          <w:szCs w:val="22"/>
          <w:lang w:val="ro-RO"/>
        </w:rPr>
        <w:t>-------------------------</w:t>
      </w:r>
    </w:p>
    <w:p w14:paraId="32EF8448" w14:textId="77777777" w:rsidR="00D3729A" w:rsidRPr="009A7E61" w:rsidRDefault="00D3729A" w:rsidP="00DE2153">
      <w:pPr>
        <w:keepNext/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 xml:space="preserve">Următoarele informaţii sunt destinate numai </w:t>
      </w:r>
      <w:r w:rsidR="007B3702" w:rsidRPr="009A7E61">
        <w:rPr>
          <w:b/>
          <w:szCs w:val="22"/>
          <w:lang w:val="ro-RO"/>
        </w:rPr>
        <w:t>profesioniştilor din domeniul sănătăţii</w:t>
      </w:r>
      <w:r w:rsidR="00040030" w:rsidRPr="009A7E61">
        <w:rPr>
          <w:b/>
          <w:szCs w:val="22"/>
          <w:lang w:val="ro-RO"/>
        </w:rPr>
        <w:t>:</w:t>
      </w:r>
    </w:p>
    <w:p w14:paraId="29B29DEB" w14:textId="77777777" w:rsidR="00D3729A" w:rsidRPr="009A7E61" w:rsidRDefault="00D3729A" w:rsidP="00DE2153">
      <w:pPr>
        <w:keepNext/>
        <w:rPr>
          <w:b/>
          <w:szCs w:val="22"/>
          <w:lang w:val="ro-RO"/>
        </w:rPr>
      </w:pPr>
    </w:p>
    <w:p w14:paraId="4460F918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lang w:val="ro-RO"/>
        </w:rPr>
        <w:t>Instrucţiuni privitoare la rec</w:t>
      </w:r>
      <w:r w:rsidR="00040030" w:rsidRPr="009A7E61">
        <w:rPr>
          <w:szCs w:val="22"/>
          <w:lang w:val="ro-RO"/>
        </w:rPr>
        <w:t>onstituirea şi diluarea INVANZ:</w:t>
      </w:r>
    </w:p>
    <w:p w14:paraId="5740D473" w14:textId="77777777" w:rsidR="00D3729A" w:rsidRPr="009A7E61" w:rsidRDefault="00D3729A" w:rsidP="00DE2153">
      <w:pPr>
        <w:keepNext/>
        <w:keepLines/>
        <w:rPr>
          <w:szCs w:val="22"/>
          <w:lang w:val="ro-RO"/>
        </w:rPr>
      </w:pPr>
    </w:p>
    <w:p w14:paraId="6D232B99" w14:textId="77777777" w:rsidR="00D3729A" w:rsidRPr="009A7E61" w:rsidRDefault="00321DF4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Pentru utilizare unică</w:t>
      </w:r>
      <w:r w:rsidR="00040030" w:rsidRPr="009A7E61">
        <w:rPr>
          <w:szCs w:val="22"/>
          <w:lang w:val="ro-RO"/>
        </w:rPr>
        <w:t>.</w:t>
      </w:r>
    </w:p>
    <w:p w14:paraId="794C7507" w14:textId="77777777" w:rsidR="00D3729A" w:rsidRPr="009A7E61" w:rsidRDefault="00D3729A" w:rsidP="00DE2153">
      <w:pPr>
        <w:rPr>
          <w:szCs w:val="22"/>
          <w:lang w:val="ro-RO"/>
        </w:rPr>
      </w:pPr>
    </w:p>
    <w:p w14:paraId="053295D7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i/>
          <w:szCs w:val="22"/>
          <w:lang w:val="ro-RO"/>
        </w:rPr>
      </w:pPr>
      <w:r w:rsidRPr="009A7E61">
        <w:rPr>
          <w:i/>
          <w:szCs w:val="22"/>
          <w:u w:val="single"/>
          <w:lang w:val="ro-RO"/>
        </w:rPr>
        <w:t>Pregătirea pentru administrare intravenoasă</w:t>
      </w:r>
      <w:r w:rsidRPr="009A7E61">
        <w:rPr>
          <w:i/>
          <w:szCs w:val="22"/>
          <w:lang w:val="ro-RO"/>
        </w:rPr>
        <w:t>:</w:t>
      </w:r>
    </w:p>
    <w:p w14:paraId="00AB1C2C" w14:textId="77777777" w:rsidR="00D3729A" w:rsidRPr="009A7E61" w:rsidRDefault="00D3729A" w:rsidP="00DE215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b/>
          <w:szCs w:val="22"/>
          <w:lang w:val="ro-RO"/>
        </w:rPr>
      </w:pPr>
      <w:r w:rsidRPr="009A7E61">
        <w:rPr>
          <w:b/>
          <w:szCs w:val="22"/>
          <w:lang w:val="ro-RO"/>
        </w:rPr>
        <w:t>INVANZ trebuie să fie reconstituit şi dilu</w:t>
      </w:r>
      <w:r w:rsidR="00040030" w:rsidRPr="009A7E61">
        <w:rPr>
          <w:b/>
          <w:szCs w:val="22"/>
          <w:lang w:val="ro-RO"/>
        </w:rPr>
        <w:t>at înainte de a fi administrat.</w:t>
      </w:r>
    </w:p>
    <w:p w14:paraId="3F6466E7" w14:textId="77777777" w:rsidR="00416CC6" w:rsidRPr="009A7E61" w:rsidRDefault="00416CC6" w:rsidP="00DE2153">
      <w:pPr>
        <w:rPr>
          <w:b/>
          <w:i/>
          <w:szCs w:val="22"/>
          <w:lang w:val="ro-RO"/>
        </w:rPr>
      </w:pPr>
    </w:p>
    <w:p w14:paraId="09CC7820" w14:textId="77777777" w:rsidR="00D3729A" w:rsidRPr="009A7E61" w:rsidRDefault="00D3729A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Adulţi şi</w:t>
      </w:r>
      <w:r w:rsidR="00040030" w:rsidRPr="009A7E61">
        <w:rPr>
          <w:szCs w:val="22"/>
          <w:u w:val="single"/>
          <w:lang w:val="ro-RO"/>
        </w:rPr>
        <w:t xml:space="preserve"> adolescenţi (</w:t>
      </w:r>
      <w:r w:rsidR="00E32F27" w:rsidRPr="009A7E61">
        <w:rPr>
          <w:szCs w:val="22"/>
          <w:u w:val="single"/>
          <w:lang w:val="ro-RO"/>
        </w:rPr>
        <w:t xml:space="preserve">cu vârste </w:t>
      </w:r>
      <w:r w:rsidR="00040030" w:rsidRPr="009A7E61">
        <w:rPr>
          <w:szCs w:val="22"/>
          <w:u w:val="single"/>
          <w:lang w:val="ro-RO"/>
        </w:rPr>
        <w:t>între 13 şi 17 </w:t>
      </w:r>
      <w:r w:rsidRPr="009A7E61">
        <w:rPr>
          <w:szCs w:val="22"/>
          <w:u w:val="single"/>
          <w:lang w:val="ro-RO"/>
        </w:rPr>
        <w:t>ani)</w:t>
      </w:r>
    </w:p>
    <w:p w14:paraId="04291827" w14:textId="77777777" w:rsidR="00040030" w:rsidRPr="009A7E61" w:rsidRDefault="00D3729A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u w:val="single"/>
          <w:lang w:val="ro-RO"/>
        </w:rPr>
        <w:t>Reconstituire</w:t>
      </w:r>
    </w:p>
    <w:p w14:paraId="3790504F" w14:textId="77777777" w:rsidR="00D3729A" w:rsidRPr="009A7E61" w:rsidRDefault="00321DF4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C</w:t>
      </w:r>
      <w:r w:rsidR="0091231C" w:rsidRPr="009A7E61">
        <w:rPr>
          <w:szCs w:val="22"/>
          <w:lang w:val="ro-RO"/>
        </w:rPr>
        <w:t xml:space="preserve">onţinutul unui flacon </w:t>
      </w:r>
      <w:r w:rsidRPr="009A7E61">
        <w:rPr>
          <w:szCs w:val="22"/>
          <w:lang w:val="ro-RO"/>
        </w:rPr>
        <w:t>cu</w:t>
      </w:r>
      <w:r w:rsidR="0091231C" w:rsidRPr="009A7E61">
        <w:rPr>
          <w:szCs w:val="22"/>
          <w:lang w:val="ro-RO"/>
        </w:rPr>
        <w:t xml:space="preserve"> 1 g  INVANZ </w:t>
      </w:r>
      <w:r w:rsidRPr="009A7E61">
        <w:rPr>
          <w:szCs w:val="22"/>
          <w:lang w:val="ro-RO"/>
        </w:rPr>
        <w:t xml:space="preserve">se reconstituie </w:t>
      </w:r>
      <w:r w:rsidR="0091231C" w:rsidRPr="009A7E61">
        <w:rPr>
          <w:szCs w:val="22"/>
          <w:lang w:val="ro-RO"/>
        </w:rPr>
        <w:t>cu 10 ml</w:t>
      </w:r>
      <w:r w:rsidR="00D3729A" w:rsidRPr="009A7E61">
        <w:rPr>
          <w:szCs w:val="22"/>
          <w:lang w:val="ro-RO"/>
        </w:rPr>
        <w:t xml:space="preserve"> apă pentru </w:t>
      </w:r>
      <w:r w:rsidRPr="009A7E61">
        <w:rPr>
          <w:szCs w:val="22"/>
          <w:lang w:val="ro-RO"/>
        </w:rPr>
        <w:t xml:space="preserve">preparate </w:t>
      </w:r>
      <w:r w:rsidR="00D3729A" w:rsidRPr="009A7E61">
        <w:rPr>
          <w:szCs w:val="22"/>
          <w:lang w:val="ro-RO"/>
        </w:rPr>
        <w:t>injec</w:t>
      </w:r>
      <w:r w:rsidRPr="009A7E61">
        <w:rPr>
          <w:szCs w:val="22"/>
          <w:lang w:val="ro-RO"/>
        </w:rPr>
        <w:t>tabile</w:t>
      </w:r>
      <w:r w:rsidR="00D3729A" w:rsidRPr="009A7E61">
        <w:rPr>
          <w:szCs w:val="22"/>
          <w:lang w:val="ro-RO"/>
        </w:rPr>
        <w:t xml:space="preserve"> sau</w:t>
      </w:r>
      <w:r w:rsidR="00F322F1" w:rsidRPr="009A7E61">
        <w:rPr>
          <w:szCs w:val="22"/>
          <w:lang w:val="ro-RO"/>
        </w:rPr>
        <w:t xml:space="preserve"> soluţie de clorură de sodiu </w:t>
      </w:r>
      <w:r w:rsidR="00D3729A" w:rsidRPr="009A7E61">
        <w:rPr>
          <w:szCs w:val="22"/>
          <w:lang w:val="ro-RO"/>
        </w:rPr>
        <w:t>9</w:t>
      </w:r>
      <w:r w:rsidR="0091231C" w:rsidRPr="009A7E61">
        <w:rPr>
          <w:szCs w:val="22"/>
          <w:lang w:val="ro-RO"/>
        </w:rPr>
        <w:t> </w:t>
      </w:r>
      <w:r w:rsidR="00F322F1" w:rsidRPr="009A7E61">
        <w:rPr>
          <w:szCs w:val="22"/>
          <w:lang w:val="ro-RO"/>
        </w:rPr>
        <w:t>mg/ml </w:t>
      </w:r>
      <w:r w:rsidR="00D3729A" w:rsidRPr="009A7E61">
        <w:rPr>
          <w:szCs w:val="22"/>
          <w:lang w:val="ro-RO"/>
        </w:rPr>
        <w:t>(0,9</w:t>
      </w:r>
      <w:r w:rsidR="0091231C" w:rsidRPr="009A7E61">
        <w:rPr>
          <w:szCs w:val="22"/>
          <w:lang w:val="ro-RO"/>
        </w:rPr>
        <w:t> </w:t>
      </w:r>
      <w:r w:rsidR="00D3729A" w:rsidRPr="009A7E61">
        <w:rPr>
          <w:szCs w:val="22"/>
          <w:lang w:val="ro-RO"/>
        </w:rPr>
        <w:t>%) pentru a obţine o soluţie r</w:t>
      </w:r>
      <w:r w:rsidR="0091231C" w:rsidRPr="009A7E61">
        <w:rPr>
          <w:szCs w:val="22"/>
          <w:lang w:val="ro-RO"/>
        </w:rPr>
        <w:t xml:space="preserve">econstituită </w:t>
      </w:r>
      <w:r w:rsidRPr="009A7E61">
        <w:rPr>
          <w:szCs w:val="22"/>
          <w:lang w:val="ro-RO"/>
        </w:rPr>
        <w:t xml:space="preserve">cu o concentraţie </w:t>
      </w:r>
      <w:r w:rsidR="0091231C" w:rsidRPr="009A7E61">
        <w:rPr>
          <w:szCs w:val="22"/>
          <w:lang w:val="ro-RO"/>
        </w:rPr>
        <w:t>de aproximativ 100 </w:t>
      </w:r>
      <w:r w:rsidR="00D3729A" w:rsidRPr="009A7E61">
        <w:rPr>
          <w:szCs w:val="22"/>
          <w:lang w:val="ro-RO"/>
        </w:rPr>
        <w:t xml:space="preserve">mg/ml. </w:t>
      </w:r>
      <w:r w:rsidRPr="009A7E61">
        <w:rPr>
          <w:szCs w:val="22"/>
          <w:lang w:val="ro-RO"/>
        </w:rPr>
        <w:t>Se a</w:t>
      </w:r>
      <w:r w:rsidR="00D3729A" w:rsidRPr="009A7E61">
        <w:rPr>
          <w:szCs w:val="22"/>
          <w:lang w:val="ro-RO"/>
        </w:rPr>
        <w:t>git</w:t>
      </w:r>
      <w:r w:rsidRPr="009A7E61">
        <w:rPr>
          <w:szCs w:val="22"/>
          <w:lang w:val="ro-RO"/>
        </w:rPr>
        <w:t>ă</w:t>
      </w:r>
      <w:r w:rsidR="00D3729A" w:rsidRPr="009A7E61">
        <w:rPr>
          <w:szCs w:val="22"/>
          <w:lang w:val="ro-RO"/>
        </w:rPr>
        <w:t xml:space="preserve"> puternic pentru a </w:t>
      </w:r>
      <w:r w:rsidRPr="009A7E61">
        <w:rPr>
          <w:szCs w:val="22"/>
          <w:lang w:val="ro-RO"/>
        </w:rPr>
        <w:t xml:space="preserve">se </w:t>
      </w:r>
      <w:r w:rsidR="00D3729A" w:rsidRPr="009A7E61">
        <w:rPr>
          <w:szCs w:val="22"/>
          <w:lang w:val="ro-RO"/>
        </w:rPr>
        <w:t>dizolva.</w:t>
      </w:r>
    </w:p>
    <w:p w14:paraId="3665ACC2" w14:textId="77777777" w:rsidR="0091231C" w:rsidRPr="009A7E61" w:rsidRDefault="00D3729A" w:rsidP="00DE2153">
      <w:pPr>
        <w:keepNext/>
        <w:keepLines/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Diluare</w:t>
      </w:r>
    </w:p>
    <w:p w14:paraId="75A161F2" w14:textId="77777777" w:rsidR="00F322F1" w:rsidRPr="009A7E61" w:rsidRDefault="0091231C" w:rsidP="00DE2153">
      <w:pPr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 xml:space="preserve">Pentru </w:t>
      </w:r>
      <w:r w:rsidR="003070C1" w:rsidRPr="009A7E61">
        <w:rPr>
          <w:szCs w:val="22"/>
          <w:u w:val="single"/>
          <w:lang w:val="ro-RO"/>
        </w:rPr>
        <w:t>o pungă cu</w:t>
      </w:r>
      <w:r w:rsidR="00F322F1" w:rsidRPr="009A7E61">
        <w:rPr>
          <w:szCs w:val="22"/>
          <w:u w:val="single"/>
          <w:lang w:val="ro-RO"/>
        </w:rPr>
        <w:t xml:space="preserve"> 50 ml </w:t>
      </w:r>
      <w:r w:rsidR="003070C1" w:rsidRPr="009A7E61">
        <w:rPr>
          <w:szCs w:val="22"/>
          <w:u w:val="single"/>
          <w:lang w:val="ro-RO"/>
        </w:rPr>
        <w:t>solvent</w:t>
      </w:r>
      <w:r w:rsidR="00F322F1" w:rsidRPr="009A7E61">
        <w:rPr>
          <w:szCs w:val="22"/>
          <w:lang w:val="ro-RO"/>
        </w:rPr>
        <w:t>: Pentru o doză de </w:t>
      </w:r>
      <w:r w:rsidR="00D3729A" w:rsidRPr="009A7E61">
        <w:rPr>
          <w:szCs w:val="22"/>
          <w:lang w:val="ro-RO"/>
        </w:rPr>
        <w:t xml:space="preserve">1 g </w:t>
      </w:r>
      <w:r w:rsidR="003070C1" w:rsidRPr="009A7E61">
        <w:rPr>
          <w:szCs w:val="22"/>
          <w:lang w:val="ro-RO"/>
        </w:rPr>
        <w:t xml:space="preserve">se </w:t>
      </w:r>
      <w:r w:rsidR="00D3729A" w:rsidRPr="009A7E61">
        <w:rPr>
          <w:szCs w:val="22"/>
          <w:lang w:val="ro-RO"/>
        </w:rPr>
        <w:t>tra</w:t>
      </w:r>
      <w:r w:rsidRPr="009A7E61">
        <w:rPr>
          <w:szCs w:val="22"/>
          <w:lang w:val="ro-RO"/>
        </w:rPr>
        <w:t>nsfer</w:t>
      </w:r>
      <w:r w:rsidR="003070C1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imediat conţinut</w:t>
      </w:r>
      <w:r w:rsidR="00F322F1" w:rsidRPr="009A7E61">
        <w:rPr>
          <w:szCs w:val="22"/>
          <w:lang w:val="ro-RO"/>
        </w:rPr>
        <w:t xml:space="preserve">ul </w:t>
      </w:r>
      <w:r w:rsidR="003070C1" w:rsidRPr="009A7E61">
        <w:rPr>
          <w:szCs w:val="22"/>
          <w:lang w:val="ro-RO"/>
        </w:rPr>
        <w:t xml:space="preserve">reconstituit al </w:t>
      </w:r>
      <w:r w:rsidR="00F322F1" w:rsidRPr="009A7E61">
        <w:rPr>
          <w:szCs w:val="22"/>
          <w:lang w:val="ro-RO"/>
        </w:rPr>
        <w:t>flaconului într</w:t>
      </w:r>
      <w:r w:rsidR="00F322F1" w:rsidRPr="009A7E61">
        <w:rPr>
          <w:szCs w:val="22"/>
          <w:lang w:val="ro-RO"/>
        </w:rPr>
        <w:noBreakHyphen/>
      </w:r>
      <w:r w:rsidR="003070C1" w:rsidRPr="009A7E61">
        <w:rPr>
          <w:szCs w:val="22"/>
          <w:lang w:val="ro-RO"/>
        </w:rPr>
        <w:t>o</w:t>
      </w:r>
      <w:r w:rsidRPr="009A7E61">
        <w:rPr>
          <w:szCs w:val="22"/>
          <w:lang w:val="ro-RO"/>
        </w:rPr>
        <w:t xml:space="preserve"> </w:t>
      </w:r>
      <w:r w:rsidR="003070C1" w:rsidRPr="009A7E61">
        <w:rPr>
          <w:szCs w:val="22"/>
          <w:lang w:val="ro-RO"/>
        </w:rPr>
        <w:t>pungă cu</w:t>
      </w:r>
      <w:r w:rsidRPr="009A7E61">
        <w:rPr>
          <w:szCs w:val="22"/>
          <w:lang w:val="ro-RO"/>
        </w:rPr>
        <w:t xml:space="preserve"> 50 ml </w:t>
      </w:r>
      <w:r w:rsidR="00F322F1" w:rsidRPr="009A7E61">
        <w:rPr>
          <w:szCs w:val="22"/>
          <w:lang w:val="ro-RO"/>
        </w:rPr>
        <w:t>soluţie de clorură de sodiu </w:t>
      </w:r>
      <w:r w:rsidR="00582A57" w:rsidRPr="009A7E61">
        <w:rPr>
          <w:szCs w:val="22"/>
          <w:lang w:val="ro-RO"/>
        </w:rPr>
        <w:t>9 mg/ml </w:t>
      </w:r>
      <w:r w:rsidR="00F322F1" w:rsidRPr="009A7E61">
        <w:rPr>
          <w:szCs w:val="22"/>
          <w:lang w:val="ro-RO"/>
        </w:rPr>
        <w:t>(0,</w:t>
      </w:r>
      <w:r w:rsidR="00D3729A" w:rsidRPr="009A7E61">
        <w:rPr>
          <w:szCs w:val="22"/>
          <w:lang w:val="ro-RO"/>
        </w:rPr>
        <w:t>9 %); sau</w:t>
      </w:r>
    </w:p>
    <w:p w14:paraId="4B376817" w14:textId="77777777" w:rsidR="00CA64EB" w:rsidRDefault="00CA64EB" w:rsidP="00DE2153">
      <w:pPr>
        <w:rPr>
          <w:szCs w:val="22"/>
          <w:u w:val="single"/>
          <w:lang w:val="ro-RO"/>
        </w:rPr>
      </w:pPr>
    </w:p>
    <w:p w14:paraId="27A118D8" w14:textId="77777777" w:rsidR="00D3729A" w:rsidRPr="009A7E61" w:rsidRDefault="0091231C" w:rsidP="00DE2153">
      <w:pPr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 xml:space="preserve">Pentru un flacon </w:t>
      </w:r>
      <w:r w:rsidR="003070C1" w:rsidRPr="009A7E61">
        <w:rPr>
          <w:szCs w:val="22"/>
          <w:u w:val="single"/>
          <w:lang w:val="ro-RO"/>
        </w:rPr>
        <w:t>cu</w:t>
      </w:r>
      <w:r w:rsidRPr="009A7E61">
        <w:rPr>
          <w:szCs w:val="22"/>
          <w:u w:val="single"/>
          <w:lang w:val="ro-RO"/>
        </w:rPr>
        <w:t xml:space="preserve"> 50 </w:t>
      </w:r>
      <w:r w:rsidR="00D3729A" w:rsidRPr="009A7E61">
        <w:rPr>
          <w:szCs w:val="22"/>
          <w:u w:val="single"/>
          <w:lang w:val="ro-RO"/>
        </w:rPr>
        <w:t xml:space="preserve">ml </w:t>
      </w:r>
      <w:r w:rsidR="003070C1" w:rsidRPr="009A7E61">
        <w:rPr>
          <w:szCs w:val="22"/>
          <w:u w:val="single"/>
          <w:lang w:val="ro-RO"/>
        </w:rPr>
        <w:t>solvent</w:t>
      </w:r>
      <w:r w:rsidRPr="009A7E61">
        <w:rPr>
          <w:szCs w:val="22"/>
          <w:lang w:val="ro-RO"/>
        </w:rPr>
        <w:t xml:space="preserve">: Pentru o doză de 1 g, </w:t>
      </w:r>
      <w:r w:rsidR="003070C1" w:rsidRPr="009A7E61">
        <w:rPr>
          <w:szCs w:val="22"/>
          <w:lang w:val="ro-RO"/>
        </w:rPr>
        <w:t>se extrag şi se îndepărtează</w:t>
      </w:r>
      <w:r w:rsidRPr="009A7E61">
        <w:rPr>
          <w:szCs w:val="22"/>
          <w:lang w:val="ro-RO"/>
        </w:rPr>
        <w:t xml:space="preserve"> 10 ml din flaconul </w:t>
      </w:r>
      <w:r w:rsidR="003070C1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50 ml </w:t>
      </w:r>
      <w:r w:rsidR="00D3729A" w:rsidRPr="009A7E61">
        <w:rPr>
          <w:szCs w:val="22"/>
          <w:lang w:val="ro-RO"/>
        </w:rPr>
        <w:t>soluţie de</w:t>
      </w:r>
      <w:r w:rsidR="00F322F1" w:rsidRPr="009A7E61">
        <w:rPr>
          <w:szCs w:val="22"/>
          <w:lang w:val="ro-RO"/>
        </w:rPr>
        <w:t xml:space="preserve"> clorură de sodiu </w:t>
      </w:r>
      <w:r w:rsidR="00582A57" w:rsidRPr="009A7E61">
        <w:rPr>
          <w:szCs w:val="22"/>
          <w:lang w:val="ro-RO"/>
        </w:rPr>
        <w:t>9 mg/ml </w:t>
      </w:r>
      <w:r w:rsidRPr="009A7E61">
        <w:rPr>
          <w:szCs w:val="22"/>
          <w:lang w:val="ro-RO"/>
        </w:rPr>
        <w:t>(0,</w:t>
      </w:r>
      <w:r w:rsidR="00F322F1" w:rsidRPr="009A7E61">
        <w:rPr>
          <w:szCs w:val="22"/>
          <w:lang w:val="ro-RO"/>
        </w:rPr>
        <w:t xml:space="preserve">9 %) şi apoi </w:t>
      </w:r>
      <w:r w:rsidR="003070C1" w:rsidRPr="009A7E61">
        <w:rPr>
          <w:szCs w:val="22"/>
          <w:lang w:val="ro-RO"/>
        </w:rPr>
        <w:t>se t</w:t>
      </w:r>
      <w:r w:rsidRPr="009A7E61">
        <w:rPr>
          <w:szCs w:val="22"/>
          <w:lang w:val="ro-RO"/>
        </w:rPr>
        <w:t>ransfer</w:t>
      </w:r>
      <w:r w:rsidR="003070C1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conţinutul </w:t>
      </w:r>
      <w:r w:rsidR="003070C1" w:rsidRPr="009A7E61">
        <w:rPr>
          <w:szCs w:val="22"/>
          <w:lang w:val="ro-RO"/>
        </w:rPr>
        <w:t xml:space="preserve">reconstituit al </w:t>
      </w:r>
      <w:r w:rsidRPr="009A7E61">
        <w:rPr>
          <w:szCs w:val="22"/>
          <w:lang w:val="ro-RO"/>
        </w:rPr>
        <w:t>flaconului de 1 </w:t>
      </w:r>
      <w:r w:rsidR="00582A57" w:rsidRPr="009A7E61">
        <w:rPr>
          <w:szCs w:val="22"/>
          <w:lang w:val="ro-RO"/>
        </w:rPr>
        <w:t>g </w:t>
      </w:r>
      <w:r w:rsidR="00D3729A" w:rsidRPr="009A7E61">
        <w:rPr>
          <w:szCs w:val="22"/>
          <w:lang w:val="ro-RO"/>
        </w:rPr>
        <w:t>INV</w:t>
      </w:r>
      <w:r w:rsidRPr="009A7E61">
        <w:rPr>
          <w:szCs w:val="22"/>
          <w:lang w:val="ro-RO"/>
        </w:rPr>
        <w:t xml:space="preserve">ANZ în </w:t>
      </w:r>
      <w:r w:rsidR="00D35D02" w:rsidRPr="009A7E61">
        <w:rPr>
          <w:szCs w:val="22"/>
          <w:lang w:val="ro-RO"/>
        </w:rPr>
        <w:t>flaconul</w:t>
      </w:r>
      <w:r w:rsidR="008560FA" w:rsidRPr="009A7E61">
        <w:rPr>
          <w:szCs w:val="22"/>
          <w:lang w:val="ro-RO"/>
        </w:rPr>
        <w:t xml:space="preserve"> </w:t>
      </w:r>
      <w:r w:rsidR="003070C1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50 ml</w:t>
      </w:r>
      <w:r w:rsidR="00582A57" w:rsidRPr="009A7E61">
        <w:rPr>
          <w:szCs w:val="22"/>
          <w:lang w:val="ro-RO"/>
        </w:rPr>
        <w:t xml:space="preserve"> soluţie clorură de sodiu 9 mg/ml </w:t>
      </w:r>
      <w:r w:rsidRPr="009A7E61">
        <w:rPr>
          <w:szCs w:val="22"/>
          <w:lang w:val="ro-RO"/>
        </w:rPr>
        <w:t>(0,</w:t>
      </w:r>
      <w:r w:rsidR="00D3729A" w:rsidRPr="009A7E61">
        <w:rPr>
          <w:szCs w:val="22"/>
          <w:lang w:val="ro-RO"/>
        </w:rPr>
        <w:t>9 %).</w:t>
      </w:r>
    </w:p>
    <w:p w14:paraId="6A42CBD1" w14:textId="77777777" w:rsidR="0091231C" w:rsidRPr="009A7E61" w:rsidRDefault="00C46931" w:rsidP="00DE2153">
      <w:pPr>
        <w:keepNext/>
        <w:keepLines/>
        <w:rPr>
          <w:b/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Perfuzare</w:t>
      </w:r>
    </w:p>
    <w:p w14:paraId="1F91F75B" w14:textId="77777777" w:rsidR="00D3729A" w:rsidRPr="009A7E61" w:rsidRDefault="00B3247C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 s</w:t>
      </w:r>
      <w:r w:rsidR="003070C1" w:rsidRPr="009A7E61">
        <w:rPr>
          <w:szCs w:val="22"/>
          <w:lang w:val="ro-RO"/>
        </w:rPr>
        <w:t>e p</w:t>
      </w:r>
      <w:r w:rsidR="00C37B72" w:rsidRPr="009A7E61">
        <w:rPr>
          <w:szCs w:val="22"/>
          <w:lang w:val="ro-RO"/>
        </w:rPr>
        <w:t>erfuz</w:t>
      </w:r>
      <w:r w:rsidRPr="009A7E61">
        <w:rPr>
          <w:szCs w:val="22"/>
          <w:lang w:val="ro-RO"/>
        </w:rPr>
        <w:t>a</w:t>
      </w:r>
      <w:r w:rsidR="00C37B72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pe o</w:t>
      </w:r>
      <w:r w:rsidR="0091231C" w:rsidRPr="009A7E61">
        <w:rPr>
          <w:szCs w:val="22"/>
          <w:lang w:val="ro-RO"/>
        </w:rPr>
        <w:t xml:space="preserve"> perioadă de 30 </w:t>
      </w:r>
      <w:r w:rsidR="00D3729A" w:rsidRPr="009A7E61">
        <w:rPr>
          <w:szCs w:val="22"/>
          <w:lang w:val="ro-RO"/>
        </w:rPr>
        <w:t>minute.</w:t>
      </w:r>
    </w:p>
    <w:p w14:paraId="3DCB1D26" w14:textId="77777777" w:rsidR="00D3729A" w:rsidRPr="009A7E61" w:rsidRDefault="00D3729A" w:rsidP="00DE2153">
      <w:pPr>
        <w:rPr>
          <w:szCs w:val="22"/>
          <w:lang w:val="ro-RO"/>
        </w:rPr>
      </w:pPr>
    </w:p>
    <w:p w14:paraId="342A1266" w14:textId="77777777" w:rsidR="00D3729A" w:rsidRPr="009A7E61" w:rsidRDefault="0091231C" w:rsidP="00DE2153">
      <w:pPr>
        <w:keepNext/>
        <w:keepLines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lastRenderedPageBreak/>
        <w:t>Copii (</w:t>
      </w:r>
      <w:r w:rsidR="00CC1CF8" w:rsidRPr="009A7E61">
        <w:rPr>
          <w:szCs w:val="22"/>
          <w:u w:val="single"/>
          <w:lang w:val="ro-RO"/>
        </w:rPr>
        <w:t xml:space="preserve">cu vârste </w:t>
      </w:r>
      <w:r w:rsidRPr="009A7E61">
        <w:rPr>
          <w:szCs w:val="22"/>
          <w:u w:val="single"/>
          <w:lang w:val="ro-RO"/>
        </w:rPr>
        <w:t>între 3 luni </w:t>
      </w:r>
      <w:r w:rsidR="00D3729A" w:rsidRPr="009A7E61">
        <w:rPr>
          <w:szCs w:val="22"/>
          <w:u w:val="single"/>
          <w:lang w:val="ro-RO"/>
        </w:rPr>
        <w:t>şi 12 ani)</w:t>
      </w:r>
    </w:p>
    <w:p w14:paraId="4D10937E" w14:textId="77777777" w:rsidR="0091231C" w:rsidRPr="009A7E61" w:rsidRDefault="00D3729A" w:rsidP="00DE2153">
      <w:pPr>
        <w:keepNext/>
        <w:keepLines/>
        <w:rPr>
          <w:szCs w:val="22"/>
          <w:lang w:val="ro-RO"/>
        </w:rPr>
      </w:pPr>
      <w:r w:rsidRPr="009A7E61">
        <w:rPr>
          <w:szCs w:val="22"/>
          <w:u w:val="single"/>
          <w:lang w:val="ro-RO"/>
        </w:rPr>
        <w:t>Reconstituire</w:t>
      </w:r>
    </w:p>
    <w:p w14:paraId="0FF72AB5" w14:textId="77777777" w:rsidR="00D3729A" w:rsidRPr="009A7E61" w:rsidRDefault="003E702D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C</w:t>
      </w:r>
      <w:r w:rsidR="00D3729A" w:rsidRPr="009A7E61">
        <w:rPr>
          <w:szCs w:val="22"/>
          <w:lang w:val="ro-RO"/>
        </w:rPr>
        <w:t>onţinutu</w:t>
      </w:r>
      <w:r w:rsidR="00582A57" w:rsidRPr="009A7E61">
        <w:rPr>
          <w:szCs w:val="22"/>
          <w:lang w:val="ro-RO"/>
        </w:rPr>
        <w:t xml:space="preserve">l unui flacon </w:t>
      </w:r>
      <w:r w:rsidRPr="009A7E61">
        <w:rPr>
          <w:szCs w:val="22"/>
          <w:lang w:val="ro-RO"/>
        </w:rPr>
        <w:t>cu</w:t>
      </w:r>
      <w:r w:rsidR="00582A57" w:rsidRPr="009A7E61">
        <w:rPr>
          <w:szCs w:val="22"/>
          <w:lang w:val="ro-RO"/>
        </w:rPr>
        <w:t xml:space="preserve"> 1 g </w:t>
      </w:r>
      <w:r w:rsidR="00744C67" w:rsidRPr="009A7E61">
        <w:rPr>
          <w:szCs w:val="22"/>
          <w:lang w:val="ro-RO"/>
        </w:rPr>
        <w:t xml:space="preserve">INVANZ </w:t>
      </w:r>
      <w:r w:rsidRPr="009A7E61">
        <w:rPr>
          <w:szCs w:val="22"/>
          <w:lang w:val="ro-RO"/>
        </w:rPr>
        <w:t xml:space="preserve">se reconstituie </w:t>
      </w:r>
      <w:r w:rsidR="00744C67" w:rsidRPr="009A7E61">
        <w:rPr>
          <w:szCs w:val="22"/>
          <w:lang w:val="ro-RO"/>
        </w:rPr>
        <w:t xml:space="preserve">cu 10 ml </w:t>
      </w:r>
      <w:r w:rsidR="00D3729A" w:rsidRPr="009A7E61">
        <w:rPr>
          <w:szCs w:val="22"/>
          <w:lang w:val="ro-RO"/>
        </w:rPr>
        <w:t xml:space="preserve">apă pentru </w:t>
      </w:r>
      <w:r w:rsidRPr="009A7E61">
        <w:rPr>
          <w:szCs w:val="22"/>
          <w:lang w:val="ro-RO"/>
        </w:rPr>
        <w:t xml:space="preserve">preparate </w:t>
      </w:r>
      <w:r w:rsidR="00D3729A" w:rsidRPr="009A7E61">
        <w:rPr>
          <w:szCs w:val="22"/>
          <w:lang w:val="ro-RO"/>
        </w:rPr>
        <w:t>injec</w:t>
      </w:r>
      <w:r w:rsidRPr="009A7E61">
        <w:rPr>
          <w:szCs w:val="22"/>
          <w:lang w:val="ro-RO"/>
        </w:rPr>
        <w:t>tabile</w:t>
      </w:r>
      <w:r w:rsidR="00D3729A" w:rsidRPr="009A7E61">
        <w:rPr>
          <w:szCs w:val="22"/>
          <w:lang w:val="ro-RO"/>
        </w:rPr>
        <w:t xml:space="preserve"> sau</w:t>
      </w:r>
      <w:r w:rsidR="00582A57" w:rsidRPr="009A7E61">
        <w:rPr>
          <w:szCs w:val="22"/>
          <w:lang w:val="ro-RO"/>
        </w:rPr>
        <w:t xml:space="preserve"> soluţie de clorură de sodiu de </w:t>
      </w:r>
      <w:r w:rsidR="00D3729A" w:rsidRPr="009A7E61">
        <w:rPr>
          <w:szCs w:val="22"/>
          <w:lang w:val="ro-RO"/>
        </w:rPr>
        <w:t>9</w:t>
      </w:r>
      <w:r w:rsidR="00744C67" w:rsidRPr="009A7E61">
        <w:rPr>
          <w:szCs w:val="22"/>
          <w:lang w:val="ro-RO"/>
        </w:rPr>
        <w:t> </w:t>
      </w:r>
      <w:r w:rsidR="00D3729A" w:rsidRPr="009A7E61">
        <w:rPr>
          <w:szCs w:val="22"/>
          <w:lang w:val="ro-RO"/>
        </w:rPr>
        <w:t>mg/ml (0,9</w:t>
      </w:r>
      <w:r w:rsidR="00744C67" w:rsidRPr="009A7E61">
        <w:rPr>
          <w:szCs w:val="22"/>
          <w:lang w:val="ro-RO"/>
        </w:rPr>
        <w:t> </w:t>
      </w:r>
      <w:r w:rsidR="00D3729A" w:rsidRPr="009A7E61">
        <w:rPr>
          <w:szCs w:val="22"/>
          <w:lang w:val="ro-RO"/>
        </w:rPr>
        <w:t>%) pentru a obţine o soluţie r</w:t>
      </w:r>
      <w:r w:rsidR="00744C67" w:rsidRPr="009A7E61">
        <w:rPr>
          <w:szCs w:val="22"/>
          <w:lang w:val="ro-RO"/>
        </w:rPr>
        <w:t xml:space="preserve">econstituită </w:t>
      </w:r>
      <w:r w:rsidRPr="009A7E61">
        <w:rPr>
          <w:szCs w:val="22"/>
          <w:lang w:val="ro-RO"/>
        </w:rPr>
        <w:t xml:space="preserve">cu o concentraţie </w:t>
      </w:r>
      <w:r w:rsidR="00744C67" w:rsidRPr="009A7E61">
        <w:rPr>
          <w:szCs w:val="22"/>
          <w:lang w:val="ro-RO"/>
        </w:rPr>
        <w:t>de aproximativ 100 </w:t>
      </w:r>
      <w:r w:rsidR="00D3729A" w:rsidRPr="009A7E61">
        <w:rPr>
          <w:szCs w:val="22"/>
          <w:lang w:val="ro-RO"/>
        </w:rPr>
        <w:t xml:space="preserve">mg/ml. </w:t>
      </w:r>
      <w:r w:rsidRPr="009A7E61">
        <w:rPr>
          <w:szCs w:val="22"/>
          <w:lang w:val="ro-RO"/>
        </w:rPr>
        <w:t>A se a</w:t>
      </w:r>
      <w:r w:rsidR="00D3729A" w:rsidRPr="009A7E61">
        <w:rPr>
          <w:szCs w:val="22"/>
          <w:lang w:val="ro-RO"/>
        </w:rPr>
        <w:t xml:space="preserve">gita puternic pentru a </w:t>
      </w:r>
      <w:r w:rsidRPr="009A7E61">
        <w:rPr>
          <w:szCs w:val="22"/>
          <w:lang w:val="ro-RO"/>
        </w:rPr>
        <w:t xml:space="preserve">se </w:t>
      </w:r>
      <w:r w:rsidR="00D3729A" w:rsidRPr="009A7E61">
        <w:rPr>
          <w:szCs w:val="22"/>
          <w:lang w:val="ro-RO"/>
        </w:rPr>
        <w:t>dizolva.</w:t>
      </w:r>
    </w:p>
    <w:p w14:paraId="182E24BE" w14:textId="77777777" w:rsidR="0091231C" w:rsidRPr="009A7E61" w:rsidRDefault="00D3729A" w:rsidP="00DE2153">
      <w:pPr>
        <w:keepNext/>
        <w:keepLines/>
        <w:rPr>
          <w:b/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Diluare</w:t>
      </w:r>
    </w:p>
    <w:p w14:paraId="3D444F56" w14:textId="77777777" w:rsidR="00744C67" w:rsidRPr="009A7E61" w:rsidRDefault="00D3729A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P</w:t>
      </w:r>
      <w:r w:rsidR="00744C67" w:rsidRPr="009A7E61">
        <w:rPr>
          <w:szCs w:val="22"/>
          <w:lang w:val="ro-RO"/>
        </w:rPr>
        <w:t xml:space="preserve">entru </w:t>
      </w:r>
      <w:r w:rsidR="003E702D" w:rsidRPr="009A7E61">
        <w:rPr>
          <w:szCs w:val="22"/>
          <w:lang w:val="ro-RO"/>
        </w:rPr>
        <w:t>o pungă cu solvent</w:t>
      </w:r>
      <w:r w:rsidR="00744C67" w:rsidRPr="009A7E61">
        <w:rPr>
          <w:szCs w:val="22"/>
          <w:lang w:val="ro-RO"/>
        </w:rPr>
        <w:t xml:space="preserve">: </w:t>
      </w:r>
      <w:r w:rsidR="003E702D" w:rsidRPr="009A7E61">
        <w:rPr>
          <w:szCs w:val="22"/>
          <w:lang w:val="ro-RO"/>
        </w:rPr>
        <w:t>Se t</w:t>
      </w:r>
      <w:r w:rsidRPr="009A7E61">
        <w:rPr>
          <w:szCs w:val="22"/>
          <w:lang w:val="ro-RO"/>
        </w:rPr>
        <w:t>ra</w:t>
      </w:r>
      <w:r w:rsidR="00744C67" w:rsidRPr="009A7E61">
        <w:rPr>
          <w:szCs w:val="22"/>
          <w:lang w:val="ro-RO"/>
        </w:rPr>
        <w:t>nsfer</w:t>
      </w:r>
      <w:r w:rsidR="003E702D" w:rsidRPr="009A7E61">
        <w:rPr>
          <w:szCs w:val="22"/>
          <w:lang w:val="ro-RO"/>
        </w:rPr>
        <w:t>ă</w:t>
      </w:r>
      <w:r w:rsidR="00744C67" w:rsidRPr="009A7E61">
        <w:rPr>
          <w:szCs w:val="22"/>
          <w:lang w:val="ro-RO"/>
        </w:rPr>
        <w:t xml:space="preserve"> un volum </w:t>
      </w:r>
      <w:r w:rsidR="003E702D" w:rsidRPr="009A7E61">
        <w:rPr>
          <w:szCs w:val="22"/>
          <w:lang w:val="ro-RO"/>
        </w:rPr>
        <w:t>corespunzător unei doze de</w:t>
      </w:r>
      <w:r w:rsidR="00744C67" w:rsidRPr="009A7E61">
        <w:rPr>
          <w:szCs w:val="22"/>
          <w:lang w:val="ro-RO"/>
        </w:rPr>
        <w:t xml:space="preserve"> 15 </w:t>
      </w:r>
      <w:r w:rsidRPr="009A7E61">
        <w:rPr>
          <w:szCs w:val="22"/>
          <w:lang w:val="ro-RO"/>
        </w:rPr>
        <w:t>mg/kg</w:t>
      </w:r>
      <w:r w:rsidR="00744C67" w:rsidRPr="009A7E61">
        <w:rPr>
          <w:szCs w:val="22"/>
          <w:lang w:val="ro-RO"/>
        </w:rPr>
        <w:t xml:space="preserve"> (a nu se depăşi 1 g </w:t>
      </w:r>
      <w:r w:rsidR="00C46931" w:rsidRPr="009A7E61">
        <w:rPr>
          <w:szCs w:val="22"/>
          <w:lang w:val="ro-RO"/>
        </w:rPr>
        <w:t>pe zi) într</w:t>
      </w:r>
      <w:r w:rsidR="00C46931" w:rsidRPr="009A7E61">
        <w:rPr>
          <w:szCs w:val="22"/>
          <w:lang w:val="ro-RO"/>
        </w:rPr>
        <w:noBreakHyphen/>
      </w:r>
      <w:r w:rsidR="003E702D" w:rsidRPr="009A7E61">
        <w:rPr>
          <w:szCs w:val="22"/>
          <w:lang w:val="ro-RO"/>
        </w:rPr>
        <w:t>o</w:t>
      </w:r>
      <w:r w:rsidR="00C46931" w:rsidRPr="009A7E61">
        <w:rPr>
          <w:szCs w:val="22"/>
          <w:lang w:val="ro-RO"/>
        </w:rPr>
        <w:t xml:space="preserve"> </w:t>
      </w:r>
      <w:r w:rsidR="003E702D" w:rsidRPr="009A7E61">
        <w:rPr>
          <w:szCs w:val="22"/>
          <w:lang w:val="ro-RO"/>
        </w:rPr>
        <w:t>pungă</w:t>
      </w:r>
      <w:r w:rsidR="00C46931" w:rsidRPr="009A7E61">
        <w:rPr>
          <w:szCs w:val="22"/>
          <w:lang w:val="ro-RO"/>
        </w:rPr>
        <w:t xml:space="preserve"> </w:t>
      </w:r>
      <w:r w:rsidR="003E702D" w:rsidRPr="009A7E61">
        <w:rPr>
          <w:szCs w:val="22"/>
          <w:lang w:val="ro-RO"/>
        </w:rPr>
        <w:t>cu</w:t>
      </w:r>
      <w:r w:rsidR="00C46931" w:rsidRPr="009A7E61">
        <w:rPr>
          <w:szCs w:val="22"/>
          <w:lang w:val="ro-RO"/>
        </w:rPr>
        <w:t xml:space="preserve"> </w:t>
      </w:r>
      <w:r w:rsidRPr="009A7E61">
        <w:rPr>
          <w:szCs w:val="22"/>
          <w:lang w:val="ro-RO"/>
        </w:rPr>
        <w:t>soluţie de</w:t>
      </w:r>
      <w:r w:rsidR="00744C67" w:rsidRPr="009A7E61">
        <w:rPr>
          <w:szCs w:val="22"/>
          <w:lang w:val="ro-RO"/>
        </w:rPr>
        <w:t xml:space="preserve"> </w:t>
      </w:r>
      <w:r w:rsidR="00582A57" w:rsidRPr="009A7E61">
        <w:rPr>
          <w:szCs w:val="22"/>
          <w:lang w:val="ro-RO"/>
        </w:rPr>
        <w:t>clorură de sodiu 9 mg/ml </w:t>
      </w:r>
      <w:r w:rsidR="00744C67" w:rsidRPr="009A7E61">
        <w:rPr>
          <w:szCs w:val="22"/>
          <w:lang w:val="ro-RO"/>
        </w:rPr>
        <w:t>(0,</w:t>
      </w:r>
      <w:r w:rsidRPr="009A7E61">
        <w:rPr>
          <w:szCs w:val="22"/>
          <w:lang w:val="ro-RO"/>
        </w:rPr>
        <w:t>9 %) pen</w:t>
      </w:r>
      <w:r w:rsidR="00744C67" w:rsidRPr="009A7E61">
        <w:rPr>
          <w:szCs w:val="22"/>
          <w:lang w:val="ro-RO"/>
        </w:rPr>
        <w:t xml:space="preserve">tru </w:t>
      </w:r>
      <w:r w:rsidR="003E702D" w:rsidRPr="009A7E61">
        <w:rPr>
          <w:szCs w:val="22"/>
          <w:lang w:val="ro-RO"/>
        </w:rPr>
        <w:t xml:space="preserve">a obţine </w:t>
      </w:r>
      <w:r w:rsidR="00744C67" w:rsidRPr="009A7E61">
        <w:rPr>
          <w:szCs w:val="22"/>
          <w:lang w:val="ro-RO"/>
        </w:rPr>
        <w:t>o concentraţie finală de 20 </w:t>
      </w:r>
      <w:r w:rsidRPr="009A7E61">
        <w:rPr>
          <w:szCs w:val="22"/>
          <w:lang w:val="ro-RO"/>
        </w:rPr>
        <w:t>mg/m</w:t>
      </w:r>
      <w:r w:rsidR="00744C67" w:rsidRPr="009A7E61">
        <w:rPr>
          <w:szCs w:val="22"/>
          <w:lang w:val="ro-RO"/>
        </w:rPr>
        <w:t>l sau mai puţin; sau</w:t>
      </w:r>
    </w:p>
    <w:p w14:paraId="00A46692" w14:textId="77777777" w:rsidR="00CA64EB" w:rsidRDefault="00CA64EB" w:rsidP="00DE2153">
      <w:pPr>
        <w:rPr>
          <w:szCs w:val="22"/>
          <w:lang w:val="ro-RO"/>
        </w:rPr>
      </w:pPr>
    </w:p>
    <w:p w14:paraId="3DFF97BA" w14:textId="77777777" w:rsidR="00D3729A" w:rsidRPr="009A7E61" w:rsidRDefault="00744C67" w:rsidP="00DE2153">
      <w:pPr>
        <w:rPr>
          <w:szCs w:val="22"/>
          <w:u w:val="single"/>
          <w:lang w:val="ro-RO"/>
        </w:rPr>
      </w:pPr>
      <w:r w:rsidRPr="009A7E61">
        <w:rPr>
          <w:szCs w:val="22"/>
          <w:lang w:val="ro-RO"/>
        </w:rPr>
        <w:t xml:space="preserve">Pentru </w:t>
      </w:r>
      <w:r w:rsidR="003E702D" w:rsidRPr="009A7E61">
        <w:rPr>
          <w:szCs w:val="22"/>
          <w:lang w:val="ro-RO"/>
        </w:rPr>
        <w:t xml:space="preserve">un </w:t>
      </w:r>
      <w:r w:rsidRPr="009A7E61">
        <w:rPr>
          <w:szCs w:val="22"/>
          <w:lang w:val="ro-RO"/>
        </w:rPr>
        <w:t xml:space="preserve">flacon </w:t>
      </w:r>
      <w:r w:rsidR="003E702D" w:rsidRPr="009A7E61">
        <w:rPr>
          <w:szCs w:val="22"/>
          <w:lang w:val="ro-RO"/>
        </w:rPr>
        <w:t>cu</w:t>
      </w:r>
      <w:r w:rsidRPr="009A7E61">
        <w:rPr>
          <w:szCs w:val="22"/>
          <w:lang w:val="ro-RO"/>
        </w:rPr>
        <w:t xml:space="preserve"> </w:t>
      </w:r>
      <w:r w:rsidR="003E702D" w:rsidRPr="009A7E61">
        <w:rPr>
          <w:szCs w:val="22"/>
          <w:lang w:val="ro-RO"/>
        </w:rPr>
        <w:t>solvent</w:t>
      </w:r>
      <w:r w:rsidRPr="009A7E61">
        <w:rPr>
          <w:szCs w:val="22"/>
          <w:lang w:val="ro-RO"/>
        </w:rPr>
        <w:t xml:space="preserve">: </w:t>
      </w:r>
      <w:r w:rsidR="003E702D" w:rsidRPr="009A7E61">
        <w:rPr>
          <w:szCs w:val="22"/>
          <w:lang w:val="ro-RO"/>
        </w:rPr>
        <w:t>Se t</w:t>
      </w:r>
      <w:r w:rsidR="00D3729A" w:rsidRPr="009A7E61">
        <w:rPr>
          <w:szCs w:val="22"/>
          <w:lang w:val="ro-RO"/>
        </w:rPr>
        <w:t>ransfer</w:t>
      </w:r>
      <w:r w:rsidR="003E702D" w:rsidRPr="009A7E61">
        <w:rPr>
          <w:szCs w:val="22"/>
          <w:lang w:val="ro-RO"/>
        </w:rPr>
        <w:t>ă</w:t>
      </w:r>
      <w:r w:rsidRPr="009A7E61">
        <w:rPr>
          <w:szCs w:val="22"/>
          <w:lang w:val="ro-RO"/>
        </w:rPr>
        <w:t xml:space="preserve"> un volum </w:t>
      </w:r>
      <w:r w:rsidR="00FB14C6" w:rsidRPr="009A7E61">
        <w:rPr>
          <w:szCs w:val="22"/>
          <w:lang w:val="ro-RO"/>
        </w:rPr>
        <w:t xml:space="preserve">corespunzător unei doze de </w:t>
      </w:r>
      <w:r w:rsidRPr="009A7E61">
        <w:rPr>
          <w:szCs w:val="22"/>
          <w:lang w:val="ro-RO"/>
        </w:rPr>
        <w:t>15 </w:t>
      </w:r>
      <w:r w:rsidR="00D3729A" w:rsidRPr="009A7E61">
        <w:rPr>
          <w:szCs w:val="22"/>
          <w:lang w:val="ro-RO"/>
        </w:rPr>
        <w:t>mg/kg</w:t>
      </w:r>
      <w:r w:rsidRPr="009A7E61">
        <w:rPr>
          <w:szCs w:val="22"/>
          <w:lang w:val="ro-RO"/>
        </w:rPr>
        <w:t xml:space="preserve"> (a nu se depăşi 1 g pe zi) într</w:t>
      </w:r>
      <w:r w:rsidRPr="009A7E61">
        <w:rPr>
          <w:szCs w:val="22"/>
          <w:lang w:val="ro-RO"/>
        </w:rPr>
        <w:noBreakHyphen/>
        <w:t>un flacon</w:t>
      </w:r>
      <w:r w:rsidR="00D3729A" w:rsidRPr="009A7E61">
        <w:rPr>
          <w:szCs w:val="22"/>
          <w:lang w:val="ro-RO"/>
        </w:rPr>
        <w:t xml:space="preserve"> </w:t>
      </w:r>
      <w:r w:rsidR="00FB14C6" w:rsidRPr="009A7E61">
        <w:rPr>
          <w:szCs w:val="22"/>
          <w:lang w:val="ro-RO"/>
        </w:rPr>
        <w:t>cu</w:t>
      </w:r>
      <w:r w:rsidR="00D3729A" w:rsidRPr="009A7E61">
        <w:rPr>
          <w:szCs w:val="22"/>
          <w:lang w:val="ro-RO"/>
        </w:rPr>
        <w:t xml:space="preserve"> soluţie de</w:t>
      </w:r>
      <w:r w:rsidRPr="009A7E61">
        <w:rPr>
          <w:szCs w:val="22"/>
          <w:lang w:val="ro-RO"/>
        </w:rPr>
        <w:t xml:space="preserve"> clorură de sodi</w:t>
      </w:r>
      <w:r w:rsidR="00582A57" w:rsidRPr="009A7E61">
        <w:rPr>
          <w:szCs w:val="22"/>
          <w:lang w:val="ro-RO"/>
        </w:rPr>
        <w:t>u 9 mg/ml </w:t>
      </w:r>
      <w:r w:rsidRPr="009A7E61">
        <w:rPr>
          <w:szCs w:val="22"/>
          <w:lang w:val="ro-RO"/>
        </w:rPr>
        <w:t>(0,</w:t>
      </w:r>
      <w:r w:rsidR="00D3729A" w:rsidRPr="009A7E61">
        <w:rPr>
          <w:szCs w:val="22"/>
          <w:lang w:val="ro-RO"/>
        </w:rPr>
        <w:t>9 %) pen</w:t>
      </w:r>
      <w:r w:rsidRPr="009A7E61">
        <w:rPr>
          <w:szCs w:val="22"/>
          <w:lang w:val="ro-RO"/>
        </w:rPr>
        <w:t xml:space="preserve">tru </w:t>
      </w:r>
      <w:r w:rsidR="00FB14C6" w:rsidRPr="009A7E61">
        <w:rPr>
          <w:szCs w:val="22"/>
          <w:lang w:val="ro-RO"/>
        </w:rPr>
        <w:t xml:space="preserve">a obţine </w:t>
      </w:r>
      <w:r w:rsidRPr="009A7E61">
        <w:rPr>
          <w:szCs w:val="22"/>
          <w:lang w:val="ro-RO"/>
        </w:rPr>
        <w:t>o concentraţie finală de 20 mg/ml sau mai puţin.</w:t>
      </w:r>
    </w:p>
    <w:p w14:paraId="116C8641" w14:textId="77777777" w:rsidR="0091231C" w:rsidRPr="009A7E61" w:rsidRDefault="008B46E1" w:rsidP="00DE2153">
      <w:pPr>
        <w:keepNext/>
        <w:keepLines/>
        <w:rPr>
          <w:b/>
          <w:szCs w:val="22"/>
          <w:u w:val="single"/>
          <w:lang w:val="ro-RO"/>
        </w:rPr>
      </w:pPr>
      <w:r w:rsidRPr="009A7E61">
        <w:rPr>
          <w:szCs w:val="22"/>
          <w:u w:val="single"/>
          <w:lang w:val="ro-RO"/>
        </w:rPr>
        <w:t>Perfuzare</w:t>
      </w:r>
    </w:p>
    <w:p w14:paraId="0B6715BA" w14:textId="77777777" w:rsidR="00D3729A" w:rsidRPr="009A7E61" w:rsidRDefault="00921CF2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A se p</w:t>
      </w:r>
      <w:r w:rsidR="008B46E1" w:rsidRPr="009A7E61">
        <w:rPr>
          <w:szCs w:val="22"/>
          <w:lang w:val="ro-RO"/>
        </w:rPr>
        <w:t xml:space="preserve">erfuza </w:t>
      </w:r>
      <w:r w:rsidRPr="009A7E61">
        <w:rPr>
          <w:szCs w:val="22"/>
          <w:lang w:val="ro-RO"/>
        </w:rPr>
        <w:t>pe o</w:t>
      </w:r>
      <w:r w:rsidR="00744C67" w:rsidRPr="009A7E61">
        <w:rPr>
          <w:szCs w:val="22"/>
          <w:lang w:val="ro-RO"/>
        </w:rPr>
        <w:t xml:space="preserve"> perioadă de 30 </w:t>
      </w:r>
      <w:r w:rsidR="00D3729A" w:rsidRPr="009A7E61">
        <w:rPr>
          <w:szCs w:val="22"/>
          <w:lang w:val="ro-RO"/>
        </w:rPr>
        <w:t>minute.</w:t>
      </w:r>
    </w:p>
    <w:p w14:paraId="0CB93732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38873C9A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  <w:r w:rsidRPr="009A7E61">
        <w:rPr>
          <w:rFonts w:ascii="Times New Roman" w:hAnsi="Times New Roman"/>
          <w:sz w:val="22"/>
          <w:szCs w:val="22"/>
          <w:lang w:val="ro-RO"/>
        </w:rPr>
        <w:t>Soluţia reconstituită trebuie diluată în soluţie de</w:t>
      </w:r>
      <w:r w:rsidR="00582A57" w:rsidRPr="009A7E61">
        <w:rPr>
          <w:rFonts w:ascii="Times New Roman" w:hAnsi="Times New Roman"/>
          <w:sz w:val="22"/>
          <w:szCs w:val="22"/>
          <w:lang w:val="ro-RO"/>
        </w:rPr>
        <w:t xml:space="preserve"> clorură de sodiu 9 mg/ml 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(0,9 %) imediat după preparare. 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Soluţiile diluate trebuie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>utilizate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 imediat. Dacă nu sunt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>utilizate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 imediat, responsabilitatea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 xml:space="preserve">privind durata şi condiţiile de păstrare înainte de utilizare revine </w:t>
      </w:r>
      <w:r w:rsidRPr="009A7E61">
        <w:rPr>
          <w:rFonts w:ascii="Times New Roman" w:hAnsi="Times New Roman"/>
          <w:sz w:val="22"/>
          <w:szCs w:val="22"/>
          <w:lang w:val="ro-RO"/>
        </w:rPr>
        <w:t>utilizatorului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. </w:t>
      </w:r>
      <w:r w:rsidRPr="009A7E61">
        <w:rPr>
          <w:rFonts w:ascii="Times New Roman" w:hAnsi="Times New Roman"/>
          <w:sz w:val="22"/>
          <w:szCs w:val="22"/>
          <w:lang w:val="ro-RO"/>
        </w:rPr>
        <w:t>So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>luţiile diluate (aproximativ 20 </w:t>
      </w:r>
      <w:r w:rsidR="00582A57" w:rsidRPr="009A7E61">
        <w:rPr>
          <w:rFonts w:ascii="Times New Roman" w:hAnsi="Times New Roman"/>
          <w:sz w:val="22"/>
          <w:szCs w:val="22"/>
          <w:lang w:val="ro-RO"/>
        </w:rPr>
        <w:t xml:space="preserve">mg/ml </w:t>
      </w:r>
      <w:r w:rsidRPr="009A7E61">
        <w:rPr>
          <w:rFonts w:ascii="Times New Roman" w:hAnsi="Times New Roman"/>
          <w:sz w:val="22"/>
          <w:szCs w:val="22"/>
          <w:lang w:val="ro-RO"/>
        </w:rPr>
        <w:t>ertapenem) sunt stabile din punct de v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>edere fizic şi chimic timp de 6 </w:t>
      </w:r>
      <w:r w:rsidRPr="009A7E61">
        <w:rPr>
          <w:rFonts w:ascii="Times New Roman" w:hAnsi="Times New Roman"/>
          <w:sz w:val="22"/>
          <w:szCs w:val="22"/>
          <w:lang w:val="ro-RO"/>
        </w:rPr>
        <w:t>ore la temperatura c</w:t>
      </w:r>
      <w:r w:rsidR="008560FA" w:rsidRPr="009A7E61">
        <w:rPr>
          <w:rFonts w:ascii="Times New Roman" w:hAnsi="Times New Roman"/>
          <w:sz w:val="22"/>
          <w:szCs w:val="22"/>
          <w:lang w:val="ro-RO"/>
        </w:rPr>
        <w:t>amerei (25</w:t>
      </w:r>
      <w:r w:rsidR="008560FA" w:rsidRPr="009A7E61">
        <w:rPr>
          <w:rFonts w:ascii="Times New Roman" w:hAnsi="Times New Roman"/>
          <w:sz w:val="22"/>
          <w:szCs w:val="22"/>
          <w:vertAlign w:val="superscript"/>
          <w:lang w:val="ro-RO"/>
        </w:rPr>
        <w:t>°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>C) sau timp de 24 </w:t>
      </w:r>
      <w:r w:rsidRPr="009A7E61">
        <w:rPr>
          <w:rFonts w:ascii="Times New Roman" w:hAnsi="Times New Roman"/>
          <w:sz w:val="22"/>
          <w:szCs w:val="22"/>
          <w:lang w:val="ro-RO"/>
        </w:rPr>
        <w:t>ore</w:t>
      </w:r>
      <w:r w:rsidR="008560FA" w:rsidRPr="009A7E61">
        <w:rPr>
          <w:rFonts w:ascii="Times New Roman" w:hAnsi="Times New Roman"/>
          <w:sz w:val="22"/>
          <w:szCs w:val="22"/>
          <w:lang w:val="ro-RO"/>
        </w:rPr>
        <w:t xml:space="preserve"> la temperaturi între 2 şi 8</w:t>
      </w:r>
      <w:r w:rsidR="008560FA" w:rsidRPr="00940FC4">
        <w:rPr>
          <w:rFonts w:ascii="Times New Roman" w:hAnsi="Times New Roman"/>
          <w:sz w:val="22"/>
          <w:szCs w:val="22"/>
          <w:lang w:val="ro-RO"/>
        </w:rPr>
        <w:t>°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C </w:t>
      </w:r>
      <w:r w:rsidRPr="009A7E61">
        <w:rPr>
          <w:rFonts w:ascii="Times New Roman" w:hAnsi="Times New Roman"/>
          <w:sz w:val="22"/>
          <w:szCs w:val="22"/>
          <w:lang w:val="ro-RO"/>
        </w:rPr>
        <w:t>(în frigider). Soluţii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le trebuie să fie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>utilizate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 în 4 </w:t>
      </w:r>
      <w:r w:rsidRPr="009A7E61">
        <w:rPr>
          <w:rFonts w:ascii="Times New Roman" w:hAnsi="Times New Roman"/>
          <w:sz w:val="22"/>
          <w:szCs w:val="22"/>
          <w:lang w:val="ro-RO"/>
        </w:rPr>
        <w:t>ore după c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e au fost scoase din frigider.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>A n</w:t>
      </w:r>
      <w:r w:rsidRPr="009A7E61">
        <w:rPr>
          <w:rFonts w:ascii="Times New Roman" w:hAnsi="Times New Roman"/>
          <w:sz w:val="22"/>
          <w:szCs w:val="22"/>
          <w:lang w:val="ro-RO"/>
        </w:rPr>
        <w:t xml:space="preserve">u </w:t>
      </w:r>
      <w:r w:rsidR="00FB14C6" w:rsidRPr="009A7E61">
        <w:rPr>
          <w:rFonts w:ascii="Times New Roman" w:hAnsi="Times New Roman"/>
          <w:sz w:val="22"/>
          <w:szCs w:val="22"/>
          <w:lang w:val="ro-RO"/>
        </w:rPr>
        <w:t>se congela</w:t>
      </w:r>
      <w:r w:rsidR="00744C67" w:rsidRPr="009A7E61">
        <w:rPr>
          <w:rFonts w:ascii="Times New Roman" w:hAnsi="Times New Roman"/>
          <w:sz w:val="22"/>
          <w:szCs w:val="22"/>
          <w:lang w:val="ro-RO"/>
        </w:rPr>
        <w:t xml:space="preserve"> soluţiile reconstituite.</w:t>
      </w:r>
    </w:p>
    <w:p w14:paraId="372CA5B4" w14:textId="77777777" w:rsidR="00D3729A" w:rsidRPr="009A7E61" w:rsidRDefault="00D3729A" w:rsidP="00DE2153">
      <w:pPr>
        <w:pStyle w:val="Body"/>
        <w:ind w:firstLine="0"/>
        <w:jc w:val="left"/>
        <w:rPr>
          <w:rFonts w:ascii="Times New Roman" w:hAnsi="Times New Roman"/>
          <w:sz w:val="22"/>
          <w:szCs w:val="22"/>
          <w:lang w:val="ro-RO"/>
        </w:rPr>
      </w:pPr>
    </w:p>
    <w:p w14:paraId="46DDC85A" w14:textId="77777777" w:rsidR="00D3729A" w:rsidRPr="009A7E61" w:rsidRDefault="00FB14C6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>Înainte de administrare s</w:t>
      </w:r>
      <w:r w:rsidR="00D3729A" w:rsidRPr="009A7E61">
        <w:rPr>
          <w:szCs w:val="22"/>
          <w:lang w:val="ro-RO"/>
        </w:rPr>
        <w:t xml:space="preserve">oluţiile reconstituite trebuie verificate vizual pentru </w:t>
      </w:r>
      <w:r w:rsidRPr="009A7E61">
        <w:rPr>
          <w:szCs w:val="22"/>
          <w:lang w:val="ro-RO"/>
        </w:rPr>
        <w:t xml:space="preserve">a depista </w:t>
      </w:r>
      <w:r w:rsidR="00D3729A" w:rsidRPr="009A7E61">
        <w:rPr>
          <w:szCs w:val="22"/>
          <w:lang w:val="ro-RO"/>
        </w:rPr>
        <w:t xml:space="preserve">existenţa de particule şi </w:t>
      </w:r>
      <w:r w:rsidRPr="009A7E61">
        <w:rPr>
          <w:szCs w:val="22"/>
          <w:lang w:val="ro-RO"/>
        </w:rPr>
        <w:t>modificări de culoare</w:t>
      </w:r>
      <w:r w:rsidR="00D3729A" w:rsidRPr="009A7E61">
        <w:rPr>
          <w:szCs w:val="22"/>
          <w:lang w:val="ro-RO"/>
        </w:rPr>
        <w:t>, în cazul în care re</w:t>
      </w:r>
      <w:r w:rsidR="00744C67" w:rsidRPr="009A7E61">
        <w:rPr>
          <w:szCs w:val="22"/>
          <w:lang w:val="ro-RO"/>
        </w:rPr>
        <w:t xml:space="preserve">cipientul permite acest lucru. </w:t>
      </w:r>
      <w:r w:rsidR="00D3729A" w:rsidRPr="009A7E61">
        <w:rPr>
          <w:szCs w:val="22"/>
          <w:lang w:val="ro-RO"/>
        </w:rPr>
        <w:t xml:space="preserve">Soluţiile de INVANZ variază de la incolor la galben </w:t>
      </w:r>
      <w:r w:rsidRPr="009A7E61">
        <w:rPr>
          <w:szCs w:val="22"/>
          <w:lang w:val="ro-RO"/>
        </w:rPr>
        <w:t>pal</w:t>
      </w:r>
      <w:r w:rsidR="00D3729A" w:rsidRPr="009A7E61">
        <w:rPr>
          <w:szCs w:val="22"/>
          <w:lang w:val="ro-RO"/>
        </w:rPr>
        <w:t xml:space="preserve">. Variaţiile de culoare în limitele acestei game nu </w:t>
      </w:r>
      <w:r w:rsidRPr="009A7E61">
        <w:rPr>
          <w:szCs w:val="22"/>
          <w:lang w:val="ro-RO"/>
        </w:rPr>
        <w:t xml:space="preserve">îi </w:t>
      </w:r>
      <w:r w:rsidR="00D3729A" w:rsidRPr="009A7E61">
        <w:rPr>
          <w:szCs w:val="22"/>
          <w:lang w:val="ro-RO"/>
        </w:rPr>
        <w:t>afectează efectul.</w:t>
      </w:r>
    </w:p>
    <w:p w14:paraId="455BF5FE" w14:textId="77777777" w:rsidR="00D3729A" w:rsidRPr="009A7E61" w:rsidRDefault="00D3729A" w:rsidP="00DE2153">
      <w:pPr>
        <w:rPr>
          <w:szCs w:val="22"/>
          <w:lang w:val="ro-RO"/>
        </w:rPr>
      </w:pPr>
    </w:p>
    <w:p w14:paraId="73F8EE2F" w14:textId="77777777" w:rsidR="00FD372B" w:rsidRPr="009A7E61" w:rsidRDefault="00FD372B" w:rsidP="00DE2153">
      <w:pPr>
        <w:rPr>
          <w:szCs w:val="22"/>
          <w:lang w:val="ro-RO"/>
        </w:rPr>
      </w:pPr>
      <w:r w:rsidRPr="009A7E61">
        <w:rPr>
          <w:szCs w:val="22"/>
          <w:lang w:val="ro-RO"/>
        </w:rPr>
        <w:t xml:space="preserve">Orice </w:t>
      </w:r>
      <w:r w:rsidR="00FB14C6" w:rsidRPr="009A7E61">
        <w:rPr>
          <w:szCs w:val="22"/>
          <w:lang w:val="ro-RO"/>
        </w:rPr>
        <w:t>medicament</w:t>
      </w:r>
      <w:r w:rsidRPr="009A7E61">
        <w:rPr>
          <w:szCs w:val="22"/>
          <w:lang w:val="ro-RO"/>
        </w:rPr>
        <w:t xml:space="preserve"> neutilizat sau material rezidual trebuie eliminat în conformitate cu reglementările locale</w:t>
      </w:r>
      <w:r w:rsidR="00C46931" w:rsidRPr="009A7E61">
        <w:rPr>
          <w:szCs w:val="22"/>
          <w:lang w:val="ro-RO"/>
        </w:rPr>
        <w:t>.</w:t>
      </w:r>
    </w:p>
    <w:sectPr w:rsidR="00FD372B" w:rsidRPr="009A7E61" w:rsidSect="00F6515A">
      <w:footerReference w:type="default" r:id="rId13"/>
      <w:pgSz w:w="11906" w:h="16838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E5D9" w14:textId="77777777" w:rsidR="001312A8" w:rsidRDefault="001312A8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7B7A216" w14:textId="77777777" w:rsidR="001312A8" w:rsidRDefault="001312A8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3807" w14:textId="77777777" w:rsidR="00866D01" w:rsidRPr="00605D85" w:rsidRDefault="00866D01" w:rsidP="00C3627E">
    <w:pPr>
      <w:pStyle w:val="Footer"/>
      <w:jc w:val="center"/>
      <w:rPr>
        <w:szCs w:val="1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0105">
      <w:rPr>
        <w:rStyle w:val="PageNumber"/>
        <w:noProof/>
      </w:rPr>
      <w:t>16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6D034" w14:textId="77777777" w:rsidR="001312A8" w:rsidRDefault="001312A8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D38763B" w14:textId="77777777" w:rsidR="001312A8" w:rsidRDefault="001312A8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44E7D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2F85A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B4C17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A9CE5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6E44A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64396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26F7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89B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BA92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5F088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43B043D"/>
    <w:multiLevelType w:val="hybridMultilevel"/>
    <w:tmpl w:val="72ACAE00"/>
    <w:lvl w:ilvl="0" w:tplc="04090005">
      <w:start w:val="1"/>
      <w:numFmt w:val="bullet"/>
      <w:lvlText w:val=""/>
      <w:lvlJc w:val="left"/>
      <w:pPr>
        <w:tabs>
          <w:tab w:val="num" w:pos="1294"/>
        </w:tabs>
        <w:ind w:left="12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4"/>
        </w:tabs>
        <w:ind w:left="2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4"/>
        </w:tabs>
        <w:ind w:left="2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4"/>
        </w:tabs>
        <w:ind w:left="3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4"/>
        </w:tabs>
        <w:ind w:left="4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4"/>
        </w:tabs>
        <w:ind w:left="4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4"/>
        </w:tabs>
        <w:ind w:left="5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4"/>
        </w:tabs>
        <w:ind w:left="6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4"/>
        </w:tabs>
        <w:ind w:left="7054" w:hanging="360"/>
      </w:pPr>
      <w:rPr>
        <w:rFonts w:ascii="Wingdings" w:hAnsi="Wingdings" w:hint="default"/>
      </w:rPr>
    </w:lvl>
  </w:abstractNum>
  <w:abstractNum w:abstractNumId="12" w15:restartNumberingAfterBreak="0">
    <w:nsid w:val="04711C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E161F52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F6251BE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8FE6BE7"/>
    <w:multiLevelType w:val="singleLevel"/>
    <w:tmpl w:val="F930722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6" w15:restartNumberingAfterBreak="0">
    <w:nsid w:val="19D66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CA103EE"/>
    <w:multiLevelType w:val="hybridMultilevel"/>
    <w:tmpl w:val="3974A874"/>
    <w:lvl w:ilvl="0" w:tplc="6250F38C">
      <w:start w:val="1"/>
      <w:numFmt w:val="bullet"/>
      <w:lvlText w:val=""/>
      <w:lvlJc w:val="left"/>
      <w:pPr>
        <w:tabs>
          <w:tab w:val="num" w:pos="616"/>
        </w:tabs>
        <w:ind w:left="616" w:hanging="216"/>
      </w:pPr>
      <w:rPr>
        <w:rFonts w:ascii="Wingdings" w:hAnsi="Wingdings" w:hint="default"/>
      </w:rPr>
    </w:lvl>
    <w:lvl w:ilvl="1" w:tplc="D55CA74C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cs="Times New Roman" w:hint="default"/>
        <w:b/>
      </w:rPr>
    </w:lvl>
    <w:lvl w:ilvl="2" w:tplc="040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370C0493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3414B61"/>
    <w:multiLevelType w:val="hybridMultilevel"/>
    <w:tmpl w:val="E50CC0F2"/>
    <w:lvl w:ilvl="0" w:tplc="3E30308C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SimSu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14F44"/>
    <w:multiLevelType w:val="hybridMultilevel"/>
    <w:tmpl w:val="F83E13C2"/>
    <w:lvl w:ilvl="0" w:tplc="17A45D9E">
      <w:start w:val="1"/>
      <w:numFmt w:val="upperLetter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4341"/>
        </w:tabs>
        <w:ind w:left="4341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5061"/>
        </w:tabs>
        <w:ind w:left="5061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6501"/>
        </w:tabs>
        <w:ind w:left="6501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7221"/>
        </w:tabs>
        <w:ind w:left="7221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8661"/>
        </w:tabs>
        <w:ind w:left="8661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9381"/>
        </w:tabs>
        <w:ind w:left="9381" w:hanging="180"/>
      </w:pPr>
    </w:lvl>
  </w:abstractNum>
  <w:abstractNum w:abstractNumId="21" w15:restartNumberingAfterBreak="0">
    <w:nsid w:val="45940D4E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CCC6BAB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E1F30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566921"/>
    <w:multiLevelType w:val="hybridMultilevel"/>
    <w:tmpl w:val="A976C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A4A7D"/>
    <w:multiLevelType w:val="hybridMultilevel"/>
    <w:tmpl w:val="41FCD6C4"/>
    <w:lvl w:ilvl="0" w:tplc="041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8CF376A"/>
    <w:multiLevelType w:val="hybridMultilevel"/>
    <w:tmpl w:val="B5389C80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744F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043412E"/>
    <w:multiLevelType w:val="multilevel"/>
    <w:tmpl w:val="A30438D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62F9454B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3B5E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26E2803"/>
    <w:multiLevelType w:val="hybridMultilevel"/>
    <w:tmpl w:val="1C86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66BAD"/>
    <w:multiLevelType w:val="singleLevel"/>
    <w:tmpl w:val="5F1AE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33" w15:restartNumberingAfterBreak="0">
    <w:nsid w:val="7AF02C06"/>
    <w:multiLevelType w:val="singleLevel"/>
    <w:tmpl w:val="947E1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C05D47"/>
    <w:multiLevelType w:val="hybridMultilevel"/>
    <w:tmpl w:val="73367FA0"/>
    <w:lvl w:ilvl="0" w:tplc="CBD083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0924445">
    <w:abstractNumId w:val="9"/>
  </w:num>
  <w:num w:numId="2" w16cid:durableId="87971495">
    <w:abstractNumId w:val="7"/>
  </w:num>
  <w:num w:numId="3" w16cid:durableId="222376179">
    <w:abstractNumId w:val="6"/>
  </w:num>
  <w:num w:numId="4" w16cid:durableId="160698597">
    <w:abstractNumId w:val="5"/>
  </w:num>
  <w:num w:numId="5" w16cid:durableId="1599218755">
    <w:abstractNumId w:val="4"/>
  </w:num>
  <w:num w:numId="6" w16cid:durableId="1739206204">
    <w:abstractNumId w:val="8"/>
  </w:num>
  <w:num w:numId="7" w16cid:durableId="1891384016">
    <w:abstractNumId w:val="3"/>
  </w:num>
  <w:num w:numId="8" w16cid:durableId="2013142130">
    <w:abstractNumId w:val="2"/>
  </w:num>
  <w:num w:numId="9" w16cid:durableId="1717001718">
    <w:abstractNumId w:val="1"/>
  </w:num>
  <w:num w:numId="10" w16cid:durableId="1643458863">
    <w:abstractNumId w:val="0"/>
  </w:num>
  <w:num w:numId="11" w16cid:durableId="290022179">
    <w:abstractNumId w:val="23"/>
  </w:num>
  <w:num w:numId="12" w16cid:durableId="36323506">
    <w:abstractNumId w:val="30"/>
  </w:num>
  <w:num w:numId="13" w16cid:durableId="752973963">
    <w:abstractNumId w:val="32"/>
  </w:num>
  <w:num w:numId="14" w16cid:durableId="901870367">
    <w:abstractNumId w:val="13"/>
  </w:num>
  <w:num w:numId="15" w16cid:durableId="931282510">
    <w:abstractNumId w:val="29"/>
  </w:num>
  <w:num w:numId="16" w16cid:durableId="107552576">
    <w:abstractNumId w:val="33"/>
  </w:num>
  <w:num w:numId="17" w16cid:durableId="81295374">
    <w:abstractNumId w:val="22"/>
  </w:num>
  <w:num w:numId="18" w16cid:durableId="274337644">
    <w:abstractNumId w:val="21"/>
  </w:num>
  <w:num w:numId="19" w16cid:durableId="1605531153">
    <w:abstractNumId w:val="14"/>
  </w:num>
  <w:num w:numId="20" w16cid:durableId="727799909">
    <w:abstractNumId w:val="18"/>
  </w:num>
  <w:num w:numId="21" w16cid:durableId="1700858787">
    <w:abstractNumId w:val="12"/>
  </w:num>
  <w:num w:numId="22" w16cid:durableId="623732466">
    <w:abstractNumId w:val="16"/>
  </w:num>
  <w:num w:numId="23" w16cid:durableId="489758002">
    <w:abstractNumId w:val="27"/>
  </w:num>
  <w:num w:numId="24" w16cid:durableId="959803538">
    <w:abstractNumId w:val="28"/>
  </w:num>
  <w:num w:numId="25" w16cid:durableId="1803309303">
    <w:abstractNumId w:val="17"/>
  </w:num>
  <w:num w:numId="26" w16cid:durableId="1812552561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7" w16cid:durableId="961809902">
    <w:abstractNumId w:val="25"/>
  </w:num>
  <w:num w:numId="28" w16cid:durableId="219904952">
    <w:abstractNumId w:val="20"/>
  </w:num>
  <w:num w:numId="29" w16cid:durableId="563494064">
    <w:abstractNumId w:val="26"/>
  </w:num>
  <w:num w:numId="30" w16cid:durableId="1570261809">
    <w:abstractNumId w:val="19"/>
  </w:num>
  <w:num w:numId="31" w16cid:durableId="1780249984">
    <w:abstractNumId w:val="11"/>
  </w:num>
  <w:num w:numId="32" w16cid:durableId="56440349">
    <w:abstractNumId w:val="34"/>
  </w:num>
  <w:num w:numId="33" w16cid:durableId="906501895">
    <w:abstractNumId w:val="31"/>
  </w:num>
  <w:num w:numId="34" w16cid:durableId="2048211241">
    <w:abstractNumId w:val="24"/>
  </w:num>
  <w:num w:numId="35" w16cid:durableId="25547696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6 - N/0000XXXXXX RoT1">
    <w15:presenceInfo w15:providerId="None" w15:userId="MSD6 - N/0000XXXXXX RoT1"/>
  </w15:person>
  <w15:person w15:author="MSD2_N-XXX_RoT1">
    <w15:presenceInfo w15:providerId="None" w15:userId="MSD2_N-XXX_RoT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EC09EA"/>
    <w:rsid w:val="00000951"/>
    <w:rsid w:val="00001F7E"/>
    <w:rsid w:val="000030F7"/>
    <w:rsid w:val="0000371D"/>
    <w:rsid w:val="00003BB3"/>
    <w:rsid w:val="0000444C"/>
    <w:rsid w:val="00004878"/>
    <w:rsid w:val="00005616"/>
    <w:rsid w:val="00006A26"/>
    <w:rsid w:val="0000782A"/>
    <w:rsid w:val="0000784C"/>
    <w:rsid w:val="000106E3"/>
    <w:rsid w:val="00010D2E"/>
    <w:rsid w:val="0001139D"/>
    <w:rsid w:val="00014115"/>
    <w:rsid w:val="000141A3"/>
    <w:rsid w:val="0001485B"/>
    <w:rsid w:val="000154B7"/>
    <w:rsid w:val="00015934"/>
    <w:rsid w:val="000159A3"/>
    <w:rsid w:val="00015ECC"/>
    <w:rsid w:val="000161BF"/>
    <w:rsid w:val="000202F0"/>
    <w:rsid w:val="000208C9"/>
    <w:rsid w:val="00021B7B"/>
    <w:rsid w:val="000222A5"/>
    <w:rsid w:val="00022F7E"/>
    <w:rsid w:val="0002494B"/>
    <w:rsid w:val="0002661E"/>
    <w:rsid w:val="0002786D"/>
    <w:rsid w:val="0003044E"/>
    <w:rsid w:val="00030D5B"/>
    <w:rsid w:val="00031388"/>
    <w:rsid w:val="00031683"/>
    <w:rsid w:val="00032AEF"/>
    <w:rsid w:val="000348DD"/>
    <w:rsid w:val="00034C11"/>
    <w:rsid w:val="00035BA2"/>
    <w:rsid w:val="00035CB4"/>
    <w:rsid w:val="00037730"/>
    <w:rsid w:val="0003798F"/>
    <w:rsid w:val="00040030"/>
    <w:rsid w:val="00040971"/>
    <w:rsid w:val="00040ED1"/>
    <w:rsid w:val="0004100D"/>
    <w:rsid w:val="00041887"/>
    <w:rsid w:val="00042111"/>
    <w:rsid w:val="0004238F"/>
    <w:rsid w:val="00042A60"/>
    <w:rsid w:val="00042A6C"/>
    <w:rsid w:val="0004381F"/>
    <w:rsid w:val="00045476"/>
    <w:rsid w:val="000501FE"/>
    <w:rsid w:val="00051004"/>
    <w:rsid w:val="00051173"/>
    <w:rsid w:val="00051C72"/>
    <w:rsid w:val="00053405"/>
    <w:rsid w:val="00054AD7"/>
    <w:rsid w:val="00055322"/>
    <w:rsid w:val="000558B3"/>
    <w:rsid w:val="0005597B"/>
    <w:rsid w:val="00055F58"/>
    <w:rsid w:val="000563C2"/>
    <w:rsid w:val="000569BF"/>
    <w:rsid w:val="000570AC"/>
    <w:rsid w:val="00057E4F"/>
    <w:rsid w:val="00060363"/>
    <w:rsid w:val="0006147A"/>
    <w:rsid w:val="00062736"/>
    <w:rsid w:val="00062787"/>
    <w:rsid w:val="00062B14"/>
    <w:rsid w:val="0006384E"/>
    <w:rsid w:val="00065626"/>
    <w:rsid w:val="00065BC3"/>
    <w:rsid w:val="00066773"/>
    <w:rsid w:val="00066EE5"/>
    <w:rsid w:val="00067035"/>
    <w:rsid w:val="000705AE"/>
    <w:rsid w:val="00070FC7"/>
    <w:rsid w:val="000716C8"/>
    <w:rsid w:val="00071C9D"/>
    <w:rsid w:val="00072014"/>
    <w:rsid w:val="000725FE"/>
    <w:rsid w:val="00072925"/>
    <w:rsid w:val="000737B2"/>
    <w:rsid w:val="000738CB"/>
    <w:rsid w:val="00073B43"/>
    <w:rsid w:val="000747F1"/>
    <w:rsid w:val="00074CBE"/>
    <w:rsid w:val="00075A14"/>
    <w:rsid w:val="00075D3A"/>
    <w:rsid w:val="0007763E"/>
    <w:rsid w:val="0007787C"/>
    <w:rsid w:val="00081B16"/>
    <w:rsid w:val="00082BEC"/>
    <w:rsid w:val="000831A5"/>
    <w:rsid w:val="00084357"/>
    <w:rsid w:val="00085AC1"/>
    <w:rsid w:val="00086926"/>
    <w:rsid w:val="000902BD"/>
    <w:rsid w:val="00091FC1"/>
    <w:rsid w:val="00092609"/>
    <w:rsid w:val="000926EA"/>
    <w:rsid w:val="00092E6B"/>
    <w:rsid w:val="000944D3"/>
    <w:rsid w:val="000949BA"/>
    <w:rsid w:val="000961CE"/>
    <w:rsid w:val="00096E1E"/>
    <w:rsid w:val="00097407"/>
    <w:rsid w:val="00097C74"/>
    <w:rsid w:val="000A090E"/>
    <w:rsid w:val="000A167A"/>
    <w:rsid w:val="000A62F1"/>
    <w:rsid w:val="000B141C"/>
    <w:rsid w:val="000B1C9F"/>
    <w:rsid w:val="000B356B"/>
    <w:rsid w:val="000B4847"/>
    <w:rsid w:val="000B5847"/>
    <w:rsid w:val="000B5B23"/>
    <w:rsid w:val="000B6038"/>
    <w:rsid w:val="000B6545"/>
    <w:rsid w:val="000B6C31"/>
    <w:rsid w:val="000C1790"/>
    <w:rsid w:val="000C1B4E"/>
    <w:rsid w:val="000C365D"/>
    <w:rsid w:val="000C383F"/>
    <w:rsid w:val="000C4068"/>
    <w:rsid w:val="000C49D6"/>
    <w:rsid w:val="000C5B11"/>
    <w:rsid w:val="000C5B46"/>
    <w:rsid w:val="000C5B5C"/>
    <w:rsid w:val="000C60B7"/>
    <w:rsid w:val="000C6D15"/>
    <w:rsid w:val="000C780F"/>
    <w:rsid w:val="000D0B8C"/>
    <w:rsid w:val="000D2017"/>
    <w:rsid w:val="000D219A"/>
    <w:rsid w:val="000D265E"/>
    <w:rsid w:val="000D3484"/>
    <w:rsid w:val="000D376A"/>
    <w:rsid w:val="000D55D6"/>
    <w:rsid w:val="000E0872"/>
    <w:rsid w:val="000E3E95"/>
    <w:rsid w:val="000E45F4"/>
    <w:rsid w:val="000E46E2"/>
    <w:rsid w:val="000E48C9"/>
    <w:rsid w:val="000E6451"/>
    <w:rsid w:val="000F03E1"/>
    <w:rsid w:val="000F1024"/>
    <w:rsid w:val="000F3CD9"/>
    <w:rsid w:val="000F4419"/>
    <w:rsid w:val="000F48A0"/>
    <w:rsid w:val="000F4CDD"/>
    <w:rsid w:val="000F5642"/>
    <w:rsid w:val="000F6461"/>
    <w:rsid w:val="000F6C35"/>
    <w:rsid w:val="00100086"/>
    <w:rsid w:val="00101562"/>
    <w:rsid w:val="00101E8B"/>
    <w:rsid w:val="001020EA"/>
    <w:rsid w:val="00103334"/>
    <w:rsid w:val="0010393E"/>
    <w:rsid w:val="001045E8"/>
    <w:rsid w:val="0010583D"/>
    <w:rsid w:val="0010627C"/>
    <w:rsid w:val="00106900"/>
    <w:rsid w:val="001076A1"/>
    <w:rsid w:val="00107A23"/>
    <w:rsid w:val="00107BAF"/>
    <w:rsid w:val="00111C96"/>
    <w:rsid w:val="00113018"/>
    <w:rsid w:val="0011363D"/>
    <w:rsid w:val="0011389D"/>
    <w:rsid w:val="00113C56"/>
    <w:rsid w:val="00116694"/>
    <w:rsid w:val="00116BBF"/>
    <w:rsid w:val="00116C65"/>
    <w:rsid w:val="001204AE"/>
    <w:rsid w:val="00120EE7"/>
    <w:rsid w:val="00121628"/>
    <w:rsid w:val="001312A8"/>
    <w:rsid w:val="00133D00"/>
    <w:rsid w:val="001358E8"/>
    <w:rsid w:val="0014096F"/>
    <w:rsid w:val="0014196E"/>
    <w:rsid w:val="00142621"/>
    <w:rsid w:val="001428EC"/>
    <w:rsid w:val="00145041"/>
    <w:rsid w:val="00145087"/>
    <w:rsid w:val="001450D2"/>
    <w:rsid w:val="0014618F"/>
    <w:rsid w:val="00147986"/>
    <w:rsid w:val="00150651"/>
    <w:rsid w:val="00150A51"/>
    <w:rsid w:val="001515E4"/>
    <w:rsid w:val="00152BB4"/>
    <w:rsid w:val="0015314B"/>
    <w:rsid w:val="001566A0"/>
    <w:rsid w:val="00156C29"/>
    <w:rsid w:val="00156F91"/>
    <w:rsid w:val="0015733B"/>
    <w:rsid w:val="001613B9"/>
    <w:rsid w:val="00161C67"/>
    <w:rsid w:val="0016288F"/>
    <w:rsid w:val="00162F9A"/>
    <w:rsid w:val="00163EAB"/>
    <w:rsid w:val="00164C5C"/>
    <w:rsid w:val="00165349"/>
    <w:rsid w:val="00167D28"/>
    <w:rsid w:val="001706AF"/>
    <w:rsid w:val="00170BA9"/>
    <w:rsid w:val="00171172"/>
    <w:rsid w:val="001721D4"/>
    <w:rsid w:val="001731E9"/>
    <w:rsid w:val="00174F92"/>
    <w:rsid w:val="00175331"/>
    <w:rsid w:val="00175515"/>
    <w:rsid w:val="001758DE"/>
    <w:rsid w:val="00176DA8"/>
    <w:rsid w:val="0018026B"/>
    <w:rsid w:val="001808BA"/>
    <w:rsid w:val="00180B5D"/>
    <w:rsid w:val="00184E07"/>
    <w:rsid w:val="001856B1"/>
    <w:rsid w:val="00190327"/>
    <w:rsid w:val="00193A57"/>
    <w:rsid w:val="00193D97"/>
    <w:rsid w:val="001954A0"/>
    <w:rsid w:val="001959E9"/>
    <w:rsid w:val="001973C9"/>
    <w:rsid w:val="00197E8A"/>
    <w:rsid w:val="001A048D"/>
    <w:rsid w:val="001A0BBE"/>
    <w:rsid w:val="001A173A"/>
    <w:rsid w:val="001A195F"/>
    <w:rsid w:val="001A2357"/>
    <w:rsid w:val="001A5D52"/>
    <w:rsid w:val="001A7104"/>
    <w:rsid w:val="001A7304"/>
    <w:rsid w:val="001A74B7"/>
    <w:rsid w:val="001A7B3C"/>
    <w:rsid w:val="001B0513"/>
    <w:rsid w:val="001B0C4A"/>
    <w:rsid w:val="001B19A0"/>
    <w:rsid w:val="001B5C5A"/>
    <w:rsid w:val="001B61FB"/>
    <w:rsid w:val="001B6645"/>
    <w:rsid w:val="001B6913"/>
    <w:rsid w:val="001B701F"/>
    <w:rsid w:val="001C30AA"/>
    <w:rsid w:val="001C3C2C"/>
    <w:rsid w:val="001C6002"/>
    <w:rsid w:val="001C6113"/>
    <w:rsid w:val="001C6BC9"/>
    <w:rsid w:val="001D0982"/>
    <w:rsid w:val="001D246F"/>
    <w:rsid w:val="001D3A11"/>
    <w:rsid w:val="001D45C7"/>
    <w:rsid w:val="001D5FC7"/>
    <w:rsid w:val="001D669D"/>
    <w:rsid w:val="001D7834"/>
    <w:rsid w:val="001D7B95"/>
    <w:rsid w:val="001E22E0"/>
    <w:rsid w:val="001E296A"/>
    <w:rsid w:val="001E2E46"/>
    <w:rsid w:val="001E2F43"/>
    <w:rsid w:val="001E33AD"/>
    <w:rsid w:val="001E34EA"/>
    <w:rsid w:val="001E37F6"/>
    <w:rsid w:val="001E39DC"/>
    <w:rsid w:val="001E42F2"/>
    <w:rsid w:val="001E4C56"/>
    <w:rsid w:val="001E5F0F"/>
    <w:rsid w:val="001E62DD"/>
    <w:rsid w:val="001E6D15"/>
    <w:rsid w:val="001E7C1F"/>
    <w:rsid w:val="001F0CAB"/>
    <w:rsid w:val="001F1845"/>
    <w:rsid w:val="001F224B"/>
    <w:rsid w:val="001F2473"/>
    <w:rsid w:val="001F305F"/>
    <w:rsid w:val="001F3BCE"/>
    <w:rsid w:val="001F58AE"/>
    <w:rsid w:val="001F5BAD"/>
    <w:rsid w:val="001F65C7"/>
    <w:rsid w:val="001F6B8A"/>
    <w:rsid w:val="001F6DF9"/>
    <w:rsid w:val="001F7175"/>
    <w:rsid w:val="002018DD"/>
    <w:rsid w:val="0020340C"/>
    <w:rsid w:val="002035FB"/>
    <w:rsid w:val="0020503A"/>
    <w:rsid w:val="002052EB"/>
    <w:rsid w:val="00205934"/>
    <w:rsid w:val="00205E6D"/>
    <w:rsid w:val="002061BE"/>
    <w:rsid w:val="00210105"/>
    <w:rsid w:val="0021206D"/>
    <w:rsid w:val="00212A6D"/>
    <w:rsid w:val="002133E5"/>
    <w:rsid w:val="002147D6"/>
    <w:rsid w:val="0021515E"/>
    <w:rsid w:val="0021553D"/>
    <w:rsid w:val="00216798"/>
    <w:rsid w:val="00217647"/>
    <w:rsid w:val="002208EA"/>
    <w:rsid w:val="00220AD5"/>
    <w:rsid w:val="002237C2"/>
    <w:rsid w:val="0022381E"/>
    <w:rsid w:val="00223B13"/>
    <w:rsid w:val="00226050"/>
    <w:rsid w:val="002272D9"/>
    <w:rsid w:val="00227904"/>
    <w:rsid w:val="00227B56"/>
    <w:rsid w:val="00227EA3"/>
    <w:rsid w:val="00230FD0"/>
    <w:rsid w:val="00232280"/>
    <w:rsid w:val="00232E2D"/>
    <w:rsid w:val="002337F4"/>
    <w:rsid w:val="00235723"/>
    <w:rsid w:val="00235A4C"/>
    <w:rsid w:val="00237F77"/>
    <w:rsid w:val="00240340"/>
    <w:rsid w:val="00242CDC"/>
    <w:rsid w:val="00243232"/>
    <w:rsid w:val="00245A2A"/>
    <w:rsid w:val="00247DA7"/>
    <w:rsid w:val="00252EF3"/>
    <w:rsid w:val="0025471A"/>
    <w:rsid w:val="00254868"/>
    <w:rsid w:val="00254953"/>
    <w:rsid w:val="00254A8C"/>
    <w:rsid w:val="00254C30"/>
    <w:rsid w:val="00254FD7"/>
    <w:rsid w:val="00256050"/>
    <w:rsid w:val="0025637A"/>
    <w:rsid w:val="00257C09"/>
    <w:rsid w:val="00257D6C"/>
    <w:rsid w:val="00260191"/>
    <w:rsid w:val="00262C6E"/>
    <w:rsid w:val="0026323C"/>
    <w:rsid w:val="002654EB"/>
    <w:rsid w:val="00265823"/>
    <w:rsid w:val="00265DDE"/>
    <w:rsid w:val="00265EA4"/>
    <w:rsid w:val="0027066A"/>
    <w:rsid w:val="00270A84"/>
    <w:rsid w:val="002712EC"/>
    <w:rsid w:val="00272099"/>
    <w:rsid w:val="002726BF"/>
    <w:rsid w:val="00272A55"/>
    <w:rsid w:val="00272D9F"/>
    <w:rsid w:val="00273825"/>
    <w:rsid w:val="00273B1C"/>
    <w:rsid w:val="002743D5"/>
    <w:rsid w:val="00281917"/>
    <w:rsid w:val="00283399"/>
    <w:rsid w:val="002838B2"/>
    <w:rsid w:val="00284FD4"/>
    <w:rsid w:val="00285719"/>
    <w:rsid w:val="00285A36"/>
    <w:rsid w:val="00286E89"/>
    <w:rsid w:val="00287F3B"/>
    <w:rsid w:val="00290F70"/>
    <w:rsid w:val="00291B9C"/>
    <w:rsid w:val="0029244C"/>
    <w:rsid w:val="00293246"/>
    <w:rsid w:val="002937B6"/>
    <w:rsid w:val="00294B53"/>
    <w:rsid w:val="00295E2B"/>
    <w:rsid w:val="0029637D"/>
    <w:rsid w:val="00297BAB"/>
    <w:rsid w:val="002A19D1"/>
    <w:rsid w:val="002A3482"/>
    <w:rsid w:val="002A491C"/>
    <w:rsid w:val="002A5B5E"/>
    <w:rsid w:val="002A704E"/>
    <w:rsid w:val="002A7FC6"/>
    <w:rsid w:val="002B0635"/>
    <w:rsid w:val="002B1162"/>
    <w:rsid w:val="002B132F"/>
    <w:rsid w:val="002B1CCA"/>
    <w:rsid w:val="002B2740"/>
    <w:rsid w:val="002B2EC8"/>
    <w:rsid w:val="002B329D"/>
    <w:rsid w:val="002B41E8"/>
    <w:rsid w:val="002B53EE"/>
    <w:rsid w:val="002B5720"/>
    <w:rsid w:val="002B7B7B"/>
    <w:rsid w:val="002C0485"/>
    <w:rsid w:val="002C0870"/>
    <w:rsid w:val="002C47B1"/>
    <w:rsid w:val="002C4AA6"/>
    <w:rsid w:val="002C5248"/>
    <w:rsid w:val="002C695B"/>
    <w:rsid w:val="002C6D24"/>
    <w:rsid w:val="002C7125"/>
    <w:rsid w:val="002C743D"/>
    <w:rsid w:val="002D07E5"/>
    <w:rsid w:val="002D1EC0"/>
    <w:rsid w:val="002D245B"/>
    <w:rsid w:val="002D39C1"/>
    <w:rsid w:val="002D4B4F"/>
    <w:rsid w:val="002D7577"/>
    <w:rsid w:val="002D766A"/>
    <w:rsid w:val="002D7CB8"/>
    <w:rsid w:val="002E65BC"/>
    <w:rsid w:val="002E7DCB"/>
    <w:rsid w:val="002E7E37"/>
    <w:rsid w:val="002F0341"/>
    <w:rsid w:val="002F0ACB"/>
    <w:rsid w:val="002F0B70"/>
    <w:rsid w:val="002F18AA"/>
    <w:rsid w:val="002F267D"/>
    <w:rsid w:val="002F2898"/>
    <w:rsid w:val="002F3803"/>
    <w:rsid w:val="002F6841"/>
    <w:rsid w:val="0030273A"/>
    <w:rsid w:val="00304081"/>
    <w:rsid w:val="00304A13"/>
    <w:rsid w:val="003058F6"/>
    <w:rsid w:val="00305943"/>
    <w:rsid w:val="00305C11"/>
    <w:rsid w:val="00305EA4"/>
    <w:rsid w:val="00305FCC"/>
    <w:rsid w:val="0030611C"/>
    <w:rsid w:val="00306AB3"/>
    <w:rsid w:val="003070C1"/>
    <w:rsid w:val="00310FEC"/>
    <w:rsid w:val="00312DA1"/>
    <w:rsid w:val="00313349"/>
    <w:rsid w:val="003138A4"/>
    <w:rsid w:val="00314B19"/>
    <w:rsid w:val="00315174"/>
    <w:rsid w:val="00315510"/>
    <w:rsid w:val="00317CC3"/>
    <w:rsid w:val="00317CE4"/>
    <w:rsid w:val="00321DF4"/>
    <w:rsid w:val="0032218E"/>
    <w:rsid w:val="003223D6"/>
    <w:rsid w:val="003242C6"/>
    <w:rsid w:val="003245E8"/>
    <w:rsid w:val="00324B0D"/>
    <w:rsid w:val="00325633"/>
    <w:rsid w:val="00330DCA"/>
    <w:rsid w:val="00332FA2"/>
    <w:rsid w:val="003351B5"/>
    <w:rsid w:val="00335239"/>
    <w:rsid w:val="00335556"/>
    <w:rsid w:val="00335BC5"/>
    <w:rsid w:val="003360CE"/>
    <w:rsid w:val="003378FD"/>
    <w:rsid w:val="00337E3A"/>
    <w:rsid w:val="00342A73"/>
    <w:rsid w:val="003433B7"/>
    <w:rsid w:val="00343A97"/>
    <w:rsid w:val="00343C9F"/>
    <w:rsid w:val="00343D2F"/>
    <w:rsid w:val="00344022"/>
    <w:rsid w:val="00344956"/>
    <w:rsid w:val="003455C9"/>
    <w:rsid w:val="003458A7"/>
    <w:rsid w:val="00346136"/>
    <w:rsid w:val="00346AA9"/>
    <w:rsid w:val="00350B3A"/>
    <w:rsid w:val="003515A9"/>
    <w:rsid w:val="003536DD"/>
    <w:rsid w:val="00354FC5"/>
    <w:rsid w:val="00355263"/>
    <w:rsid w:val="00355B47"/>
    <w:rsid w:val="00356AB7"/>
    <w:rsid w:val="003570EA"/>
    <w:rsid w:val="00357233"/>
    <w:rsid w:val="003602ED"/>
    <w:rsid w:val="003615D8"/>
    <w:rsid w:val="00361AA0"/>
    <w:rsid w:val="003621DF"/>
    <w:rsid w:val="00362479"/>
    <w:rsid w:val="00362BB3"/>
    <w:rsid w:val="0036357E"/>
    <w:rsid w:val="003647C5"/>
    <w:rsid w:val="00365177"/>
    <w:rsid w:val="00366A91"/>
    <w:rsid w:val="00367090"/>
    <w:rsid w:val="0037014D"/>
    <w:rsid w:val="00370EB6"/>
    <w:rsid w:val="00371252"/>
    <w:rsid w:val="0037151A"/>
    <w:rsid w:val="00371BB0"/>
    <w:rsid w:val="003726FD"/>
    <w:rsid w:val="00373ADD"/>
    <w:rsid w:val="00374D59"/>
    <w:rsid w:val="00374D9F"/>
    <w:rsid w:val="00376B69"/>
    <w:rsid w:val="00376E7E"/>
    <w:rsid w:val="00376FB7"/>
    <w:rsid w:val="00377156"/>
    <w:rsid w:val="00377730"/>
    <w:rsid w:val="00377911"/>
    <w:rsid w:val="003801A2"/>
    <w:rsid w:val="003813EF"/>
    <w:rsid w:val="003820C3"/>
    <w:rsid w:val="003820FC"/>
    <w:rsid w:val="00383A39"/>
    <w:rsid w:val="00385572"/>
    <w:rsid w:val="00387155"/>
    <w:rsid w:val="0038758E"/>
    <w:rsid w:val="00391485"/>
    <w:rsid w:val="003923C9"/>
    <w:rsid w:val="0039398F"/>
    <w:rsid w:val="00393D81"/>
    <w:rsid w:val="003949DA"/>
    <w:rsid w:val="00394C4E"/>
    <w:rsid w:val="00395A08"/>
    <w:rsid w:val="003978AC"/>
    <w:rsid w:val="003A070F"/>
    <w:rsid w:val="003A14EB"/>
    <w:rsid w:val="003A5EB8"/>
    <w:rsid w:val="003A6872"/>
    <w:rsid w:val="003A7CC6"/>
    <w:rsid w:val="003B092E"/>
    <w:rsid w:val="003B162F"/>
    <w:rsid w:val="003B2383"/>
    <w:rsid w:val="003B2FD2"/>
    <w:rsid w:val="003B336A"/>
    <w:rsid w:val="003B379E"/>
    <w:rsid w:val="003B454F"/>
    <w:rsid w:val="003B4C81"/>
    <w:rsid w:val="003C1335"/>
    <w:rsid w:val="003C208C"/>
    <w:rsid w:val="003C287A"/>
    <w:rsid w:val="003C2FD7"/>
    <w:rsid w:val="003C3368"/>
    <w:rsid w:val="003C3744"/>
    <w:rsid w:val="003C4CE5"/>
    <w:rsid w:val="003C5307"/>
    <w:rsid w:val="003D303B"/>
    <w:rsid w:val="003D3EA2"/>
    <w:rsid w:val="003D4B9C"/>
    <w:rsid w:val="003D58E6"/>
    <w:rsid w:val="003D6B8F"/>
    <w:rsid w:val="003D6D06"/>
    <w:rsid w:val="003D78A6"/>
    <w:rsid w:val="003E0FF4"/>
    <w:rsid w:val="003E2A3C"/>
    <w:rsid w:val="003E3911"/>
    <w:rsid w:val="003E3E11"/>
    <w:rsid w:val="003E702D"/>
    <w:rsid w:val="003E7238"/>
    <w:rsid w:val="003F0051"/>
    <w:rsid w:val="003F164E"/>
    <w:rsid w:val="003F221F"/>
    <w:rsid w:val="003F2720"/>
    <w:rsid w:val="003F310F"/>
    <w:rsid w:val="003F3DF5"/>
    <w:rsid w:val="003F3E8E"/>
    <w:rsid w:val="003F430E"/>
    <w:rsid w:val="003F48FA"/>
    <w:rsid w:val="003F5E37"/>
    <w:rsid w:val="003F6388"/>
    <w:rsid w:val="003F6E7E"/>
    <w:rsid w:val="003F715B"/>
    <w:rsid w:val="003F73B0"/>
    <w:rsid w:val="00400EA3"/>
    <w:rsid w:val="00401819"/>
    <w:rsid w:val="00401BA1"/>
    <w:rsid w:val="004039A5"/>
    <w:rsid w:val="00404046"/>
    <w:rsid w:val="00407B64"/>
    <w:rsid w:val="00410943"/>
    <w:rsid w:val="004116B9"/>
    <w:rsid w:val="0041274E"/>
    <w:rsid w:val="004134B3"/>
    <w:rsid w:val="004156F3"/>
    <w:rsid w:val="00416B2E"/>
    <w:rsid w:val="00416CC6"/>
    <w:rsid w:val="00417515"/>
    <w:rsid w:val="00417886"/>
    <w:rsid w:val="004179B0"/>
    <w:rsid w:val="0042034C"/>
    <w:rsid w:val="00420D94"/>
    <w:rsid w:val="00422D2D"/>
    <w:rsid w:val="00423044"/>
    <w:rsid w:val="00425AE1"/>
    <w:rsid w:val="00425C80"/>
    <w:rsid w:val="00425FC5"/>
    <w:rsid w:val="00426093"/>
    <w:rsid w:val="00426125"/>
    <w:rsid w:val="004264C1"/>
    <w:rsid w:val="00427EC8"/>
    <w:rsid w:val="00430C73"/>
    <w:rsid w:val="00431324"/>
    <w:rsid w:val="00431E50"/>
    <w:rsid w:val="00433EBC"/>
    <w:rsid w:val="00433F69"/>
    <w:rsid w:val="00435464"/>
    <w:rsid w:val="00435474"/>
    <w:rsid w:val="00435A1A"/>
    <w:rsid w:val="00436FEF"/>
    <w:rsid w:val="004414FF"/>
    <w:rsid w:val="00441BD1"/>
    <w:rsid w:val="00442D2E"/>
    <w:rsid w:val="0044563E"/>
    <w:rsid w:val="0044727F"/>
    <w:rsid w:val="00447A89"/>
    <w:rsid w:val="004509BC"/>
    <w:rsid w:val="00455116"/>
    <w:rsid w:val="00455AFD"/>
    <w:rsid w:val="004566FB"/>
    <w:rsid w:val="00457821"/>
    <w:rsid w:val="0046002C"/>
    <w:rsid w:val="00462FCA"/>
    <w:rsid w:val="00463508"/>
    <w:rsid w:val="00464481"/>
    <w:rsid w:val="00471AF1"/>
    <w:rsid w:val="0047257E"/>
    <w:rsid w:val="00472B53"/>
    <w:rsid w:val="00472DFB"/>
    <w:rsid w:val="00472E3E"/>
    <w:rsid w:val="004767A9"/>
    <w:rsid w:val="00484054"/>
    <w:rsid w:val="0048567A"/>
    <w:rsid w:val="00485939"/>
    <w:rsid w:val="00487301"/>
    <w:rsid w:val="0049032D"/>
    <w:rsid w:val="00491B21"/>
    <w:rsid w:val="00491DDF"/>
    <w:rsid w:val="00496318"/>
    <w:rsid w:val="004A116A"/>
    <w:rsid w:val="004A1D7D"/>
    <w:rsid w:val="004A3512"/>
    <w:rsid w:val="004A4052"/>
    <w:rsid w:val="004A4F74"/>
    <w:rsid w:val="004A6093"/>
    <w:rsid w:val="004A646D"/>
    <w:rsid w:val="004B04D4"/>
    <w:rsid w:val="004B27F8"/>
    <w:rsid w:val="004B2BB2"/>
    <w:rsid w:val="004B2BF2"/>
    <w:rsid w:val="004B3323"/>
    <w:rsid w:val="004B6EC4"/>
    <w:rsid w:val="004C284D"/>
    <w:rsid w:val="004C3743"/>
    <w:rsid w:val="004C4F8F"/>
    <w:rsid w:val="004C67E6"/>
    <w:rsid w:val="004C6DA0"/>
    <w:rsid w:val="004C6E7B"/>
    <w:rsid w:val="004D00EB"/>
    <w:rsid w:val="004D024D"/>
    <w:rsid w:val="004D24B9"/>
    <w:rsid w:val="004D5539"/>
    <w:rsid w:val="004D6905"/>
    <w:rsid w:val="004D7A27"/>
    <w:rsid w:val="004E046B"/>
    <w:rsid w:val="004E1357"/>
    <w:rsid w:val="004E2979"/>
    <w:rsid w:val="004E3ED6"/>
    <w:rsid w:val="004E546D"/>
    <w:rsid w:val="004E6912"/>
    <w:rsid w:val="004E7EB7"/>
    <w:rsid w:val="004F005C"/>
    <w:rsid w:val="004F05D8"/>
    <w:rsid w:val="004F1E70"/>
    <w:rsid w:val="004F2261"/>
    <w:rsid w:val="004F28E4"/>
    <w:rsid w:val="004F4C0F"/>
    <w:rsid w:val="004F4FD8"/>
    <w:rsid w:val="004F6902"/>
    <w:rsid w:val="004F7131"/>
    <w:rsid w:val="004F7ADB"/>
    <w:rsid w:val="00500B84"/>
    <w:rsid w:val="00501754"/>
    <w:rsid w:val="00501C4D"/>
    <w:rsid w:val="005031C1"/>
    <w:rsid w:val="00503F61"/>
    <w:rsid w:val="0050429B"/>
    <w:rsid w:val="00504E8D"/>
    <w:rsid w:val="0050696D"/>
    <w:rsid w:val="00507BA4"/>
    <w:rsid w:val="00512B3A"/>
    <w:rsid w:val="00513A9A"/>
    <w:rsid w:val="00514D5D"/>
    <w:rsid w:val="00515570"/>
    <w:rsid w:val="005162D4"/>
    <w:rsid w:val="00516314"/>
    <w:rsid w:val="0051633C"/>
    <w:rsid w:val="00516CFA"/>
    <w:rsid w:val="0052000A"/>
    <w:rsid w:val="00520934"/>
    <w:rsid w:val="005220B7"/>
    <w:rsid w:val="00522C9B"/>
    <w:rsid w:val="005241EB"/>
    <w:rsid w:val="00525166"/>
    <w:rsid w:val="005258C2"/>
    <w:rsid w:val="0052704D"/>
    <w:rsid w:val="005317FB"/>
    <w:rsid w:val="00533490"/>
    <w:rsid w:val="00533531"/>
    <w:rsid w:val="00533FE3"/>
    <w:rsid w:val="00535503"/>
    <w:rsid w:val="00535F86"/>
    <w:rsid w:val="0053678B"/>
    <w:rsid w:val="0054244C"/>
    <w:rsid w:val="00543568"/>
    <w:rsid w:val="00544981"/>
    <w:rsid w:val="00545677"/>
    <w:rsid w:val="00547EF2"/>
    <w:rsid w:val="00551966"/>
    <w:rsid w:val="00551AF3"/>
    <w:rsid w:val="00551BA0"/>
    <w:rsid w:val="00552A6A"/>
    <w:rsid w:val="00556C38"/>
    <w:rsid w:val="00560595"/>
    <w:rsid w:val="005613F7"/>
    <w:rsid w:val="00562371"/>
    <w:rsid w:val="005629E9"/>
    <w:rsid w:val="00562B13"/>
    <w:rsid w:val="00566897"/>
    <w:rsid w:val="00570B49"/>
    <w:rsid w:val="00571CA9"/>
    <w:rsid w:val="005731E0"/>
    <w:rsid w:val="0057372C"/>
    <w:rsid w:val="00573DA6"/>
    <w:rsid w:val="0057462B"/>
    <w:rsid w:val="00574652"/>
    <w:rsid w:val="00575DD9"/>
    <w:rsid w:val="005761D4"/>
    <w:rsid w:val="00576B64"/>
    <w:rsid w:val="005772FD"/>
    <w:rsid w:val="00577B15"/>
    <w:rsid w:val="005807EE"/>
    <w:rsid w:val="0058104E"/>
    <w:rsid w:val="0058215E"/>
    <w:rsid w:val="00582A57"/>
    <w:rsid w:val="00582E17"/>
    <w:rsid w:val="005857F1"/>
    <w:rsid w:val="005859A8"/>
    <w:rsid w:val="0058692E"/>
    <w:rsid w:val="005871D2"/>
    <w:rsid w:val="00590AF3"/>
    <w:rsid w:val="00591136"/>
    <w:rsid w:val="005913DC"/>
    <w:rsid w:val="00591852"/>
    <w:rsid w:val="00591B6E"/>
    <w:rsid w:val="00591E6E"/>
    <w:rsid w:val="00593FAB"/>
    <w:rsid w:val="00595D0C"/>
    <w:rsid w:val="00596465"/>
    <w:rsid w:val="0059686F"/>
    <w:rsid w:val="00597012"/>
    <w:rsid w:val="005A01FA"/>
    <w:rsid w:val="005A0648"/>
    <w:rsid w:val="005A08D7"/>
    <w:rsid w:val="005A1DCC"/>
    <w:rsid w:val="005A23A1"/>
    <w:rsid w:val="005A3E67"/>
    <w:rsid w:val="005A4CD0"/>
    <w:rsid w:val="005A4E29"/>
    <w:rsid w:val="005A5696"/>
    <w:rsid w:val="005A7730"/>
    <w:rsid w:val="005A7C04"/>
    <w:rsid w:val="005B0AA6"/>
    <w:rsid w:val="005B0BAC"/>
    <w:rsid w:val="005B0DB6"/>
    <w:rsid w:val="005B0F8F"/>
    <w:rsid w:val="005B15C0"/>
    <w:rsid w:val="005B2063"/>
    <w:rsid w:val="005B287F"/>
    <w:rsid w:val="005B4972"/>
    <w:rsid w:val="005B4D49"/>
    <w:rsid w:val="005B53E0"/>
    <w:rsid w:val="005B62B3"/>
    <w:rsid w:val="005B726C"/>
    <w:rsid w:val="005B7D83"/>
    <w:rsid w:val="005C01B3"/>
    <w:rsid w:val="005C204B"/>
    <w:rsid w:val="005C2272"/>
    <w:rsid w:val="005C4899"/>
    <w:rsid w:val="005C51F7"/>
    <w:rsid w:val="005C5ED5"/>
    <w:rsid w:val="005C65CF"/>
    <w:rsid w:val="005C73A0"/>
    <w:rsid w:val="005D0F3A"/>
    <w:rsid w:val="005D6C84"/>
    <w:rsid w:val="005E1EE9"/>
    <w:rsid w:val="005E223A"/>
    <w:rsid w:val="005E4DCB"/>
    <w:rsid w:val="005E52A4"/>
    <w:rsid w:val="005E5324"/>
    <w:rsid w:val="005E5929"/>
    <w:rsid w:val="005E5A11"/>
    <w:rsid w:val="005E6857"/>
    <w:rsid w:val="005F1735"/>
    <w:rsid w:val="005F21DA"/>
    <w:rsid w:val="005F3E24"/>
    <w:rsid w:val="005F4BD6"/>
    <w:rsid w:val="005F59C8"/>
    <w:rsid w:val="005F6093"/>
    <w:rsid w:val="006003F7"/>
    <w:rsid w:val="00601455"/>
    <w:rsid w:val="00601478"/>
    <w:rsid w:val="00603411"/>
    <w:rsid w:val="006056E3"/>
    <w:rsid w:val="00605D85"/>
    <w:rsid w:val="006110D5"/>
    <w:rsid w:val="0061203C"/>
    <w:rsid w:val="006121CA"/>
    <w:rsid w:val="0061605A"/>
    <w:rsid w:val="00616CDC"/>
    <w:rsid w:val="00617ACE"/>
    <w:rsid w:val="00620525"/>
    <w:rsid w:val="006206CD"/>
    <w:rsid w:val="00620AB2"/>
    <w:rsid w:val="0062191C"/>
    <w:rsid w:val="006219C7"/>
    <w:rsid w:val="00621DD6"/>
    <w:rsid w:val="00622557"/>
    <w:rsid w:val="00622B94"/>
    <w:rsid w:val="00625C13"/>
    <w:rsid w:val="00626325"/>
    <w:rsid w:val="00627FFC"/>
    <w:rsid w:val="00630227"/>
    <w:rsid w:val="006314B8"/>
    <w:rsid w:val="006328A9"/>
    <w:rsid w:val="00632BE7"/>
    <w:rsid w:val="00633C8E"/>
    <w:rsid w:val="00633DD7"/>
    <w:rsid w:val="00634D64"/>
    <w:rsid w:val="006352E4"/>
    <w:rsid w:val="0063733D"/>
    <w:rsid w:val="00637613"/>
    <w:rsid w:val="006440B3"/>
    <w:rsid w:val="006448A4"/>
    <w:rsid w:val="00644ACD"/>
    <w:rsid w:val="00646EF0"/>
    <w:rsid w:val="0065009D"/>
    <w:rsid w:val="0065027E"/>
    <w:rsid w:val="00650620"/>
    <w:rsid w:val="00650D30"/>
    <w:rsid w:val="00650D8D"/>
    <w:rsid w:val="006515ED"/>
    <w:rsid w:val="006522B2"/>
    <w:rsid w:val="0065269D"/>
    <w:rsid w:val="00652D74"/>
    <w:rsid w:val="0065351E"/>
    <w:rsid w:val="00655074"/>
    <w:rsid w:val="0065509A"/>
    <w:rsid w:val="0065535F"/>
    <w:rsid w:val="0065608A"/>
    <w:rsid w:val="006637A6"/>
    <w:rsid w:val="0066474A"/>
    <w:rsid w:val="00665AB0"/>
    <w:rsid w:val="006664E4"/>
    <w:rsid w:val="006665A7"/>
    <w:rsid w:val="00666829"/>
    <w:rsid w:val="00667C5D"/>
    <w:rsid w:val="006704BA"/>
    <w:rsid w:val="00670F48"/>
    <w:rsid w:val="006729EC"/>
    <w:rsid w:val="00674A0B"/>
    <w:rsid w:val="00675570"/>
    <w:rsid w:val="0067680C"/>
    <w:rsid w:val="00676A3A"/>
    <w:rsid w:val="0067733E"/>
    <w:rsid w:val="0067777F"/>
    <w:rsid w:val="006804C9"/>
    <w:rsid w:val="0068060F"/>
    <w:rsid w:val="0068093C"/>
    <w:rsid w:val="00680ABE"/>
    <w:rsid w:val="0068245F"/>
    <w:rsid w:val="006830B4"/>
    <w:rsid w:val="0068454A"/>
    <w:rsid w:val="00684892"/>
    <w:rsid w:val="0068512C"/>
    <w:rsid w:val="0068783A"/>
    <w:rsid w:val="00691F0E"/>
    <w:rsid w:val="00691F4E"/>
    <w:rsid w:val="00692DD4"/>
    <w:rsid w:val="00693D43"/>
    <w:rsid w:val="00694167"/>
    <w:rsid w:val="00695212"/>
    <w:rsid w:val="006960A6"/>
    <w:rsid w:val="006962C4"/>
    <w:rsid w:val="0069747A"/>
    <w:rsid w:val="006A07E2"/>
    <w:rsid w:val="006A240B"/>
    <w:rsid w:val="006A4AF2"/>
    <w:rsid w:val="006A4D50"/>
    <w:rsid w:val="006A683A"/>
    <w:rsid w:val="006B023C"/>
    <w:rsid w:val="006B07A2"/>
    <w:rsid w:val="006B0F33"/>
    <w:rsid w:val="006B22A9"/>
    <w:rsid w:val="006B3701"/>
    <w:rsid w:val="006B601D"/>
    <w:rsid w:val="006B60E8"/>
    <w:rsid w:val="006B64EB"/>
    <w:rsid w:val="006B768B"/>
    <w:rsid w:val="006C0EA7"/>
    <w:rsid w:val="006C2221"/>
    <w:rsid w:val="006C3640"/>
    <w:rsid w:val="006C6186"/>
    <w:rsid w:val="006C6309"/>
    <w:rsid w:val="006C64FF"/>
    <w:rsid w:val="006C745B"/>
    <w:rsid w:val="006C7DAF"/>
    <w:rsid w:val="006C7E99"/>
    <w:rsid w:val="006D0557"/>
    <w:rsid w:val="006D1E70"/>
    <w:rsid w:val="006D25D3"/>
    <w:rsid w:val="006D31A0"/>
    <w:rsid w:val="006D7156"/>
    <w:rsid w:val="006D7D4F"/>
    <w:rsid w:val="006D7F52"/>
    <w:rsid w:val="006E07EF"/>
    <w:rsid w:val="006E0A64"/>
    <w:rsid w:val="006E10D7"/>
    <w:rsid w:val="006E2890"/>
    <w:rsid w:val="006E2DC8"/>
    <w:rsid w:val="006E377B"/>
    <w:rsid w:val="006E7718"/>
    <w:rsid w:val="006F0C9D"/>
    <w:rsid w:val="006F0DC8"/>
    <w:rsid w:val="006F19BF"/>
    <w:rsid w:val="006F5A8C"/>
    <w:rsid w:val="006F5ACC"/>
    <w:rsid w:val="006F6251"/>
    <w:rsid w:val="006F6C61"/>
    <w:rsid w:val="006F73DC"/>
    <w:rsid w:val="0070026C"/>
    <w:rsid w:val="00701BB4"/>
    <w:rsid w:val="00702965"/>
    <w:rsid w:val="00704AB1"/>
    <w:rsid w:val="00705E14"/>
    <w:rsid w:val="007063EF"/>
    <w:rsid w:val="00707F18"/>
    <w:rsid w:val="007105B2"/>
    <w:rsid w:val="00711C10"/>
    <w:rsid w:val="00713EDC"/>
    <w:rsid w:val="007151EC"/>
    <w:rsid w:val="0071543B"/>
    <w:rsid w:val="00716477"/>
    <w:rsid w:val="00720732"/>
    <w:rsid w:val="00720902"/>
    <w:rsid w:val="0072091A"/>
    <w:rsid w:val="00721953"/>
    <w:rsid w:val="00722AB9"/>
    <w:rsid w:val="00722B1A"/>
    <w:rsid w:val="00723444"/>
    <w:rsid w:val="007238CF"/>
    <w:rsid w:val="00723CBB"/>
    <w:rsid w:val="00724787"/>
    <w:rsid w:val="00724840"/>
    <w:rsid w:val="007256D8"/>
    <w:rsid w:val="0072711D"/>
    <w:rsid w:val="00727CAC"/>
    <w:rsid w:val="007319F6"/>
    <w:rsid w:val="007322F4"/>
    <w:rsid w:val="007323E0"/>
    <w:rsid w:val="0073296F"/>
    <w:rsid w:val="00732D1E"/>
    <w:rsid w:val="007344FC"/>
    <w:rsid w:val="0073473E"/>
    <w:rsid w:val="00734C2A"/>
    <w:rsid w:val="00735F79"/>
    <w:rsid w:val="00740A76"/>
    <w:rsid w:val="00743A74"/>
    <w:rsid w:val="00743AD3"/>
    <w:rsid w:val="007444F7"/>
    <w:rsid w:val="00744C67"/>
    <w:rsid w:val="0074754A"/>
    <w:rsid w:val="007514E4"/>
    <w:rsid w:val="007546A6"/>
    <w:rsid w:val="007556E4"/>
    <w:rsid w:val="0076018C"/>
    <w:rsid w:val="00761222"/>
    <w:rsid w:val="00761269"/>
    <w:rsid w:val="00765009"/>
    <w:rsid w:val="00765858"/>
    <w:rsid w:val="00766237"/>
    <w:rsid w:val="007662E2"/>
    <w:rsid w:val="007670A1"/>
    <w:rsid w:val="00767B93"/>
    <w:rsid w:val="00767D51"/>
    <w:rsid w:val="00770D88"/>
    <w:rsid w:val="00771E39"/>
    <w:rsid w:val="0077249B"/>
    <w:rsid w:val="00772A58"/>
    <w:rsid w:val="00773D61"/>
    <w:rsid w:val="00773DF6"/>
    <w:rsid w:val="0077433C"/>
    <w:rsid w:val="007753E1"/>
    <w:rsid w:val="00775D2A"/>
    <w:rsid w:val="00776DF4"/>
    <w:rsid w:val="00776F0B"/>
    <w:rsid w:val="00777142"/>
    <w:rsid w:val="00780F98"/>
    <w:rsid w:val="00783C99"/>
    <w:rsid w:val="0078458B"/>
    <w:rsid w:val="007845AF"/>
    <w:rsid w:val="00784748"/>
    <w:rsid w:val="00784DA5"/>
    <w:rsid w:val="00784ECA"/>
    <w:rsid w:val="00785A4B"/>
    <w:rsid w:val="00785E52"/>
    <w:rsid w:val="00786F16"/>
    <w:rsid w:val="00790221"/>
    <w:rsid w:val="00790B45"/>
    <w:rsid w:val="00792576"/>
    <w:rsid w:val="00793EED"/>
    <w:rsid w:val="00795293"/>
    <w:rsid w:val="007954B8"/>
    <w:rsid w:val="0079662B"/>
    <w:rsid w:val="007971A2"/>
    <w:rsid w:val="007A2E35"/>
    <w:rsid w:val="007A3D12"/>
    <w:rsid w:val="007A424D"/>
    <w:rsid w:val="007A44F6"/>
    <w:rsid w:val="007A5B97"/>
    <w:rsid w:val="007B04ED"/>
    <w:rsid w:val="007B1FE5"/>
    <w:rsid w:val="007B3050"/>
    <w:rsid w:val="007B3702"/>
    <w:rsid w:val="007B3ED0"/>
    <w:rsid w:val="007B543C"/>
    <w:rsid w:val="007B5A41"/>
    <w:rsid w:val="007B5C92"/>
    <w:rsid w:val="007B5EDF"/>
    <w:rsid w:val="007B7F39"/>
    <w:rsid w:val="007C0490"/>
    <w:rsid w:val="007C058F"/>
    <w:rsid w:val="007C06A3"/>
    <w:rsid w:val="007C0EBD"/>
    <w:rsid w:val="007C17EF"/>
    <w:rsid w:val="007C27CC"/>
    <w:rsid w:val="007C2DAD"/>
    <w:rsid w:val="007C398E"/>
    <w:rsid w:val="007C4ADD"/>
    <w:rsid w:val="007C5A62"/>
    <w:rsid w:val="007D02F0"/>
    <w:rsid w:val="007D065F"/>
    <w:rsid w:val="007D10F6"/>
    <w:rsid w:val="007D2CC3"/>
    <w:rsid w:val="007D49B9"/>
    <w:rsid w:val="007D49F9"/>
    <w:rsid w:val="007D6640"/>
    <w:rsid w:val="007D7480"/>
    <w:rsid w:val="007E010D"/>
    <w:rsid w:val="007E07A8"/>
    <w:rsid w:val="007E3793"/>
    <w:rsid w:val="007E3822"/>
    <w:rsid w:val="007E494E"/>
    <w:rsid w:val="007E5E97"/>
    <w:rsid w:val="007F06BC"/>
    <w:rsid w:val="007F13B4"/>
    <w:rsid w:val="007F3102"/>
    <w:rsid w:val="007F3ED2"/>
    <w:rsid w:val="007F50B9"/>
    <w:rsid w:val="007F50CA"/>
    <w:rsid w:val="007F5638"/>
    <w:rsid w:val="007F6079"/>
    <w:rsid w:val="007F633C"/>
    <w:rsid w:val="007F698F"/>
    <w:rsid w:val="007F7024"/>
    <w:rsid w:val="007F7113"/>
    <w:rsid w:val="007F71B3"/>
    <w:rsid w:val="007F7294"/>
    <w:rsid w:val="007F7AF7"/>
    <w:rsid w:val="00801632"/>
    <w:rsid w:val="008029AF"/>
    <w:rsid w:val="00803A31"/>
    <w:rsid w:val="00803E4B"/>
    <w:rsid w:val="0080525D"/>
    <w:rsid w:val="008073B6"/>
    <w:rsid w:val="0080797D"/>
    <w:rsid w:val="00810367"/>
    <w:rsid w:val="008118E3"/>
    <w:rsid w:val="00811E28"/>
    <w:rsid w:val="00812B96"/>
    <w:rsid w:val="00813310"/>
    <w:rsid w:val="00815032"/>
    <w:rsid w:val="0081536A"/>
    <w:rsid w:val="0081559B"/>
    <w:rsid w:val="008156E3"/>
    <w:rsid w:val="00815D8C"/>
    <w:rsid w:val="00815E77"/>
    <w:rsid w:val="00817175"/>
    <w:rsid w:val="008171EB"/>
    <w:rsid w:val="00817378"/>
    <w:rsid w:val="00817BCA"/>
    <w:rsid w:val="0082004D"/>
    <w:rsid w:val="00822009"/>
    <w:rsid w:val="008220FF"/>
    <w:rsid w:val="00822132"/>
    <w:rsid w:val="00822394"/>
    <w:rsid w:val="00822554"/>
    <w:rsid w:val="008236E8"/>
    <w:rsid w:val="00823749"/>
    <w:rsid w:val="00823FF1"/>
    <w:rsid w:val="008279E8"/>
    <w:rsid w:val="00830136"/>
    <w:rsid w:val="00830372"/>
    <w:rsid w:val="00830D3F"/>
    <w:rsid w:val="00832DE2"/>
    <w:rsid w:val="00833317"/>
    <w:rsid w:val="00833D4C"/>
    <w:rsid w:val="00834BBF"/>
    <w:rsid w:val="00836B92"/>
    <w:rsid w:val="00836E89"/>
    <w:rsid w:val="0083717B"/>
    <w:rsid w:val="008402B0"/>
    <w:rsid w:val="00842A0B"/>
    <w:rsid w:val="0084593C"/>
    <w:rsid w:val="00845EC7"/>
    <w:rsid w:val="00850030"/>
    <w:rsid w:val="008500DC"/>
    <w:rsid w:val="00853F77"/>
    <w:rsid w:val="00854263"/>
    <w:rsid w:val="00854CEF"/>
    <w:rsid w:val="00854EC6"/>
    <w:rsid w:val="008560FA"/>
    <w:rsid w:val="00856F79"/>
    <w:rsid w:val="00857643"/>
    <w:rsid w:val="00857DB0"/>
    <w:rsid w:val="00862916"/>
    <w:rsid w:val="00862923"/>
    <w:rsid w:val="00863DC1"/>
    <w:rsid w:val="0086524E"/>
    <w:rsid w:val="00866C1A"/>
    <w:rsid w:val="00866D01"/>
    <w:rsid w:val="00867EAF"/>
    <w:rsid w:val="0087154A"/>
    <w:rsid w:val="00872188"/>
    <w:rsid w:val="0087246A"/>
    <w:rsid w:val="00875023"/>
    <w:rsid w:val="008753F4"/>
    <w:rsid w:val="00875BBA"/>
    <w:rsid w:val="008765E4"/>
    <w:rsid w:val="00877292"/>
    <w:rsid w:val="00880275"/>
    <w:rsid w:val="0088206E"/>
    <w:rsid w:val="00882307"/>
    <w:rsid w:val="00886977"/>
    <w:rsid w:val="008905FD"/>
    <w:rsid w:val="00892E2B"/>
    <w:rsid w:val="00893C9A"/>
    <w:rsid w:val="0089479D"/>
    <w:rsid w:val="0089794E"/>
    <w:rsid w:val="008A01E8"/>
    <w:rsid w:val="008A09E3"/>
    <w:rsid w:val="008A0D4F"/>
    <w:rsid w:val="008A0FE5"/>
    <w:rsid w:val="008A1D83"/>
    <w:rsid w:val="008A348C"/>
    <w:rsid w:val="008A5D68"/>
    <w:rsid w:val="008A71BE"/>
    <w:rsid w:val="008B1192"/>
    <w:rsid w:val="008B176E"/>
    <w:rsid w:val="008B321F"/>
    <w:rsid w:val="008B46E1"/>
    <w:rsid w:val="008B7400"/>
    <w:rsid w:val="008C1657"/>
    <w:rsid w:val="008C4413"/>
    <w:rsid w:val="008C6BD4"/>
    <w:rsid w:val="008C7C14"/>
    <w:rsid w:val="008D412E"/>
    <w:rsid w:val="008D42BF"/>
    <w:rsid w:val="008D439F"/>
    <w:rsid w:val="008D6663"/>
    <w:rsid w:val="008D66FC"/>
    <w:rsid w:val="008E0A06"/>
    <w:rsid w:val="008E0E6F"/>
    <w:rsid w:val="008E1511"/>
    <w:rsid w:val="008E1FC1"/>
    <w:rsid w:val="008E214A"/>
    <w:rsid w:val="008E243F"/>
    <w:rsid w:val="008E29FE"/>
    <w:rsid w:val="008E3ABD"/>
    <w:rsid w:val="008E4136"/>
    <w:rsid w:val="008E5BFE"/>
    <w:rsid w:val="008E5C59"/>
    <w:rsid w:val="008E6440"/>
    <w:rsid w:val="008E6651"/>
    <w:rsid w:val="008E6DDE"/>
    <w:rsid w:val="008E745D"/>
    <w:rsid w:val="008E7633"/>
    <w:rsid w:val="008E79A2"/>
    <w:rsid w:val="008F08EA"/>
    <w:rsid w:val="008F1468"/>
    <w:rsid w:val="008F2611"/>
    <w:rsid w:val="008F3F43"/>
    <w:rsid w:val="008F6293"/>
    <w:rsid w:val="008F6B34"/>
    <w:rsid w:val="009001AE"/>
    <w:rsid w:val="00900FF5"/>
    <w:rsid w:val="0090323D"/>
    <w:rsid w:val="009050C8"/>
    <w:rsid w:val="009062AE"/>
    <w:rsid w:val="0090671D"/>
    <w:rsid w:val="00907D0C"/>
    <w:rsid w:val="009107EA"/>
    <w:rsid w:val="0091231C"/>
    <w:rsid w:val="0091344C"/>
    <w:rsid w:val="00913619"/>
    <w:rsid w:val="009142F4"/>
    <w:rsid w:val="00914421"/>
    <w:rsid w:val="00915CF0"/>
    <w:rsid w:val="00917E61"/>
    <w:rsid w:val="00920257"/>
    <w:rsid w:val="00920CA9"/>
    <w:rsid w:val="00921C5F"/>
    <w:rsid w:val="00921CF2"/>
    <w:rsid w:val="00921DD9"/>
    <w:rsid w:val="009231DA"/>
    <w:rsid w:val="009236CE"/>
    <w:rsid w:val="009245D7"/>
    <w:rsid w:val="00925442"/>
    <w:rsid w:val="00926A04"/>
    <w:rsid w:val="00931013"/>
    <w:rsid w:val="009310BE"/>
    <w:rsid w:val="0093110E"/>
    <w:rsid w:val="009332BF"/>
    <w:rsid w:val="00935676"/>
    <w:rsid w:val="00935BBE"/>
    <w:rsid w:val="0093785A"/>
    <w:rsid w:val="00937C27"/>
    <w:rsid w:val="00937E7B"/>
    <w:rsid w:val="00940379"/>
    <w:rsid w:val="00940ECA"/>
    <w:rsid w:val="00940FC4"/>
    <w:rsid w:val="00941C96"/>
    <w:rsid w:val="009420D6"/>
    <w:rsid w:val="00942F61"/>
    <w:rsid w:val="009435AB"/>
    <w:rsid w:val="009447A7"/>
    <w:rsid w:val="00946C18"/>
    <w:rsid w:val="00947A2A"/>
    <w:rsid w:val="00947AB7"/>
    <w:rsid w:val="009510E5"/>
    <w:rsid w:val="00951CF2"/>
    <w:rsid w:val="009527D2"/>
    <w:rsid w:val="00954433"/>
    <w:rsid w:val="0095485B"/>
    <w:rsid w:val="00955255"/>
    <w:rsid w:val="009564D4"/>
    <w:rsid w:val="00957323"/>
    <w:rsid w:val="00957FEF"/>
    <w:rsid w:val="009602F5"/>
    <w:rsid w:val="00962DBA"/>
    <w:rsid w:val="00964EF9"/>
    <w:rsid w:val="009650C0"/>
    <w:rsid w:val="009653A9"/>
    <w:rsid w:val="00966C91"/>
    <w:rsid w:val="00967836"/>
    <w:rsid w:val="00970340"/>
    <w:rsid w:val="00970655"/>
    <w:rsid w:val="00973E9E"/>
    <w:rsid w:val="00974740"/>
    <w:rsid w:val="0097511E"/>
    <w:rsid w:val="00977146"/>
    <w:rsid w:val="0097759D"/>
    <w:rsid w:val="00980F0A"/>
    <w:rsid w:val="00981C60"/>
    <w:rsid w:val="009836D4"/>
    <w:rsid w:val="009836DB"/>
    <w:rsid w:val="00984EE4"/>
    <w:rsid w:val="00985481"/>
    <w:rsid w:val="0098697B"/>
    <w:rsid w:val="00987242"/>
    <w:rsid w:val="009915A9"/>
    <w:rsid w:val="00994AB1"/>
    <w:rsid w:val="00996CC5"/>
    <w:rsid w:val="0099710F"/>
    <w:rsid w:val="009976BB"/>
    <w:rsid w:val="00997FB1"/>
    <w:rsid w:val="009A4374"/>
    <w:rsid w:val="009A5019"/>
    <w:rsid w:val="009A7E61"/>
    <w:rsid w:val="009B0FB9"/>
    <w:rsid w:val="009B22C9"/>
    <w:rsid w:val="009B2349"/>
    <w:rsid w:val="009B28C6"/>
    <w:rsid w:val="009B31CD"/>
    <w:rsid w:val="009B3D27"/>
    <w:rsid w:val="009B4070"/>
    <w:rsid w:val="009B4571"/>
    <w:rsid w:val="009B4B43"/>
    <w:rsid w:val="009B5040"/>
    <w:rsid w:val="009B53C2"/>
    <w:rsid w:val="009B56FB"/>
    <w:rsid w:val="009B7352"/>
    <w:rsid w:val="009B793F"/>
    <w:rsid w:val="009B7AA3"/>
    <w:rsid w:val="009C0619"/>
    <w:rsid w:val="009C0855"/>
    <w:rsid w:val="009C12FE"/>
    <w:rsid w:val="009C18FE"/>
    <w:rsid w:val="009C2005"/>
    <w:rsid w:val="009C2014"/>
    <w:rsid w:val="009C3513"/>
    <w:rsid w:val="009C3739"/>
    <w:rsid w:val="009C385D"/>
    <w:rsid w:val="009C5B3B"/>
    <w:rsid w:val="009C6C1B"/>
    <w:rsid w:val="009C7679"/>
    <w:rsid w:val="009D0962"/>
    <w:rsid w:val="009D19AB"/>
    <w:rsid w:val="009D2714"/>
    <w:rsid w:val="009D4C4F"/>
    <w:rsid w:val="009D62B3"/>
    <w:rsid w:val="009D6613"/>
    <w:rsid w:val="009D69D1"/>
    <w:rsid w:val="009D7161"/>
    <w:rsid w:val="009D7A9A"/>
    <w:rsid w:val="009E0B1B"/>
    <w:rsid w:val="009E126F"/>
    <w:rsid w:val="009E29F1"/>
    <w:rsid w:val="009E2AFB"/>
    <w:rsid w:val="009E2B7E"/>
    <w:rsid w:val="009E3289"/>
    <w:rsid w:val="009E531E"/>
    <w:rsid w:val="009E5DFA"/>
    <w:rsid w:val="009F218B"/>
    <w:rsid w:val="009F57BA"/>
    <w:rsid w:val="009F57BC"/>
    <w:rsid w:val="009F588E"/>
    <w:rsid w:val="009F640F"/>
    <w:rsid w:val="009F6A83"/>
    <w:rsid w:val="009F70FF"/>
    <w:rsid w:val="009F7CDB"/>
    <w:rsid w:val="00A01DAD"/>
    <w:rsid w:val="00A0397C"/>
    <w:rsid w:val="00A06CB5"/>
    <w:rsid w:val="00A06E4E"/>
    <w:rsid w:val="00A07404"/>
    <w:rsid w:val="00A0744F"/>
    <w:rsid w:val="00A074E5"/>
    <w:rsid w:val="00A102DA"/>
    <w:rsid w:val="00A1118C"/>
    <w:rsid w:val="00A11369"/>
    <w:rsid w:val="00A12451"/>
    <w:rsid w:val="00A12AE9"/>
    <w:rsid w:val="00A161B5"/>
    <w:rsid w:val="00A1702D"/>
    <w:rsid w:val="00A17130"/>
    <w:rsid w:val="00A179A6"/>
    <w:rsid w:val="00A206F5"/>
    <w:rsid w:val="00A2136F"/>
    <w:rsid w:val="00A2350E"/>
    <w:rsid w:val="00A23AEB"/>
    <w:rsid w:val="00A23BF2"/>
    <w:rsid w:val="00A24445"/>
    <w:rsid w:val="00A25D3D"/>
    <w:rsid w:val="00A31062"/>
    <w:rsid w:val="00A346BD"/>
    <w:rsid w:val="00A36D6C"/>
    <w:rsid w:val="00A371D5"/>
    <w:rsid w:val="00A37DC7"/>
    <w:rsid w:val="00A41486"/>
    <w:rsid w:val="00A428DD"/>
    <w:rsid w:val="00A4448A"/>
    <w:rsid w:val="00A45A11"/>
    <w:rsid w:val="00A45CDA"/>
    <w:rsid w:val="00A46AE9"/>
    <w:rsid w:val="00A47B4F"/>
    <w:rsid w:val="00A5029A"/>
    <w:rsid w:val="00A50678"/>
    <w:rsid w:val="00A50A61"/>
    <w:rsid w:val="00A521EB"/>
    <w:rsid w:val="00A527C1"/>
    <w:rsid w:val="00A558A9"/>
    <w:rsid w:val="00A5685D"/>
    <w:rsid w:val="00A56CB9"/>
    <w:rsid w:val="00A571FF"/>
    <w:rsid w:val="00A57ABF"/>
    <w:rsid w:val="00A6025D"/>
    <w:rsid w:val="00A603F5"/>
    <w:rsid w:val="00A61387"/>
    <w:rsid w:val="00A61425"/>
    <w:rsid w:val="00A62887"/>
    <w:rsid w:val="00A65D3C"/>
    <w:rsid w:val="00A66E11"/>
    <w:rsid w:val="00A72DBD"/>
    <w:rsid w:val="00A732E0"/>
    <w:rsid w:val="00A741A6"/>
    <w:rsid w:val="00A75875"/>
    <w:rsid w:val="00A7661D"/>
    <w:rsid w:val="00A80456"/>
    <w:rsid w:val="00A828CB"/>
    <w:rsid w:val="00A82BFB"/>
    <w:rsid w:val="00A845CB"/>
    <w:rsid w:val="00A84F98"/>
    <w:rsid w:val="00A86986"/>
    <w:rsid w:val="00A86CD3"/>
    <w:rsid w:val="00A90744"/>
    <w:rsid w:val="00A90B1B"/>
    <w:rsid w:val="00A91054"/>
    <w:rsid w:val="00A910E8"/>
    <w:rsid w:val="00A922E5"/>
    <w:rsid w:val="00A924AF"/>
    <w:rsid w:val="00A93905"/>
    <w:rsid w:val="00A94B54"/>
    <w:rsid w:val="00A95010"/>
    <w:rsid w:val="00A9508C"/>
    <w:rsid w:val="00A9641A"/>
    <w:rsid w:val="00A97EDE"/>
    <w:rsid w:val="00AA153D"/>
    <w:rsid w:val="00AA327C"/>
    <w:rsid w:val="00AA35BB"/>
    <w:rsid w:val="00AA3D4A"/>
    <w:rsid w:val="00AA4C35"/>
    <w:rsid w:val="00AA6028"/>
    <w:rsid w:val="00AA6722"/>
    <w:rsid w:val="00AA673D"/>
    <w:rsid w:val="00AB0221"/>
    <w:rsid w:val="00AB27F6"/>
    <w:rsid w:val="00AB2A3E"/>
    <w:rsid w:val="00AB437D"/>
    <w:rsid w:val="00AB4A14"/>
    <w:rsid w:val="00AB5C19"/>
    <w:rsid w:val="00AB667D"/>
    <w:rsid w:val="00AB66C1"/>
    <w:rsid w:val="00AB6B5A"/>
    <w:rsid w:val="00AB762C"/>
    <w:rsid w:val="00AB795D"/>
    <w:rsid w:val="00AC0352"/>
    <w:rsid w:val="00AC30F7"/>
    <w:rsid w:val="00AC3758"/>
    <w:rsid w:val="00AC3B23"/>
    <w:rsid w:val="00AC4FEF"/>
    <w:rsid w:val="00AC5ADB"/>
    <w:rsid w:val="00AC707D"/>
    <w:rsid w:val="00AD0338"/>
    <w:rsid w:val="00AD095E"/>
    <w:rsid w:val="00AD0D0D"/>
    <w:rsid w:val="00AD13F7"/>
    <w:rsid w:val="00AD194A"/>
    <w:rsid w:val="00AD1A29"/>
    <w:rsid w:val="00AD2657"/>
    <w:rsid w:val="00AD2988"/>
    <w:rsid w:val="00AD3046"/>
    <w:rsid w:val="00AD599C"/>
    <w:rsid w:val="00AD5A0D"/>
    <w:rsid w:val="00AE04D6"/>
    <w:rsid w:val="00AE06F4"/>
    <w:rsid w:val="00AE1D4F"/>
    <w:rsid w:val="00AE215C"/>
    <w:rsid w:val="00AE217E"/>
    <w:rsid w:val="00AE2BF0"/>
    <w:rsid w:val="00AE407B"/>
    <w:rsid w:val="00AE4548"/>
    <w:rsid w:val="00AE65F2"/>
    <w:rsid w:val="00AE753B"/>
    <w:rsid w:val="00AF0F0E"/>
    <w:rsid w:val="00AF112B"/>
    <w:rsid w:val="00AF1227"/>
    <w:rsid w:val="00AF1886"/>
    <w:rsid w:val="00AF288F"/>
    <w:rsid w:val="00AF312B"/>
    <w:rsid w:val="00AF48ED"/>
    <w:rsid w:val="00AF629E"/>
    <w:rsid w:val="00AF6465"/>
    <w:rsid w:val="00AF6877"/>
    <w:rsid w:val="00AF6B3E"/>
    <w:rsid w:val="00AF709A"/>
    <w:rsid w:val="00B009CE"/>
    <w:rsid w:val="00B010CA"/>
    <w:rsid w:val="00B01770"/>
    <w:rsid w:val="00B045E9"/>
    <w:rsid w:val="00B04901"/>
    <w:rsid w:val="00B04C6C"/>
    <w:rsid w:val="00B063DB"/>
    <w:rsid w:val="00B06623"/>
    <w:rsid w:val="00B069F6"/>
    <w:rsid w:val="00B06E4F"/>
    <w:rsid w:val="00B07087"/>
    <w:rsid w:val="00B07890"/>
    <w:rsid w:val="00B10B35"/>
    <w:rsid w:val="00B1109E"/>
    <w:rsid w:val="00B1139C"/>
    <w:rsid w:val="00B1182E"/>
    <w:rsid w:val="00B123FA"/>
    <w:rsid w:val="00B14AD9"/>
    <w:rsid w:val="00B1532D"/>
    <w:rsid w:val="00B1582E"/>
    <w:rsid w:val="00B158C4"/>
    <w:rsid w:val="00B17B58"/>
    <w:rsid w:val="00B21D5E"/>
    <w:rsid w:val="00B21EFC"/>
    <w:rsid w:val="00B22D2A"/>
    <w:rsid w:val="00B239FF"/>
    <w:rsid w:val="00B23B2B"/>
    <w:rsid w:val="00B2550C"/>
    <w:rsid w:val="00B27696"/>
    <w:rsid w:val="00B27CC8"/>
    <w:rsid w:val="00B30C9F"/>
    <w:rsid w:val="00B3247C"/>
    <w:rsid w:val="00B324DE"/>
    <w:rsid w:val="00B3597E"/>
    <w:rsid w:val="00B36ACE"/>
    <w:rsid w:val="00B36D9C"/>
    <w:rsid w:val="00B3735C"/>
    <w:rsid w:val="00B37E03"/>
    <w:rsid w:val="00B40120"/>
    <w:rsid w:val="00B402E1"/>
    <w:rsid w:val="00B404BD"/>
    <w:rsid w:val="00B43B5A"/>
    <w:rsid w:val="00B443BE"/>
    <w:rsid w:val="00B4539C"/>
    <w:rsid w:val="00B45E3E"/>
    <w:rsid w:val="00B4642C"/>
    <w:rsid w:val="00B472C4"/>
    <w:rsid w:val="00B47462"/>
    <w:rsid w:val="00B50418"/>
    <w:rsid w:val="00B50ED1"/>
    <w:rsid w:val="00B5244B"/>
    <w:rsid w:val="00B53EC8"/>
    <w:rsid w:val="00B54B63"/>
    <w:rsid w:val="00B54E90"/>
    <w:rsid w:val="00B5572E"/>
    <w:rsid w:val="00B5579F"/>
    <w:rsid w:val="00B55B25"/>
    <w:rsid w:val="00B56C0A"/>
    <w:rsid w:val="00B56E3F"/>
    <w:rsid w:val="00B56EF9"/>
    <w:rsid w:val="00B56F4C"/>
    <w:rsid w:val="00B57015"/>
    <w:rsid w:val="00B6059B"/>
    <w:rsid w:val="00B613E4"/>
    <w:rsid w:val="00B622EC"/>
    <w:rsid w:val="00B62346"/>
    <w:rsid w:val="00B629ED"/>
    <w:rsid w:val="00B62C6C"/>
    <w:rsid w:val="00B63545"/>
    <w:rsid w:val="00B63685"/>
    <w:rsid w:val="00B642BF"/>
    <w:rsid w:val="00B65791"/>
    <w:rsid w:val="00B661B2"/>
    <w:rsid w:val="00B665EA"/>
    <w:rsid w:val="00B66931"/>
    <w:rsid w:val="00B67425"/>
    <w:rsid w:val="00B67700"/>
    <w:rsid w:val="00B7028D"/>
    <w:rsid w:val="00B71D46"/>
    <w:rsid w:val="00B7243F"/>
    <w:rsid w:val="00B72C11"/>
    <w:rsid w:val="00B73DCF"/>
    <w:rsid w:val="00B75457"/>
    <w:rsid w:val="00B8094A"/>
    <w:rsid w:val="00B820C9"/>
    <w:rsid w:val="00B831B9"/>
    <w:rsid w:val="00B83346"/>
    <w:rsid w:val="00B83689"/>
    <w:rsid w:val="00B837CA"/>
    <w:rsid w:val="00B85192"/>
    <w:rsid w:val="00B85A24"/>
    <w:rsid w:val="00B87943"/>
    <w:rsid w:val="00B87EED"/>
    <w:rsid w:val="00B91227"/>
    <w:rsid w:val="00B9153C"/>
    <w:rsid w:val="00B91F48"/>
    <w:rsid w:val="00B9260B"/>
    <w:rsid w:val="00B94390"/>
    <w:rsid w:val="00B9663C"/>
    <w:rsid w:val="00B973C0"/>
    <w:rsid w:val="00BA0EB3"/>
    <w:rsid w:val="00BA1093"/>
    <w:rsid w:val="00BA2554"/>
    <w:rsid w:val="00BA2C09"/>
    <w:rsid w:val="00BA2D7B"/>
    <w:rsid w:val="00BA3C0B"/>
    <w:rsid w:val="00BA4792"/>
    <w:rsid w:val="00BA5E90"/>
    <w:rsid w:val="00BA7560"/>
    <w:rsid w:val="00BA7AD2"/>
    <w:rsid w:val="00BA7D68"/>
    <w:rsid w:val="00BB06D3"/>
    <w:rsid w:val="00BB0F20"/>
    <w:rsid w:val="00BB1AE5"/>
    <w:rsid w:val="00BB2FE9"/>
    <w:rsid w:val="00BB3260"/>
    <w:rsid w:val="00BB4BFE"/>
    <w:rsid w:val="00BB54AA"/>
    <w:rsid w:val="00BB6478"/>
    <w:rsid w:val="00BB7786"/>
    <w:rsid w:val="00BB77C8"/>
    <w:rsid w:val="00BC0E5D"/>
    <w:rsid w:val="00BC0EE2"/>
    <w:rsid w:val="00BC1DDF"/>
    <w:rsid w:val="00BC1DE3"/>
    <w:rsid w:val="00BC1F3E"/>
    <w:rsid w:val="00BC2245"/>
    <w:rsid w:val="00BC2EAC"/>
    <w:rsid w:val="00BC5906"/>
    <w:rsid w:val="00BC7D47"/>
    <w:rsid w:val="00BD06F2"/>
    <w:rsid w:val="00BD0C0A"/>
    <w:rsid w:val="00BD3D89"/>
    <w:rsid w:val="00BD40AA"/>
    <w:rsid w:val="00BD50AB"/>
    <w:rsid w:val="00BD72B3"/>
    <w:rsid w:val="00BE08B5"/>
    <w:rsid w:val="00BE1617"/>
    <w:rsid w:val="00BE34EE"/>
    <w:rsid w:val="00BE3D34"/>
    <w:rsid w:val="00BE4408"/>
    <w:rsid w:val="00BE4462"/>
    <w:rsid w:val="00BE663E"/>
    <w:rsid w:val="00BE6CED"/>
    <w:rsid w:val="00BF02CF"/>
    <w:rsid w:val="00BF11C0"/>
    <w:rsid w:val="00BF1380"/>
    <w:rsid w:val="00BF17EF"/>
    <w:rsid w:val="00BF20AD"/>
    <w:rsid w:val="00BF2828"/>
    <w:rsid w:val="00BF2CFF"/>
    <w:rsid w:val="00BF5130"/>
    <w:rsid w:val="00BF7DC5"/>
    <w:rsid w:val="00C004A4"/>
    <w:rsid w:val="00C009F4"/>
    <w:rsid w:val="00C01252"/>
    <w:rsid w:val="00C029B5"/>
    <w:rsid w:val="00C02AFD"/>
    <w:rsid w:val="00C03672"/>
    <w:rsid w:val="00C03CEB"/>
    <w:rsid w:val="00C04A31"/>
    <w:rsid w:val="00C07D56"/>
    <w:rsid w:val="00C07F4D"/>
    <w:rsid w:val="00C1038E"/>
    <w:rsid w:val="00C117D9"/>
    <w:rsid w:val="00C12386"/>
    <w:rsid w:val="00C12758"/>
    <w:rsid w:val="00C12870"/>
    <w:rsid w:val="00C136A2"/>
    <w:rsid w:val="00C14108"/>
    <w:rsid w:val="00C14515"/>
    <w:rsid w:val="00C14EAF"/>
    <w:rsid w:val="00C174F0"/>
    <w:rsid w:val="00C20652"/>
    <w:rsid w:val="00C2067C"/>
    <w:rsid w:val="00C22B74"/>
    <w:rsid w:val="00C23376"/>
    <w:rsid w:val="00C23B02"/>
    <w:rsid w:val="00C2612D"/>
    <w:rsid w:val="00C27A23"/>
    <w:rsid w:val="00C32F29"/>
    <w:rsid w:val="00C330CD"/>
    <w:rsid w:val="00C33972"/>
    <w:rsid w:val="00C3445C"/>
    <w:rsid w:val="00C3500A"/>
    <w:rsid w:val="00C360BC"/>
    <w:rsid w:val="00C3627E"/>
    <w:rsid w:val="00C368B3"/>
    <w:rsid w:val="00C37B72"/>
    <w:rsid w:val="00C40E16"/>
    <w:rsid w:val="00C41E2D"/>
    <w:rsid w:val="00C41EEF"/>
    <w:rsid w:val="00C4251D"/>
    <w:rsid w:val="00C425EB"/>
    <w:rsid w:val="00C42D07"/>
    <w:rsid w:val="00C44AA5"/>
    <w:rsid w:val="00C466F6"/>
    <w:rsid w:val="00C46931"/>
    <w:rsid w:val="00C4750B"/>
    <w:rsid w:val="00C5077C"/>
    <w:rsid w:val="00C51936"/>
    <w:rsid w:val="00C53488"/>
    <w:rsid w:val="00C54F2F"/>
    <w:rsid w:val="00C55014"/>
    <w:rsid w:val="00C55049"/>
    <w:rsid w:val="00C56506"/>
    <w:rsid w:val="00C574F7"/>
    <w:rsid w:val="00C5791E"/>
    <w:rsid w:val="00C57F22"/>
    <w:rsid w:val="00C610D6"/>
    <w:rsid w:val="00C613FC"/>
    <w:rsid w:val="00C636C3"/>
    <w:rsid w:val="00C63CA1"/>
    <w:rsid w:val="00C64DD4"/>
    <w:rsid w:val="00C65A0A"/>
    <w:rsid w:val="00C66522"/>
    <w:rsid w:val="00C667D6"/>
    <w:rsid w:val="00C72F34"/>
    <w:rsid w:val="00C74223"/>
    <w:rsid w:val="00C74928"/>
    <w:rsid w:val="00C74BC7"/>
    <w:rsid w:val="00C7587F"/>
    <w:rsid w:val="00C75896"/>
    <w:rsid w:val="00C7716E"/>
    <w:rsid w:val="00C812B8"/>
    <w:rsid w:val="00C835E8"/>
    <w:rsid w:val="00C838F8"/>
    <w:rsid w:val="00C853FF"/>
    <w:rsid w:val="00C9038F"/>
    <w:rsid w:val="00C90679"/>
    <w:rsid w:val="00C915B3"/>
    <w:rsid w:val="00C91B2B"/>
    <w:rsid w:val="00C91D7B"/>
    <w:rsid w:val="00C97500"/>
    <w:rsid w:val="00C9798A"/>
    <w:rsid w:val="00CA0E1D"/>
    <w:rsid w:val="00CA1753"/>
    <w:rsid w:val="00CA1878"/>
    <w:rsid w:val="00CA268C"/>
    <w:rsid w:val="00CA3447"/>
    <w:rsid w:val="00CA3AB8"/>
    <w:rsid w:val="00CA3BB1"/>
    <w:rsid w:val="00CA64EB"/>
    <w:rsid w:val="00CA7343"/>
    <w:rsid w:val="00CA7532"/>
    <w:rsid w:val="00CB00C5"/>
    <w:rsid w:val="00CB11B3"/>
    <w:rsid w:val="00CB22AA"/>
    <w:rsid w:val="00CB24BA"/>
    <w:rsid w:val="00CB44FA"/>
    <w:rsid w:val="00CB5151"/>
    <w:rsid w:val="00CB6200"/>
    <w:rsid w:val="00CC0082"/>
    <w:rsid w:val="00CC0C92"/>
    <w:rsid w:val="00CC1453"/>
    <w:rsid w:val="00CC14EA"/>
    <w:rsid w:val="00CC1CF8"/>
    <w:rsid w:val="00CC3347"/>
    <w:rsid w:val="00CC3502"/>
    <w:rsid w:val="00CC4EB0"/>
    <w:rsid w:val="00CC5595"/>
    <w:rsid w:val="00CC5872"/>
    <w:rsid w:val="00CC5A15"/>
    <w:rsid w:val="00CC7C81"/>
    <w:rsid w:val="00CD0EC8"/>
    <w:rsid w:val="00CD3D5E"/>
    <w:rsid w:val="00CD4D28"/>
    <w:rsid w:val="00CD4FA1"/>
    <w:rsid w:val="00CD53CA"/>
    <w:rsid w:val="00CD56BD"/>
    <w:rsid w:val="00CE0328"/>
    <w:rsid w:val="00CE2457"/>
    <w:rsid w:val="00CE408C"/>
    <w:rsid w:val="00CE439F"/>
    <w:rsid w:val="00CE49E1"/>
    <w:rsid w:val="00CE5A6D"/>
    <w:rsid w:val="00CE5B24"/>
    <w:rsid w:val="00CE5EC8"/>
    <w:rsid w:val="00CE6131"/>
    <w:rsid w:val="00CE679D"/>
    <w:rsid w:val="00CE7D74"/>
    <w:rsid w:val="00CF085F"/>
    <w:rsid w:val="00CF0F69"/>
    <w:rsid w:val="00CF287E"/>
    <w:rsid w:val="00CF742D"/>
    <w:rsid w:val="00CF79E9"/>
    <w:rsid w:val="00D004BD"/>
    <w:rsid w:val="00D02EDA"/>
    <w:rsid w:val="00D03C78"/>
    <w:rsid w:val="00D04163"/>
    <w:rsid w:val="00D05F71"/>
    <w:rsid w:val="00D07210"/>
    <w:rsid w:val="00D1012B"/>
    <w:rsid w:val="00D10130"/>
    <w:rsid w:val="00D1100B"/>
    <w:rsid w:val="00D110D4"/>
    <w:rsid w:val="00D14F5F"/>
    <w:rsid w:val="00D15942"/>
    <w:rsid w:val="00D15C70"/>
    <w:rsid w:val="00D163FB"/>
    <w:rsid w:val="00D23657"/>
    <w:rsid w:val="00D26640"/>
    <w:rsid w:val="00D3093E"/>
    <w:rsid w:val="00D31689"/>
    <w:rsid w:val="00D318AE"/>
    <w:rsid w:val="00D31FD4"/>
    <w:rsid w:val="00D324F8"/>
    <w:rsid w:val="00D33AE2"/>
    <w:rsid w:val="00D3468E"/>
    <w:rsid w:val="00D349F9"/>
    <w:rsid w:val="00D35537"/>
    <w:rsid w:val="00D35580"/>
    <w:rsid w:val="00D35BC5"/>
    <w:rsid w:val="00D35CFA"/>
    <w:rsid w:val="00D35D02"/>
    <w:rsid w:val="00D3667E"/>
    <w:rsid w:val="00D3729A"/>
    <w:rsid w:val="00D37823"/>
    <w:rsid w:val="00D379C6"/>
    <w:rsid w:val="00D40971"/>
    <w:rsid w:val="00D42961"/>
    <w:rsid w:val="00D44718"/>
    <w:rsid w:val="00D4619A"/>
    <w:rsid w:val="00D4662C"/>
    <w:rsid w:val="00D4741C"/>
    <w:rsid w:val="00D50F7E"/>
    <w:rsid w:val="00D51E61"/>
    <w:rsid w:val="00D53D0C"/>
    <w:rsid w:val="00D543CE"/>
    <w:rsid w:val="00D54560"/>
    <w:rsid w:val="00D547C3"/>
    <w:rsid w:val="00D54ACE"/>
    <w:rsid w:val="00D54E93"/>
    <w:rsid w:val="00D54EE5"/>
    <w:rsid w:val="00D55D35"/>
    <w:rsid w:val="00D5649F"/>
    <w:rsid w:val="00D56A47"/>
    <w:rsid w:val="00D5768E"/>
    <w:rsid w:val="00D613EB"/>
    <w:rsid w:val="00D6400D"/>
    <w:rsid w:val="00D64743"/>
    <w:rsid w:val="00D65064"/>
    <w:rsid w:val="00D66E78"/>
    <w:rsid w:val="00D7299F"/>
    <w:rsid w:val="00D72BC7"/>
    <w:rsid w:val="00D7440C"/>
    <w:rsid w:val="00D74BA8"/>
    <w:rsid w:val="00D75C30"/>
    <w:rsid w:val="00D75CF4"/>
    <w:rsid w:val="00D772C3"/>
    <w:rsid w:val="00D77A0B"/>
    <w:rsid w:val="00D8163D"/>
    <w:rsid w:val="00D81D81"/>
    <w:rsid w:val="00D8283D"/>
    <w:rsid w:val="00D82F71"/>
    <w:rsid w:val="00D84339"/>
    <w:rsid w:val="00D85493"/>
    <w:rsid w:val="00D86EA9"/>
    <w:rsid w:val="00D91686"/>
    <w:rsid w:val="00D9214C"/>
    <w:rsid w:val="00D94821"/>
    <w:rsid w:val="00D96FF3"/>
    <w:rsid w:val="00DA1347"/>
    <w:rsid w:val="00DA1F35"/>
    <w:rsid w:val="00DA385B"/>
    <w:rsid w:val="00DA4498"/>
    <w:rsid w:val="00DA5522"/>
    <w:rsid w:val="00DA5B8D"/>
    <w:rsid w:val="00DA72F1"/>
    <w:rsid w:val="00DB1154"/>
    <w:rsid w:val="00DB12F8"/>
    <w:rsid w:val="00DB2F23"/>
    <w:rsid w:val="00DB75A0"/>
    <w:rsid w:val="00DC0070"/>
    <w:rsid w:val="00DC0B52"/>
    <w:rsid w:val="00DC1C49"/>
    <w:rsid w:val="00DC224C"/>
    <w:rsid w:val="00DC25A2"/>
    <w:rsid w:val="00DC2B4D"/>
    <w:rsid w:val="00DC3937"/>
    <w:rsid w:val="00DC41F7"/>
    <w:rsid w:val="00DC5A3F"/>
    <w:rsid w:val="00DC6571"/>
    <w:rsid w:val="00DC6ECA"/>
    <w:rsid w:val="00DD140B"/>
    <w:rsid w:val="00DD160D"/>
    <w:rsid w:val="00DD2D85"/>
    <w:rsid w:val="00DD3202"/>
    <w:rsid w:val="00DD3615"/>
    <w:rsid w:val="00DE00EA"/>
    <w:rsid w:val="00DE10D6"/>
    <w:rsid w:val="00DE2153"/>
    <w:rsid w:val="00DE222D"/>
    <w:rsid w:val="00DE2B67"/>
    <w:rsid w:val="00DE2F93"/>
    <w:rsid w:val="00DE5DE6"/>
    <w:rsid w:val="00DE5E76"/>
    <w:rsid w:val="00DE761B"/>
    <w:rsid w:val="00DF1DD5"/>
    <w:rsid w:val="00DF21E3"/>
    <w:rsid w:val="00DF788C"/>
    <w:rsid w:val="00E0090E"/>
    <w:rsid w:val="00E00C35"/>
    <w:rsid w:val="00E02442"/>
    <w:rsid w:val="00E03263"/>
    <w:rsid w:val="00E033A6"/>
    <w:rsid w:val="00E03B67"/>
    <w:rsid w:val="00E058EF"/>
    <w:rsid w:val="00E06B8B"/>
    <w:rsid w:val="00E07D1D"/>
    <w:rsid w:val="00E11115"/>
    <w:rsid w:val="00E13D40"/>
    <w:rsid w:val="00E15190"/>
    <w:rsid w:val="00E15B23"/>
    <w:rsid w:val="00E16123"/>
    <w:rsid w:val="00E16D4A"/>
    <w:rsid w:val="00E2031C"/>
    <w:rsid w:val="00E207D1"/>
    <w:rsid w:val="00E21D4D"/>
    <w:rsid w:val="00E23FB2"/>
    <w:rsid w:val="00E24310"/>
    <w:rsid w:val="00E248AA"/>
    <w:rsid w:val="00E24BB0"/>
    <w:rsid w:val="00E24EEC"/>
    <w:rsid w:val="00E2586E"/>
    <w:rsid w:val="00E26424"/>
    <w:rsid w:val="00E26E48"/>
    <w:rsid w:val="00E278F9"/>
    <w:rsid w:val="00E31212"/>
    <w:rsid w:val="00E31841"/>
    <w:rsid w:val="00E32BAC"/>
    <w:rsid w:val="00E32F27"/>
    <w:rsid w:val="00E350ED"/>
    <w:rsid w:val="00E40AF9"/>
    <w:rsid w:val="00E42805"/>
    <w:rsid w:val="00E42C1A"/>
    <w:rsid w:val="00E43B65"/>
    <w:rsid w:val="00E441E0"/>
    <w:rsid w:val="00E44BC0"/>
    <w:rsid w:val="00E45E14"/>
    <w:rsid w:val="00E45FAE"/>
    <w:rsid w:val="00E470F6"/>
    <w:rsid w:val="00E4784B"/>
    <w:rsid w:val="00E5099B"/>
    <w:rsid w:val="00E50B3F"/>
    <w:rsid w:val="00E54340"/>
    <w:rsid w:val="00E5529A"/>
    <w:rsid w:val="00E55674"/>
    <w:rsid w:val="00E55F0D"/>
    <w:rsid w:val="00E57524"/>
    <w:rsid w:val="00E625C4"/>
    <w:rsid w:val="00E64DAB"/>
    <w:rsid w:val="00E66AD1"/>
    <w:rsid w:val="00E670BC"/>
    <w:rsid w:val="00E67399"/>
    <w:rsid w:val="00E67B28"/>
    <w:rsid w:val="00E707E3"/>
    <w:rsid w:val="00E70F5E"/>
    <w:rsid w:val="00E722E9"/>
    <w:rsid w:val="00E7320E"/>
    <w:rsid w:val="00E7575F"/>
    <w:rsid w:val="00E760F7"/>
    <w:rsid w:val="00E769C6"/>
    <w:rsid w:val="00E778D8"/>
    <w:rsid w:val="00E77B90"/>
    <w:rsid w:val="00E80074"/>
    <w:rsid w:val="00E825A8"/>
    <w:rsid w:val="00E84725"/>
    <w:rsid w:val="00E84BFD"/>
    <w:rsid w:val="00E84E8E"/>
    <w:rsid w:val="00E85942"/>
    <w:rsid w:val="00E863E0"/>
    <w:rsid w:val="00E865C1"/>
    <w:rsid w:val="00E86B00"/>
    <w:rsid w:val="00E87E33"/>
    <w:rsid w:val="00E91549"/>
    <w:rsid w:val="00E91855"/>
    <w:rsid w:val="00E92248"/>
    <w:rsid w:val="00E92D3F"/>
    <w:rsid w:val="00E93201"/>
    <w:rsid w:val="00E9411E"/>
    <w:rsid w:val="00E951BC"/>
    <w:rsid w:val="00E967EA"/>
    <w:rsid w:val="00E969A7"/>
    <w:rsid w:val="00E96EB4"/>
    <w:rsid w:val="00E97197"/>
    <w:rsid w:val="00EA0C3B"/>
    <w:rsid w:val="00EA115B"/>
    <w:rsid w:val="00EA1D93"/>
    <w:rsid w:val="00EA2BBF"/>
    <w:rsid w:val="00EA2E1B"/>
    <w:rsid w:val="00EA2FEC"/>
    <w:rsid w:val="00EA7569"/>
    <w:rsid w:val="00EA7AB9"/>
    <w:rsid w:val="00EB0C79"/>
    <w:rsid w:val="00EB1143"/>
    <w:rsid w:val="00EB222E"/>
    <w:rsid w:val="00EB242A"/>
    <w:rsid w:val="00EB3626"/>
    <w:rsid w:val="00EB3B37"/>
    <w:rsid w:val="00EB3E25"/>
    <w:rsid w:val="00EB5725"/>
    <w:rsid w:val="00EC09EA"/>
    <w:rsid w:val="00EC18E4"/>
    <w:rsid w:val="00EC2B38"/>
    <w:rsid w:val="00EC2EAD"/>
    <w:rsid w:val="00EC3D68"/>
    <w:rsid w:val="00EC5756"/>
    <w:rsid w:val="00EC7A77"/>
    <w:rsid w:val="00EC7FA4"/>
    <w:rsid w:val="00ED02AB"/>
    <w:rsid w:val="00ED1550"/>
    <w:rsid w:val="00ED18DA"/>
    <w:rsid w:val="00ED32CE"/>
    <w:rsid w:val="00ED3678"/>
    <w:rsid w:val="00ED6D4E"/>
    <w:rsid w:val="00EE0570"/>
    <w:rsid w:val="00EE0A57"/>
    <w:rsid w:val="00EE2652"/>
    <w:rsid w:val="00EE2655"/>
    <w:rsid w:val="00EE2E27"/>
    <w:rsid w:val="00EE474A"/>
    <w:rsid w:val="00EE55C8"/>
    <w:rsid w:val="00EE6FEF"/>
    <w:rsid w:val="00EE7A12"/>
    <w:rsid w:val="00EF0526"/>
    <w:rsid w:val="00EF1BA1"/>
    <w:rsid w:val="00EF2861"/>
    <w:rsid w:val="00EF3563"/>
    <w:rsid w:val="00EF70BB"/>
    <w:rsid w:val="00F02794"/>
    <w:rsid w:val="00F041F4"/>
    <w:rsid w:val="00F11D5F"/>
    <w:rsid w:val="00F129E0"/>
    <w:rsid w:val="00F12FFA"/>
    <w:rsid w:val="00F13EA6"/>
    <w:rsid w:val="00F14A9C"/>
    <w:rsid w:val="00F17BE0"/>
    <w:rsid w:val="00F20F48"/>
    <w:rsid w:val="00F21B3C"/>
    <w:rsid w:val="00F21C30"/>
    <w:rsid w:val="00F21ED7"/>
    <w:rsid w:val="00F27281"/>
    <w:rsid w:val="00F27CD0"/>
    <w:rsid w:val="00F317C1"/>
    <w:rsid w:val="00F31A7B"/>
    <w:rsid w:val="00F322F1"/>
    <w:rsid w:val="00F3238A"/>
    <w:rsid w:val="00F32B3F"/>
    <w:rsid w:val="00F33018"/>
    <w:rsid w:val="00F33025"/>
    <w:rsid w:val="00F334A4"/>
    <w:rsid w:val="00F33521"/>
    <w:rsid w:val="00F3383A"/>
    <w:rsid w:val="00F33865"/>
    <w:rsid w:val="00F33F7A"/>
    <w:rsid w:val="00F3701A"/>
    <w:rsid w:val="00F375F3"/>
    <w:rsid w:val="00F3791B"/>
    <w:rsid w:val="00F37A22"/>
    <w:rsid w:val="00F37B4A"/>
    <w:rsid w:val="00F405B6"/>
    <w:rsid w:val="00F412A9"/>
    <w:rsid w:val="00F42160"/>
    <w:rsid w:val="00F431D9"/>
    <w:rsid w:val="00F4341E"/>
    <w:rsid w:val="00F44FB7"/>
    <w:rsid w:val="00F453F2"/>
    <w:rsid w:val="00F454DF"/>
    <w:rsid w:val="00F469D6"/>
    <w:rsid w:val="00F46B53"/>
    <w:rsid w:val="00F52197"/>
    <w:rsid w:val="00F53B00"/>
    <w:rsid w:val="00F5674E"/>
    <w:rsid w:val="00F56806"/>
    <w:rsid w:val="00F6099A"/>
    <w:rsid w:val="00F61EC7"/>
    <w:rsid w:val="00F630AE"/>
    <w:rsid w:val="00F63B9C"/>
    <w:rsid w:val="00F640BA"/>
    <w:rsid w:val="00F64BFE"/>
    <w:rsid w:val="00F64C24"/>
    <w:rsid w:val="00F64ED3"/>
    <w:rsid w:val="00F6515A"/>
    <w:rsid w:val="00F66FB6"/>
    <w:rsid w:val="00F6710D"/>
    <w:rsid w:val="00F678EE"/>
    <w:rsid w:val="00F73B7C"/>
    <w:rsid w:val="00F743BA"/>
    <w:rsid w:val="00F74D5A"/>
    <w:rsid w:val="00F74EA7"/>
    <w:rsid w:val="00F75299"/>
    <w:rsid w:val="00F75DDD"/>
    <w:rsid w:val="00F76004"/>
    <w:rsid w:val="00F76B43"/>
    <w:rsid w:val="00F77CF7"/>
    <w:rsid w:val="00F801C4"/>
    <w:rsid w:val="00F809DB"/>
    <w:rsid w:val="00F8166B"/>
    <w:rsid w:val="00F827BC"/>
    <w:rsid w:val="00F83714"/>
    <w:rsid w:val="00F8662B"/>
    <w:rsid w:val="00F86690"/>
    <w:rsid w:val="00F875D8"/>
    <w:rsid w:val="00F937A0"/>
    <w:rsid w:val="00F93C2A"/>
    <w:rsid w:val="00F94474"/>
    <w:rsid w:val="00F96758"/>
    <w:rsid w:val="00F9755C"/>
    <w:rsid w:val="00FA07EF"/>
    <w:rsid w:val="00FA15A7"/>
    <w:rsid w:val="00FA1AA2"/>
    <w:rsid w:val="00FA3A60"/>
    <w:rsid w:val="00FA3E7B"/>
    <w:rsid w:val="00FA4423"/>
    <w:rsid w:val="00FA5433"/>
    <w:rsid w:val="00FA5746"/>
    <w:rsid w:val="00FB14C6"/>
    <w:rsid w:val="00FB1A07"/>
    <w:rsid w:val="00FB3993"/>
    <w:rsid w:val="00FB4DF1"/>
    <w:rsid w:val="00FB542E"/>
    <w:rsid w:val="00FB5BCF"/>
    <w:rsid w:val="00FB6724"/>
    <w:rsid w:val="00FB7CAC"/>
    <w:rsid w:val="00FC0360"/>
    <w:rsid w:val="00FC11CD"/>
    <w:rsid w:val="00FC3A3E"/>
    <w:rsid w:val="00FC3B5D"/>
    <w:rsid w:val="00FC5194"/>
    <w:rsid w:val="00FC5FCC"/>
    <w:rsid w:val="00FD1155"/>
    <w:rsid w:val="00FD17B2"/>
    <w:rsid w:val="00FD1E67"/>
    <w:rsid w:val="00FD2166"/>
    <w:rsid w:val="00FD2DF8"/>
    <w:rsid w:val="00FD372B"/>
    <w:rsid w:val="00FD381C"/>
    <w:rsid w:val="00FD3FA5"/>
    <w:rsid w:val="00FD44B9"/>
    <w:rsid w:val="00FD702D"/>
    <w:rsid w:val="00FD7A00"/>
    <w:rsid w:val="00FD7A2A"/>
    <w:rsid w:val="00FD7E3A"/>
    <w:rsid w:val="00FE0079"/>
    <w:rsid w:val="00FE0449"/>
    <w:rsid w:val="00FE0D51"/>
    <w:rsid w:val="00FE1412"/>
    <w:rsid w:val="00FE1F1C"/>
    <w:rsid w:val="00FE33DF"/>
    <w:rsid w:val="00FE4711"/>
    <w:rsid w:val="00FE48CD"/>
    <w:rsid w:val="00FE58E1"/>
    <w:rsid w:val="00FF0DB7"/>
    <w:rsid w:val="00FF3DC1"/>
    <w:rsid w:val="00FF4C09"/>
    <w:rsid w:val="00FF4C56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5D86E5F"/>
  <w15:chartTrackingRefBased/>
  <w15:docId w15:val="{97302C33-85CD-4D16-8C4D-0471FF1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E7B"/>
    <w:rPr>
      <w:snapToGrid w:val="0"/>
      <w:sz w:val="22"/>
      <w:lang w:val="en-GB" w:eastAsia="zh-CN"/>
    </w:rPr>
  </w:style>
  <w:style w:type="paragraph" w:styleId="Heading1">
    <w:name w:val="heading 1"/>
    <w:basedOn w:val="Normal"/>
    <w:next w:val="Normal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next w:val="Normal"/>
    <w:pPr>
      <w:spacing w:after="240"/>
      <w:ind w:left="5103"/>
    </w:pPr>
    <w:rPr>
      <w:sz w:val="20"/>
    </w:rPr>
  </w:style>
  <w:style w:type="paragraph" w:customStyle="1" w:styleId="ZCom">
    <w:name w:val="Z_Com"/>
    <w:basedOn w:val="Normal"/>
    <w:next w:val="ZDGName"/>
    <w:pPr>
      <w:ind w:right="85"/>
      <w:jc w:val="both"/>
    </w:pPr>
    <w:rPr>
      <w:rFonts w:ascii="Arial" w:hAnsi="Arial"/>
      <w:sz w:val="24"/>
    </w:rPr>
  </w:style>
  <w:style w:type="paragraph" w:customStyle="1" w:styleId="ZDGName">
    <w:name w:val="Z_DGName"/>
    <w:basedOn w:val="Normal"/>
    <w:pPr>
      <w:ind w:right="85"/>
      <w:jc w:val="both"/>
    </w:pPr>
    <w:rPr>
      <w:rFonts w:ascii="Arial" w:hAnsi="Arial"/>
      <w:sz w:val="16"/>
    </w:rPr>
  </w:style>
  <w:style w:type="paragraph" w:customStyle="1" w:styleId="DSCHeadedPara">
    <w:name w:val="DSC_Headed_Para"/>
    <w:basedOn w:val="Normal"/>
    <w:next w:val="Normal"/>
    <w:pPr>
      <w:spacing w:before="120"/>
      <w:jc w:val="both"/>
    </w:pPr>
    <w:rPr>
      <w:sz w:val="20"/>
    </w:rPr>
  </w:style>
  <w:style w:type="paragraph" w:styleId="NormalIndent">
    <w:name w:val="Normal Indent"/>
    <w:basedOn w:val="Normal"/>
    <w:pPr>
      <w:spacing w:before="120"/>
      <w:ind w:left="1134"/>
    </w:pPr>
  </w:style>
  <w:style w:type="paragraph" w:styleId="EndnoteText">
    <w:name w:val="endnote text"/>
    <w:basedOn w:val="Normal"/>
    <w:semiHidden/>
    <w:pPr>
      <w:tabs>
        <w:tab w:val="left" w:pos="567"/>
      </w:tabs>
    </w:pPr>
  </w:style>
  <w:style w:type="paragraph" w:styleId="BodyText">
    <w:name w:val="Body Text"/>
    <w:basedOn w:val="Normal"/>
    <w:pPr>
      <w:spacing w:line="260" w:lineRule="exact"/>
      <w:ind w:right="566"/>
    </w:pPr>
    <w:rPr>
      <w:noProof/>
      <w:lang w:val="en-US"/>
    </w:rPr>
  </w:style>
  <w:style w:type="paragraph" w:styleId="BodyText3">
    <w:name w:val="Body Text 3"/>
    <w:basedOn w:val="Normal"/>
    <w:pPr>
      <w:tabs>
        <w:tab w:val="left" w:pos="567"/>
      </w:tabs>
      <w:spacing w:line="260" w:lineRule="exact"/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 w:cs="Times New Roman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FooterI">
    <w:name w:val="FooterI"/>
    <w:basedOn w:val="Footer"/>
    <w:pPr>
      <w:jc w:val="right"/>
    </w:pPr>
    <w:rPr>
      <w:rFonts w:ascii="Arial" w:hAnsi="Arial"/>
      <w:sz w:val="16"/>
    </w:rPr>
  </w:style>
  <w:style w:type="paragraph" w:customStyle="1" w:styleId="Body">
    <w:name w:val="Body"/>
    <w:basedOn w:val="Normal"/>
    <w:pPr>
      <w:ind w:firstLine="288"/>
      <w:jc w:val="both"/>
    </w:pPr>
    <w:rPr>
      <w:rFonts w:ascii="Arial" w:hAnsi="Arial"/>
      <w:sz w:val="20"/>
      <w:lang w:val="en-US"/>
    </w:rPr>
  </w:style>
  <w:style w:type="paragraph" w:customStyle="1" w:styleId="Tabletext">
    <w:name w:val="Table text"/>
    <w:basedOn w:val="Normal"/>
    <w:pPr>
      <w:spacing w:before="120"/>
    </w:pPr>
    <w:rPr>
      <w:lang w:val="en-US"/>
    </w:rPr>
  </w:style>
  <w:style w:type="paragraph" w:styleId="BodyTextIndent">
    <w:name w:val="Body Text Indent"/>
    <w:basedOn w:val="Normal"/>
    <w:pPr>
      <w:spacing w:after="120" w:line="480" w:lineRule="auto"/>
    </w:pPr>
  </w:style>
  <w:style w:type="paragraph" w:customStyle="1" w:styleId="Uberschrift3">
    <w:name w:val="Uberschrift 3"/>
    <w:basedOn w:val="Uberschrift2"/>
    <w:pPr>
      <w:jc w:val="center"/>
    </w:pPr>
  </w:style>
  <w:style w:type="paragraph" w:customStyle="1" w:styleId="Uberschrift2">
    <w:name w:val="Uberschrift 2"/>
    <w:basedOn w:val="Normal"/>
    <w:pPr>
      <w:keepNext/>
      <w:tabs>
        <w:tab w:val="left" w:pos="567"/>
      </w:tabs>
      <w:spacing w:before="240" w:after="120"/>
    </w:pPr>
    <w:rPr>
      <w:rFonts w:ascii="Courier" w:hAnsi="Courier"/>
      <w:b/>
      <w:kern w:val="28"/>
    </w:rPr>
  </w:style>
  <w:style w:type="paragraph" w:customStyle="1" w:styleId="TitleA">
    <w:name w:val="Title A"/>
    <w:basedOn w:val="Normal"/>
    <w:rsid w:val="00D379C6"/>
    <w:pPr>
      <w:jc w:val="center"/>
    </w:pPr>
    <w:rPr>
      <w:b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after="120" w:line="240" w:lineRule="auto"/>
      <w:ind w:right="0" w:firstLine="210"/>
    </w:pPr>
    <w:rPr>
      <w:noProof w:val="0"/>
      <w:lang w:val="en-GB"/>
    </w:rPr>
  </w:style>
  <w:style w:type="paragraph" w:styleId="BodyTextFirstIndent2">
    <w:name w:val="Body Text First Indent 2"/>
    <w:basedOn w:val="BodyTextIndent"/>
    <w:pPr>
      <w:spacing w:line="240" w:lineRule="auto"/>
      <w:ind w:left="283"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napToGrid w:val="0"/>
      <w:lang w:val="en-GB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BalloonText">
    <w:name w:val="Balloon Text"/>
    <w:basedOn w:val="Normal"/>
    <w:semiHidden/>
    <w:rPr>
      <w:sz w:val="16"/>
      <w:szCs w:val="16"/>
    </w:rPr>
  </w:style>
  <w:style w:type="paragraph" w:customStyle="1" w:styleId="SubSectionHeadings">
    <w:name w:val="Sub Section Headings"/>
    <w:basedOn w:val="Normal"/>
    <w:next w:val="Body"/>
    <w:pPr>
      <w:keepNext/>
      <w:keepLines/>
    </w:pPr>
    <w:rPr>
      <w:rFonts w:ascii="Arial" w:hAnsi="Arial"/>
      <w:i/>
      <w:sz w:val="20"/>
      <w:lang w:val="en-US"/>
    </w:rPr>
  </w:style>
  <w:style w:type="table" w:styleId="TableGrid">
    <w:name w:val="Table Grid"/>
    <w:basedOn w:val="TableNormal"/>
    <w:uiPriority w:val="39"/>
    <w:rPr>
      <w:snapToGrid w:val="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styleId="Hyperlink">
    <w:name w:val="Hyperlink"/>
    <w:rsid w:val="00FC5194"/>
    <w:rPr>
      <w:color w:val="0000FF"/>
      <w:u w:val="single"/>
    </w:rPr>
  </w:style>
  <w:style w:type="paragraph" w:customStyle="1" w:styleId="TitleB">
    <w:name w:val="Title B"/>
    <w:basedOn w:val="BodyTextIndent"/>
    <w:rsid w:val="003D6D06"/>
    <w:pPr>
      <w:spacing w:after="0" w:line="240" w:lineRule="auto"/>
      <w:ind w:left="567" w:hanging="567"/>
    </w:pPr>
    <w:rPr>
      <w:b/>
      <w:szCs w:val="22"/>
      <w:lang w:val="ro-RO"/>
    </w:rPr>
  </w:style>
  <w:style w:type="paragraph" w:styleId="BodyText2">
    <w:name w:val="Body Text 2"/>
    <w:basedOn w:val="Normal"/>
    <w:rsid w:val="008029AF"/>
    <w:pPr>
      <w:spacing w:after="120" w:line="480" w:lineRule="auto"/>
    </w:pPr>
  </w:style>
  <w:style w:type="character" w:styleId="FollowedHyperlink">
    <w:name w:val="FollowedHyperlink"/>
    <w:rsid w:val="0058692E"/>
    <w:rPr>
      <w:color w:val="606420"/>
      <w:u w:val="single"/>
    </w:rPr>
  </w:style>
  <w:style w:type="paragraph" w:styleId="CommentSubject">
    <w:name w:val="annotation subject"/>
    <w:basedOn w:val="CommentText"/>
    <w:next w:val="CommentText"/>
    <w:semiHidden/>
    <w:rsid w:val="008029AF"/>
    <w:rPr>
      <w:b/>
      <w:bCs/>
    </w:rPr>
  </w:style>
  <w:style w:type="paragraph" w:styleId="E-mailSignature">
    <w:name w:val="E-mail Signature"/>
    <w:basedOn w:val="Normal"/>
    <w:rsid w:val="008029AF"/>
  </w:style>
  <w:style w:type="paragraph" w:styleId="HTMLAddress">
    <w:name w:val="HTML Address"/>
    <w:basedOn w:val="Normal"/>
    <w:rsid w:val="008029AF"/>
    <w:rPr>
      <w:i/>
      <w:iCs/>
    </w:rPr>
  </w:style>
  <w:style w:type="paragraph" w:styleId="HTMLPreformatted">
    <w:name w:val="HTML Preformatted"/>
    <w:basedOn w:val="Normal"/>
    <w:rsid w:val="008029AF"/>
    <w:rPr>
      <w:rFonts w:ascii="Courier New" w:hAnsi="Courier New" w:cs="Courier New"/>
      <w:sz w:val="20"/>
    </w:rPr>
  </w:style>
  <w:style w:type="paragraph" w:styleId="NormalWeb">
    <w:name w:val="Normal (Web)"/>
    <w:basedOn w:val="Normal"/>
    <w:rsid w:val="008029AF"/>
    <w:rPr>
      <w:sz w:val="24"/>
      <w:szCs w:val="24"/>
    </w:rPr>
  </w:style>
  <w:style w:type="paragraph" w:styleId="Title">
    <w:name w:val="Title"/>
    <w:basedOn w:val="Normal"/>
    <w:qFormat/>
    <w:rsid w:val="008029A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051173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val="ro-RO" w:eastAsia="ko-KR"/>
    </w:rPr>
  </w:style>
  <w:style w:type="paragraph" w:styleId="Bibliography">
    <w:name w:val="Bibliography"/>
    <w:basedOn w:val="Normal"/>
    <w:next w:val="Normal"/>
    <w:uiPriority w:val="37"/>
    <w:semiHidden/>
    <w:unhideWhenUsed/>
    <w:rsid w:val="00407B64"/>
  </w:style>
  <w:style w:type="paragraph" w:styleId="IntenseQuote">
    <w:name w:val="Intense Quote"/>
    <w:basedOn w:val="Normal"/>
    <w:next w:val="Normal"/>
    <w:link w:val="IntenseQuoteChar"/>
    <w:uiPriority w:val="30"/>
    <w:qFormat/>
    <w:rsid w:val="00407B6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407B64"/>
    <w:rPr>
      <w:b/>
      <w:bCs/>
      <w:i/>
      <w:iCs/>
      <w:snapToGrid w:val="0"/>
      <w:color w:val="4F81BD"/>
      <w:sz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407B64"/>
    <w:pPr>
      <w:ind w:left="708"/>
    </w:pPr>
  </w:style>
  <w:style w:type="paragraph" w:styleId="NoSpacing">
    <w:name w:val="No Spacing"/>
    <w:uiPriority w:val="1"/>
    <w:qFormat/>
    <w:rsid w:val="00407B64"/>
    <w:rPr>
      <w:snapToGrid w:val="0"/>
      <w:sz w:val="22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407B6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407B64"/>
    <w:rPr>
      <w:i/>
      <w:iCs/>
      <w:snapToGrid w:val="0"/>
      <w:color w:val="000000"/>
      <w:sz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7B64"/>
    <w:pPr>
      <w:keepNext/>
      <w:tabs>
        <w:tab w:val="clear" w:pos="567"/>
      </w:tabs>
      <w:spacing w:after="60" w:line="240" w:lineRule="auto"/>
      <w:ind w:left="0" w:firstLine="0"/>
      <w:outlineLvl w:val="9"/>
    </w:pPr>
    <w:rPr>
      <w:rFonts w:ascii="Cambria" w:eastAsia="Times New Roman" w:hAnsi="Cambria"/>
      <w:bCs/>
      <w:caps w:val="0"/>
      <w:kern w:val="32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7A5B97"/>
    <w:rPr>
      <w:snapToGrid w:val="0"/>
      <w:sz w:val="22"/>
      <w:lang w:val="en-GB" w:eastAsia="zh-CN"/>
    </w:rPr>
  </w:style>
  <w:style w:type="paragraph" w:customStyle="1" w:styleId="MSD">
    <w:name w:val="MSD"/>
    <w:basedOn w:val="Normal"/>
    <w:rsid w:val="001428EC"/>
    <w:pPr>
      <w:spacing w:after="10"/>
      <w:ind w:left="6067"/>
    </w:pPr>
    <w:rPr>
      <w:rFonts w:ascii="Univers (WN)" w:eastAsia="Times New Roman" w:hAnsi="Univers (WN)"/>
      <w:snapToGrid/>
      <w:sz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0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ema.europa.eu" TargetMode="Externa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ma.europa.eu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www.ema.europa.eu/documents/other/minimum-inhibitory-concentration-mic-breakpoints_en.xlsx" TargetMode="Externa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invan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EMADOC-1700519818-2649343</_dlc_DocId>
    <_dlc_DocIdUrl xmlns="a034c160-bfb7-45f5-8632-2eb7e0508071">
      <Url>https://euema.sharepoint.com/sites/CRM/_layouts/15/DocIdRedir.aspx?ID=EMADOC-1700519818-2649343</Url>
      <Description>EMADOC-1700519818-2649343</Description>
    </_dlc_DocIdUrl>
  </documentManagement>
</p:properties>
</file>

<file path=customXml/itemProps1.xml><?xml version="1.0" encoding="utf-8"?>
<ds:datastoreItem xmlns:ds="http://schemas.openxmlformats.org/officeDocument/2006/customXml" ds:itemID="{D4254634-F87F-47E6-9FAD-5170A0719DE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BB9AD75-2C5C-4E73-A6CA-E6BC0D7BA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00F840-D56B-4C71-9BC1-D0E489090587}"/>
</file>

<file path=customXml/itemProps4.xml><?xml version="1.0" encoding="utf-8"?>
<ds:datastoreItem xmlns:ds="http://schemas.openxmlformats.org/officeDocument/2006/customXml" ds:itemID="{F724D8D3-A0F1-44C0-9487-972FB7BD2504}"/>
</file>

<file path=customXml/itemProps5.xml><?xml version="1.0" encoding="utf-8"?>
<ds:datastoreItem xmlns:ds="http://schemas.openxmlformats.org/officeDocument/2006/customXml" ds:itemID="{A310900B-B1BD-40C9-A1FF-B9BB49A32164}"/>
</file>

<file path=customXml/itemProps6.xml><?xml version="1.0" encoding="utf-8"?>
<ds:datastoreItem xmlns:ds="http://schemas.openxmlformats.org/officeDocument/2006/customXml" ds:itemID="{B3D94BE8-E41A-4A73-BDAE-8E56E67096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9797</Words>
  <Characters>55848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INVANZ: EPAR – Product information – tracked changes</vt:lpstr>
    </vt:vector>
  </TitlesOfParts>
  <Company/>
  <LinksUpToDate>false</LinksUpToDate>
  <CharactersWithSpaces>65514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INVANZ: EPAR – Product information – tracked changes</dc:title>
  <dc:subject>EPAR</dc:subject>
  <dc:creator>CHMP</dc:creator>
  <cp:keywords>INVANZ, INN-ertapenem</cp:keywords>
  <cp:lastModifiedBy>MSD6 - N/0000XXXXXX RoT1</cp:lastModifiedBy>
  <cp:revision>3</cp:revision>
  <dcterms:created xsi:type="dcterms:W3CDTF">2025-10-16T08:44:00Z</dcterms:created>
  <dcterms:modified xsi:type="dcterms:W3CDTF">2025-10-17T07:42:00Z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2021-12-21T08:28:22Z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17a70f2d-bd5d-47ff-a230-afdd1f297c88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  <property fmtid="{D5CDD505-2E9C-101B-9397-08002B2CF9AE}" pid="11" name="ContentTypeId">
    <vt:lpwstr>0x0101000DA6AD19014FF648A49316945EE786F90200176DED4FF78CD74995F64A0F46B59E48</vt:lpwstr>
  </property>
  <property fmtid="{D5CDD505-2E9C-101B-9397-08002B2CF9AE}" pid="12" name="_dlc_DocIdItemGuid">
    <vt:lpwstr>f2816687-28b8-406f-b62f-b7ca950d92a7</vt:lpwstr>
  </property>
</Properties>
</file>